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074C" w14:textId="33FDB440" w:rsidR="00F51465" w:rsidRPr="00F51465" w:rsidRDefault="00F51465" w:rsidP="00F51465">
      <w:pPr>
        <w:pStyle w:val="Default"/>
        <w:pBdr>
          <w:top w:val="single" w:sz="4" w:space="1" w:color="auto"/>
          <w:left w:val="single" w:sz="4" w:space="4" w:color="auto"/>
          <w:bottom w:val="single" w:sz="4" w:space="1" w:color="auto"/>
          <w:right w:val="single" w:sz="4" w:space="4" w:color="auto"/>
        </w:pBdr>
        <w:rPr>
          <w:lang w:val="en-US"/>
        </w:rPr>
      </w:pPr>
      <w:r w:rsidRPr="004A06BB">
        <w:rPr>
          <w:lang w:val="en-GB"/>
        </w:rPr>
        <w:t>This document is the approved product information for</w:t>
      </w:r>
      <w:r>
        <w:rPr>
          <w:lang w:val="en-GB"/>
        </w:rPr>
        <w:t xml:space="preserve"> TEPADINA</w:t>
      </w:r>
      <w:r w:rsidRPr="004A06BB">
        <w:rPr>
          <w:lang w:val="en-GB"/>
        </w:rPr>
        <w:t>, with the changes since the previous procedure affecting the product information (</w:t>
      </w:r>
      <w:r w:rsidRPr="00F51465">
        <w:rPr>
          <w:lang w:val="en-US"/>
        </w:rPr>
        <w:t>EMEA/H/C/001046/IB/0051/G</w:t>
      </w:r>
      <w:r w:rsidRPr="004A06BB">
        <w:rPr>
          <w:lang w:val="en-GB"/>
        </w:rPr>
        <w:t>) tracked.</w:t>
      </w:r>
    </w:p>
    <w:p w14:paraId="3D03DD94" w14:textId="77777777" w:rsidR="00F51465" w:rsidRPr="004A06BB" w:rsidRDefault="00F51465" w:rsidP="00F51465">
      <w:pPr>
        <w:pStyle w:val="Default"/>
        <w:pBdr>
          <w:top w:val="single" w:sz="4" w:space="1" w:color="auto"/>
          <w:left w:val="single" w:sz="4" w:space="4" w:color="auto"/>
          <w:bottom w:val="single" w:sz="4" w:space="1" w:color="auto"/>
          <w:right w:val="single" w:sz="4" w:space="4" w:color="auto"/>
        </w:pBdr>
        <w:rPr>
          <w:lang w:val="en-GB"/>
        </w:rPr>
      </w:pPr>
    </w:p>
    <w:p w14:paraId="5858510E" w14:textId="57398924" w:rsidR="00F51465" w:rsidRPr="004A06BB" w:rsidRDefault="00F51465" w:rsidP="00F51465">
      <w:pPr>
        <w:pStyle w:val="Default"/>
        <w:pBdr>
          <w:top w:val="single" w:sz="4" w:space="1" w:color="auto"/>
          <w:left w:val="single" w:sz="4" w:space="4" w:color="auto"/>
          <w:bottom w:val="single" w:sz="4" w:space="1" w:color="auto"/>
          <w:right w:val="single" w:sz="4" w:space="4" w:color="auto"/>
        </w:pBdr>
        <w:rPr>
          <w:lang w:val="en-US"/>
        </w:rPr>
      </w:pPr>
      <w:r w:rsidRPr="004A06BB">
        <w:rPr>
          <w:lang w:val="bg-BG"/>
        </w:rPr>
        <w:t>For more information, see the European Medicines Agency’s website:</w:t>
      </w:r>
      <w:r w:rsidRPr="004A06BB">
        <w:rPr>
          <w:lang w:val="en-GB"/>
        </w:rPr>
        <w:t xml:space="preserve"> </w:t>
      </w:r>
      <w:hyperlink r:id="rId8" w:history="1">
        <w:r w:rsidRPr="002F4C57">
          <w:rPr>
            <w:rStyle w:val="Collegamentoipertestuale"/>
            <w:lang w:val="bg-BG"/>
          </w:rPr>
          <w:t>https://www.ema.europa.eu/en/medicines/human/epar/</w:t>
        </w:r>
        <w:r w:rsidRPr="002F4C57">
          <w:rPr>
            <w:rStyle w:val="Collegamentoipertestuale"/>
            <w:lang w:val="en-US"/>
          </w:rPr>
          <w:t>TEPADINA</w:t>
        </w:r>
      </w:hyperlink>
    </w:p>
    <w:p w14:paraId="526C13C6" w14:textId="77777777" w:rsidR="00C10A4F" w:rsidRPr="00756A2B" w:rsidRDefault="00C10A4F" w:rsidP="0068691E">
      <w:pPr>
        <w:tabs>
          <w:tab w:val="left" w:pos="360"/>
        </w:tabs>
        <w:jc w:val="center"/>
        <w:rPr>
          <w:noProof/>
          <w:sz w:val="22"/>
          <w:szCs w:val="22"/>
          <w:lang w:val="en-GB"/>
        </w:rPr>
      </w:pPr>
    </w:p>
    <w:p w14:paraId="173F74F0" w14:textId="77777777" w:rsidR="00C10A4F" w:rsidRPr="00756A2B" w:rsidRDefault="00C10A4F" w:rsidP="0068691E">
      <w:pPr>
        <w:tabs>
          <w:tab w:val="left" w:pos="360"/>
        </w:tabs>
        <w:jc w:val="center"/>
        <w:rPr>
          <w:noProof/>
          <w:sz w:val="22"/>
          <w:szCs w:val="22"/>
          <w:lang w:val="en-GB"/>
        </w:rPr>
      </w:pPr>
    </w:p>
    <w:p w14:paraId="7875E523" w14:textId="77777777" w:rsidR="00C10A4F" w:rsidRPr="00756A2B" w:rsidRDefault="00C10A4F" w:rsidP="0068691E">
      <w:pPr>
        <w:tabs>
          <w:tab w:val="left" w:pos="360"/>
        </w:tabs>
        <w:jc w:val="center"/>
        <w:rPr>
          <w:noProof/>
          <w:sz w:val="22"/>
          <w:szCs w:val="22"/>
          <w:lang w:val="en-GB"/>
        </w:rPr>
      </w:pPr>
    </w:p>
    <w:p w14:paraId="5DE47AA1" w14:textId="77777777" w:rsidR="00C10A4F" w:rsidRPr="00756A2B" w:rsidRDefault="00C10A4F" w:rsidP="0068691E">
      <w:pPr>
        <w:tabs>
          <w:tab w:val="left" w:pos="360"/>
        </w:tabs>
        <w:jc w:val="center"/>
        <w:rPr>
          <w:noProof/>
          <w:sz w:val="22"/>
          <w:szCs w:val="22"/>
          <w:lang w:val="en-GB"/>
        </w:rPr>
      </w:pPr>
    </w:p>
    <w:p w14:paraId="214169B4" w14:textId="77777777" w:rsidR="00C10A4F" w:rsidRPr="00756A2B" w:rsidRDefault="00C10A4F" w:rsidP="0068691E">
      <w:pPr>
        <w:tabs>
          <w:tab w:val="left" w:pos="360"/>
        </w:tabs>
        <w:jc w:val="center"/>
        <w:rPr>
          <w:noProof/>
          <w:sz w:val="22"/>
          <w:szCs w:val="22"/>
          <w:lang w:val="en-GB"/>
        </w:rPr>
      </w:pPr>
    </w:p>
    <w:p w14:paraId="6580D17D" w14:textId="77777777" w:rsidR="00C10A4F" w:rsidRPr="00756A2B" w:rsidRDefault="00C10A4F" w:rsidP="0068691E">
      <w:pPr>
        <w:tabs>
          <w:tab w:val="left" w:pos="360"/>
        </w:tabs>
        <w:jc w:val="center"/>
        <w:rPr>
          <w:noProof/>
          <w:sz w:val="22"/>
          <w:szCs w:val="22"/>
          <w:lang w:val="en-GB"/>
        </w:rPr>
      </w:pPr>
    </w:p>
    <w:p w14:paraId="19F1A3F8" w14:textId="77777777" w:rsidR="00C10A4F" w:rsidRPr="00756A2B" w:rsidRDefault="00C10A4F" w:rsidP="0068691E">
      <w:pPr>
        <w:tabs>
          <w:tab w:val="left" w:pos="360"/>
        </w:tabs>
        <w:jc w:val="center"/>
        <w:rPr>
          <w:noProof/>
          <w:sz w:val="22"/>
          <w:szCs w:val="22"/>
          <w:lang w:val="en-GB"/>
        </w:rPr>
      </w:pPr>
    </w:p>
    <w:p w14:paraId="662C28B9" w14:textId="77777777" w:rsidR="00C10A4F" w:rsidRPr="00756A2B" w:rsidRDefault="00C10A4F" w:rsidP="0068691E">
      <w:pPr>
        <w:tabs>
          <w:tab w:val="left" w:pos="360"/>
        </w:tabs>
        <w:jc w:val="center"/>
        <w:rPr>
          <w:noProof/>
          <w:sz w:val="22"/>
          <w:szCs w:val="22"/>
          <w:lang w:val="en-GB"/>
        </w:rPr>
      </w:pPr>
    </w:p>
    <w:p w14:paraId="472333EC" w14:textId="77777777" w:rsidR="00C10A4F" w:rsidRPr="00756A2B" w:rsidRDefault="00C10A4F" w:rsidP="0068691E">
      <w:pPr>
        <w:tabs>
          <w:tab w:val="left" w:pos="360"/>
        </w:tabs>
        <w:jc w:val="center"/>
        <w:rPr>
          <w:noProof/>
          <w:sz w:val="22"/>
          <w:szCs w:val="22"/>
          <w:lang w:val="en-GB"/>
        </w:rPr>
      </w:pPr>
    </w:p>
    <w:p w14:paraId="2C8BC219" w14:textId="77777777" w:rsidR="00C10A4F" w:rsidRPr="00756A2B" w:rsidRDefault="00C10A4F" w:rsidP="0068691E">
      <w:pPr>
        <w:tabs>
          <w:tab w:val="left" w:pos="360"/>
        </w:tabs>
        <w:jc w:val="center"/>
        <w:rPr>
          <w:noProof/>
          <w:sz w:val="22"/>
          <w:szCs w:val="22"/>
          <w:lang w:val="en-GB"/>
        </w:rPr>
      </w:pPr>
    </w:p>
    <w:p w14:paraId="08A1F900" w14:textId="77777777" w:rsidR="00C10A4F" w:rsidRPr="00756A2B" w:rsidRDefault="00C10A4F" w:rsidP="0068691E">
      <w:pPr>
        <w:tabs>
          <w:tab w:val="left" w:pos="360"/>
        </w:tabs>
        <w:jc w:val="center"/>
        <w:rPr>
          <w:noProof/>
          <w:sz w:val="22"/>
          <w:szCs w:val="22"/>
          <w:lang w:val="en-GB"/>
        </w:rPr>
      </w:pPr>
    </w:p>
    <w:p w14:paraId="48DA2627" w14:textId="77777777" w:rsidR="00C10A4F" w:rsidRPr="00756A2B" w:rsidRDefault="00C10A4F" w:rsidP="0068691E">
      <w:pPr>
        <w:tabs>
          <w:tab w:val="left" w:pos="360"/>
        </w:tabs>
        <w:jc w:val="center"/>
        <w:rPr>
          <w:noProof/>
          <w:sz w:val="22"/>
          <w:szCs w:val="22"/>
          <w:lang w:val="en-GB"/>
        </w:rPr>
      </w:pPr>
    </w:p>
    <w:p w14:paraId="73F68600" w14:textId="77777777" w:rsidR="00C10A4F" w:rsidRPr="00756A2B" w:rsidRDefault="00C10A4F" w:rsidP="0068691E">
      <w:pPr>
        <w:tabs>
          <w:tab w:val="left" w:pos="360"/>
        </w:tabs>
        <w:jc w:val="center"/>
        <w:rPr>
          <w:noProof/>
          <w:sz w:val="22"/>
          <w:szCs w:val="22"/>
          <w:lang w:val="en-GB"/>
        </w:rPr>
      </w:pPr>
    </w:p>
    <w:p w14:paraId="537F940D" w14:textId="77777777" w:rsidR="00C10A4F" w:rsidRPr="00756A2B" w:rsidRDefault="00C10A4F" w:rsidP="0068691E">
      <w:pPr>
        <w:tabs>
          <w:tab w:val="left" w:pos="360"/>
        </w:tabs>
        <w:jc w:val="center"/>
        <w:rPr>
          <w:noProof/>
          <w:sz w:val="22"/>
          <w:szCs w:val="22"/>
          <w:lang w:val="en-GB"/>
        </w:rPr>
      </w:pPr>
    </w:p>
    <w:p w14:paraId="605F9FD8" w14:textId="77777777" w:rsidR="00C10A4F" w:rsidRPr="00756A2B" w:rsidRDefault="00C10A4F" w:rsidP="0068691E">
      <w:pPr>
        <w:tabs>
          <w:tab w:val="left" w:pos="360"/>
        </w:tabs>
        <w:jc w:val="center"/>
        <w:rPr>
          <w:noProof/>
          <w:sz w:val="22"/>
          <w:szCs w:val="22"/>
          <w:lang w:val="en-GB"/>
        </w:rPr>
      </w:pPr>
    </w:p>
    <w:p w14:paraId="4F841B9A" w14:textId="77777777" w:rsidR="00C10A4F" w:rsidRPr="00756A2B" w:rsidRDefault="00C10A4F" w:rsidP="0068691E">
      <w:pPr>
        <w:tabs>
          <w:tab w:val="left" w:pos="360"/>
        </w:tabs>
        <w:jc w:val="center"/>
        <w:rPr>
          <w:noProof/>
          <w:sz w:val="22"/>
          <w:szCs w:val="22"/>
          <w:lang w:val="en-GB"/>
        </w:rPr>
      </w:pPr>
    </w:p>
    <w:p w14:paraId="1A23BFA2" w14:textId="77777777" w:rsidR="00C10A4F" w:rsidRPr="00756A2B" w:rsidRDefault="00C10A4F" w:rsidP="0068691E">
      <w:pPr>
        <w:tabs>
          <w:tab w:val="left" w:pos="360"/>
        </w:tabs>
        <w:jc w:val="center"/>
        <w:rPr>
          <w:noProof/>
          <w:sz w:val="22"/>
          <w:szCs w:val="22"/>
          <w:lang w:val="en-GB"/>
        </w:rPr>
      </w:pPr>
    </w:p>
    <w:p w14:paraId="687B77C6" w14:textId="77777777" w:rsidR="00C10A4F" w:rsidRPr="00756A2B" w:rsidRDefault="00C10A4F" w:rsidP="0068691E">
      <w:pPr>
        <w:tabs>
          <w:tab w:val="left" w:pos="360"/>
        </w:tabs>
        <w:jc w:val="center"/>
        <w:rPr>
          <w:noProof/>
          <w:sz w:val="22"/>
          <w:szCs w:val="22"/>
          <w:lang w:val="en-GB"/>
        </w:rPr>
      </w:pPr>
    </w:p>
    <w:p w14:paraId="63AEE389" w14:textId="77777777" w:rsidR="00C10A4F" w:rsidRPr="00756A2B" w:rsidRDefault="00C10A4F" w:rsidP="0068691E">
      <w:pPr>
        <w:tabs>
          <w:tab w:val="left" w:pos="360"/>
        </w:tabs>
        <w:jc w:val="center"/>
        <w:rPr>
          <w:noProof/>
          <w:sz w:val="22"/>
          <w:szCs w:val="22"/>
          <w:lang w:val="en-GB"/>
        </w:rPr>
      </w:pPr>
    </w:p>
    <w:p w14:paraId="475BDB3B" w14:textId="77777777" w:rsidR="00C10A4F" w:rsidRPr="00756A2B" w:rsidRDefault="00C10A4F" w:rsidP="0068691E">
      <w:pPr>
        <w:tabs>
          <w:tab w:val="left" w:pos="360"/>
        </w:tabs>
        <w:rPr>
          <w:noProof/>
          <w:sz w:val="22"/>
          <w:szCs w:val="22"/>
          <w:lang w:val="en-GB"/>
        </w:rPr>
      </w:pPr>
    </w:p>
    <w:p w14:paraId="29F645D2" w14:textId="77777777" w:rsidR="00C10A4F" w:rsidRPr="00756A2B" w:rsidRDefault="00C10A4F" w:rsidP="0068691E">
      <w:pPr>
        <w:tabs>
          <w:tab w:val="left" w:pos="360"/>
        </w:tabs>
        <w:jc w:val="center"/>
        <w:rPr>
          <w:noProof/>
          <w:sz w:val="22"/>
          <w:szCs w:val="22"/>
          <w:lang w:val="en-GB"/>
        </w:rPr>
      </w:pPr>
    </w:p>
    <w:p w14:paraId="67E14588" w14:textId="77777777" w:rsidR="007C6C15" w:rsidRPr="00EC659C" w:rsidRDefault="00C10A4F" w:rsidP="0068691E">
      <w:pPr>
        <w:tabs>
          <w:tab w:val="left" w:pos="-1440"/>
          <w:tab w:val="left" w:pos="-720"/>
          <w:tab w:val="left" w:pos="360"/>
        </w:tabs>
        <w:jc w:val="center"/>
        <w:outlineLvl w:val="0"/>
        <w:rPr>
          <w:noProof/>
          <w:sz w:val="22"/>
          <w:szCs w:val="22"/>
          <w:lang w:val="en-GB"/>
        </w:rPr>
      </w:pPr>
      <w:bookmarkStart w:id="0" w:name="OLE_LINK1"/>
      <w:r w:rsidRPr="00EC659C">
        <w:rPr>
          <w:b/>
          <w:noProof/>
          <w:sz w:val="22"/>
          <w:szCs w:val="22"/>
          <w:lang w:val="en-GB"/>
        </w:rPr>
        <w:t>ANNEX I</w:t>
      </w:r>
      <w:bookmarkEnd w:id="0"/>
    </w:p>
    <w:p w14:paraId="48354DBE" w14:textId="77777777" w:rsidR="00C10A4F" w:rsidRPr="00EC659C" w:rsidRDefault="00C10A4F" w:rsidP="0068691E">
      <w:pPr>
        <w:tabs>
          <w:tab w:val="left" w:pos="-1440"/>
          <w:tab w:val="left" w:pos="-720"/>
          <w:tab w:val="left" w:pos="360"/>
        </w:tabs>
        <w:jc w:val="center"/>
        <w:rPr>
          <w:b/>
          <w:noProof/>
          <w:sz w:val="22"/>
          <w:szCs w:val="22"/>
          <w:lang w:val="en-GB"/>
        </w:rPr>
      </w:pPr>
    </w:p>
    <w:p w14:paraId="3FF45BF9" w14:textId="77777777" w:rsidR="007C6C15" w:rsidRPr="00EC659C" w:rsidRDefault="00C10A4F" w:rsidP="000025B3">
      <w:pPr>
        <w:pStyle w:val="SmPCLABPIL"/>
      </w:pPr>
      <w:r w:rsidRPr="00EC659C">
        <w:t>SUMMARY OF PRODUCT CHARACTERISTICS</w:t>
      </w:r>
    </w:p>
    <w:p w14:paraId="1C793328" w14:textId="77777777" w:rsidR="00C10A4F" w:rsidRPr="00EC659C" w:rsidRDefault="00C10A4F" w:rsidP="0068691E">
      <w:pPr>
        <w:tabs>
          <w:tab w:val="left" w:pos="-1440"/>
          <w:tab w:val="left" w:pos="-720"/>
          <w:tab w:val="left" w:pos="360"/>
        </w:tabs>
        <w:jc w:val="center"/>
        <w:rPr>
          <w:noProof/>
          <w:sz w:val="22"/>
          <w:szCs w:val="22"/>
          <w:lang w:val="en-GB"/>
        </w:rPr>
      </w:pPr>
    </w:p>
    <w:p w14:paraId="70AC34E2" w14:textId="77777777" w:rsidR="00C10A4F" w:rsidRPr="00EC659C" w:rsidRDefault="00C10A4F" w:rsidP="0068691E">
      <w:pPr>
        <w:rPr>
          <w:i/>
          <w:noProof/>
          <w:lang w:val="en-GB"/>
        </w:rPr>
      </w:pPr>
    </w:p>
    <w:p w14:paraId="1975BA84" w14:textId="77777777" w:rsidR="00C10A4F" w:rsidRPr="00EC659C" w:rsidRDefault="00C10A4F" w:rsidP="0068691E">
      <w:pPr>
        <w:tabs>
          <w:tab w:val="left" w:pos="360"/>
        </w:tabs>
        <w:jc w:val="center"/>
        <w:rPr>
          <w:bCs/>
          <w:iCs/>
          <w:noProof/>
          <w:sz w:val="22"/>
          <w:szCs w:val="22"/>
          <w:lang w:val="en-GB"/>
        </w:rPr>
      </w:pPr>
    </w:p>
    <w:p w14:paraId="54810988" w14:textId="77777777" w:rsidR="00C33F49" w:rsidRPr="00EC659C" w:rsidRDefault="00C33F49" w:rsidP="0068691E">
      <w:pPr>
        <w:pStyle w:val="Paragrafo"/>
        <w:tabs>
          <w:tab w:val="left" w:pos="360"/>
        </w:tabs>
        <w:ind w:left="0" w:firstLine="0"/>
        <w:jc w:val="left"/>
        <w:rPr>
          <w:bCs/>
          <w:iCs/>
          <w:noProof/>
          <w:sz w:val="22"/>
          <w:szCs w:val="22"/>
          <w:lang w:val="en-GB"/>
        </w:rPr>
      </w:pPr>
    </w:p>
    <w:p w14:paraId="75578D5B" w14:textId="77777777" w:rsidR="00C10A4F" w:rsidRPr="00EC659C" w:rsidRDefault="00C33F49" w:rsidP="0068691E">
      <w:pPr>
        <w:pStyle w:val="Paragrafo"/>
        <w:numPr>
          <w:ilvl w:val="0"/>
          <w:numId w:val="15"/>
        </w:numPr>
        <w:tabs>
          <w:tab w:val="left" w:pos="360"/>
        </w:tabs>
        <w:ind w:left="0" w:firstLine="0"/>
        <w:jc w:val="left"/>
        <w:rPr>
          <w:sz w:val="22"/>
          <w:szCs w:val="22"/>
          <w:lang w:val="en-GB"/>
        </w:rPr>
      </w:pPr>
      <w:r w:rsidRPr="00EC659C">
        <w:rPr>
          <w:bCs/>
          <w:iCs/>
          <w:noProof/>
          <w:sz w:val="22"/>
          <w:szCs w:val="22"/>
          <w:lang w:val="en-GB"/>
        </w:rPr>
        <w:br w:type="page"/>
      </w:r>
      <w:r w:rsidR="00C10A4F" w:rsidRPr="00EC659C">
        <w:rPr>
          <w:sz w:val="22"/>
          <w:szCs w:val="22"/>
          <w:lang w:val="en-GB"/>
        </w:rPr>
        <w:lastRenderedPageBreak/>
        <w:t>NAME OF THE MEDICINAL PRODUCT</w:t>
      </w:r>
    </w:p>
    <w:p w14:paraId="3AD6CBED" w14:textId="77777777" w:rsidR="00C10A4F" w:rsidRPr="00EC659C" w:rsidRDefault="00C10A4F" w:rsidP="0068691E">
      <w:pPr>
        <w:pStyle w:val="Testo"/>
        <w:tabs>
          <w:tab w:val="left" w:pos="360"/>
        </w:tabs>
        <w:ind w:left="0"/>
        <w:jc w:val="left"/>
        <w:rPr>
          <w:sz w:val="22"/>
          <w:szCs w:val="22"/>
          <w:lang w:val="en-GB"/>
        </w:rPr>
      </w:pPr>
    </w:p>
    <w:p w14:paraId="5D5A2447"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TEPADINA 15 mg powder for concentrate for solution for infusion</w:t>
      </w:r>
    </w:p>
    <w:p w14:paraId="662EA82F" w14:textId="77777777" w:rsidR="00301BB7" w:rsidRPr="00EC659C" w:rsidRDefault="00301BB7" w:rsidP="00301BB7">
      <w:pPr>
        <w:pStyle w:val="Testo"/>
        <w:tabs>
          <w:tab w:val="left" w:pos="360"/>
        </w:tabs>
        <w:ind w:left="0"/>
        <w:jc w:val="left"/>
        <w:outlineLvl w:val="0"/>
        <w:rPr>
          <w:sz w:val="22"/>
          <w:szCs w:val="22"/>
          <w:lang w:val="en-GB"/>
        </w:rPr>
      </w:pPr>
      <w:r w:rsidRPr="00EC659C">
        <w:rPr>
          <w:sz w:val="22"/>
          <w:szCs w:val="22"/>
          <w:lang w:val="en-GB"/>
        </w:rPr>
        <w:t>TEPADINA 100 mg powder for concentrate for solution for infusion</w:t>
      </w:r>
    </w:p>
    <w:p w14:paraId="26F6FE99" w14:textId="77777777" w:rsidR="00C10A4F" w:rsidRPr="00EC659C" w:rsidRDefault="00C10A4F" w:rsidP="0068691E">
      <w:pPr>
        <w:tabs>
          <w:tab w:val="left" w:pos="360"/>
        </w:tabs>
        <w:spacing w:line="240" w:lineRule="atLeast"/>
        <w:rPr>
          <w:sz w:val="22"/>
          <w:szCs w:val="22"/>
          <w:lang w:val="en-GB"/>
        </w:rPr>
      </w:pPr>
    </w:p>
    <w:p w14:paraId="6C920028" w14:textId="77777777" w:rsidR="00C10A4F" w:rsidRPr="00EC659C" w:rsidRDefault="00C10A4F" w:rsidP="0068691E">
      <w:pPr>
        <w:tabs>
          <w:tab w:val="left" w:pos="360"/>
        </w:tabs>
        <w:spacing w:line="240" w:lineRule="atLeast"/>
        <w:rPr>
          <w:sz w:val="22"/>
          <w:szCs w:val="22"/>
          <w:lang w:val="en-GB"/>
        </w:rPr>
      </w:pPr>
    </w:p>
    <w:p w14:paraId="381CF0CC" w14:textId="77777777" w:rsidR="00C10A4F" w:rsidRPr="00EC659C" w:rsidRDefault="00C10A4F" w:rsidP="0068691E">
      <w:pPr>
        <w:pStyle w:val="Paragrafo"/>
        <w:numPr>
          <w:ilvl w:val="0"/>
          <w:numId w:val="15"/>
        </w:numPr>
        <w:tabs>
          <w:tab w:val="left" w:pos="360"/>
        </w:tabs>
        <w:ind w:left="0" w:firstLine="0"/>
        <w:jc w:val="left"/>
        <w:rPr>
          <w:sz w:val="22"/>
          <w:szCs w:val="22"/>
          <w:lang w:val="en-GB"/>
        </w:rPr>
      </w:pPr>
      <w:r w:rsidRPr="00EC659C">
        <w:rPr>
          <w:sz w:val="22"/>
          <w:szCs w:val="22"/>
          <w:lang w:val="en-GB"/>
        </w:rPr>
        <w:t xml:space="preserve">QUALITATIVE AND QUANTITATIVE COMPOSITION </w:t>
      </w:r>
    </w:p>
    <w:p w14:paraId="494E9C19" w14:textId="77777777" w:rsidR="00C10A4F" w:rsidRPr="00EC659C" w:rsidRDefault="00C10A4F" w:rsidP="0068691E">
      <w:pPr>
        <w:pStyle w:val="Paragrafo"/>
        <w:tabs>
          <w:tab w:val="left" w:pos="360"/>
        </w:tabs>
        <w:ind w:left="0" w:firstLine="0"/>
        <w:jc w:val="left"/>
        <w:rPr>
          <w:b w:val="0"/>
          <w:sz w:val="22"/>
          <w:szCs w:val="22"/>
          <w:lang w:val="en-GB"/>
        </w:rPr>
      </w:pPr>
    </w:p>
    <w:p w14:paraId="67C74AB0" w14:textId="77777777" w:rsidR="00301BB7" w:rsidRPr="00EC659C" w:rsidRDefault="00301BB7" w:rsidP="00301BB7">
      <w:pPr>
        <w:pStyle w:val="Paragrafo"/>
        <w:tabs>
          <w:tab w:val="left" w:pos="360"/>
        </w:tabs>
        <w:ind w:left="0" w:firstLine="0"/>
        <w:jc w:val="left"/>
        <w:rPr>
          <w:b w:val="0"/>
          <w:sz w:val="22"/>
          <w:szCs w:val="22"/>
          <w:lang w:val="en-GB"/>
        </w:rPr>
      </w:pPr>
      <w:r w:rsidRPr="00EC659C">
        <w:rPr>
          <w:b w:val="0"/>
          <w:sz w:val="22"/>
          <w:szCs w:val="22"/>
          <w:lang w:val="en-GB"/>
        </w:rPr>
        <w:t>TEPADINA 15 mg powder for concentrate for solution for infusion</w:t>
      </w:r>
    </w:p>
    <w:p w14:paraId="63893972"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 xml:space="preserve">One vial </w:t>
      </w:r>
      <w:r w:rsidR="00DC5EA2" w:rsidRPr="00EC659C">
        <w:rPr>
          <w:b w:val="0"/>
          <w:sz w:val="22"/>
          <w:szCs w:val="22"/>
          <w:lang w:val="en-GB"/>
        </w:rPr>
        <w:t xml:space="preserve">of powder </w:t>
      </w:r>
      <w:r w:rsidRPr="00EC659C">
        <w:rPr>
          <w:b w:val="0"/>
          <w:sz w:val="22"/>
          <w:szCs w:val="22"/>
          <w:lang w:val="en-GB"/>
        </w:rPr>
        <w:t xml:space="preserve">contains 15 mg thiotepa. </w:t>
      </w:r>
    </w:p>
    <w:p w14:paraId="226DBFC1" w14:textId="77777777" w:rsidR="00C10A4F" w:rsidRPr="00EC659C" w:rsidRDefault="00C10A4F" w:rsidP="0068691E">
      <w:pPr>
        <w:pStyle w:val="Paragrafo"/>
        <w:tabs>
          <w:tab w:val="left" w:pos="360"/>
        </w:tabs>
        <w:ind w:left="0" w:firstLine="0"/>
        <w:contextualSpacing/>
        <w:jc w:val="left"/>
        <w:rPr>
          <w:noProof/>
          <w:lang w:val="en-GB"/>
        </w:rPr>
      </w:pPr>
      <w:r w:rsidRPr="00EC659C">
        <w:rPr>
          <w:b w:val="0"/>
          <w:sz w:val="22"/>
          <w:szCs w:val="22"/>
          <w:lang w:val="en-GB"/>
        </w:rPr>
        <w:t>After reconstitution with 1.5 m</w:t>
      </w:r>
      <w:r w:rsidR="00E509D6" w:rsidRPr="00EC659C">
        <w:rPr>
          <w:b w:val="0"/>
          <w:sz w:val="22"/>
          <w:szCs w:val="22"/>
          <w:lang w:val="en-GB"/>
        </w:rPr>
        <w:t>L</w:t>
      </w:r>
      <w:r w:rsidRPr="00EC659C">
        <w:rPr>
          <w:b w:val="0"/>
          <w:sz w:val="22"/>
          <w:szCs w:val="22"/>
          <w:lang w:val="en-GB"/>
        </w:rPr>
        <w:t xml:space="preserve"> of water for injection</w:t>
      </w:r>
      <w:r w:rsidR="00657B51" w:rsidRPr="00EC659C">
        <w:rPr>
          <w:b w:val="0"/>
          <w:sz w:val="22"/>
          <w:szCs w:val="22"/>
          <w:lang w:val="en-GB"/>
        </w:rPr>
        <w:t>s</w:t>
      </w:r>
      <w:r w:rsidRPr="00EC659C">
        <w:rPr>
          <w:b w:val="0"/>
          <w:sz w:val="22"/>
          <w:szCs w:val="22"/>
          <w:lang w:val="en-GB"/>
        </w:rPr>
        <w:t xml:space="preserve">, each </w:t>
      </w:r>
      <w:r w:rsidR="00CC03DE" w:rsidRPr="00EC659C">
        <w:rPr>
          <w:b w:val="0"/>
          <w:sz w:val="22"/>
          <w:szCs w:val="22"/>
          <w:lang w:val="en-GB"/>
        </w:rPr>
        <w:t xml:space="preserve">mL </w:t>
      </w:r>
      <w:r w:rsidRPr="00EC659C">
        <w:rPr>
          <w:b w:val="0"/>
          <w:sz w:val="22"/>
          <w:szCs w:val="22"/>
          <w:lang w:val="en-GB"/>
        </w:rPr>
        <w:t>of solution contains 10 mg thiotepa (10 mg/m</w:t>
      </w:r>
      <w:r w:rsidR="00E509D6" w:rsidRPr="00EC659C">
        <w:rPr>
          <w:b w:val="0"/>
          <w:sz w:val="22"/>
          <w:szCs w:val="22"/>
          <w:lang w:val="en-GB"/>
        </w:rPr>
        <w:t>L</w:t>
      </w:r>
      <w:r w:rsidRPr="00EC659C">
        <w:rPr>
          <w:b w:val="0"/>
          <w:sz w:val="22"/>
          <w:szCs w:val="22"/>
          <w:lang w:val="en-GB"/>
        </w:rPr>
        <w:t>).</w:t>
      </w:r>
    </w:p>
    <w:p w14:paraId="676213D2" w14:textId="77777777" w:rsidR="00C10A4F" w:rsidRPr="00EC659C" w:rsidRDefault="00C10A4F" w:rsidP="0068691E">
      <w:pPr>
        <w:pStyle w:val="Tabella"/>
        <w:tabs>
          <w:tab w:val="left" w:pos="360"/>
        </w:tabs>
        <w:ind w:left="0"/>
        <w:jc w:val="left"/>
        <w:rPr>
          <w:sz w:val="22"/>
          <w:szCs w:val="22"/>
          <w:lang w:val="en-GB"/>
        </w:rPr>
      </w:pPr>
    </w:p>
    <w:p w14:paraId="389F4EC8" w14:textId="77777777" w:rsidR="002376F2" w:rsidRPr="00EC659C" w:rsidRDefault="002376F2" w:rsidP="002376F2">
      <w:pPr>
        <w:pStyle w:val="Paragrafo"/>
        <w:tabs>
          <w:tab w:val="left" w:pos="360"/>
        </w:tabs>
        <w:ind w:left="0" w:firstLine="0"/>
        <w:jc w:val="left"/>
        <w:rPr>
          <w:b w:val="0"/>
          <w:sz w:val="22"/>
          <w:szCs w:val="22"/>
          <w:lang w:val="en-GB"/>
        </w:rPr>
      </w:pPr>
      <w:r w:rsidRPr="00EC659C">
        <w:rPr>
          <w:b w:val="0"/>
          <w:sz w:val="22"/>
          <w:szCs w:val="22"/>
          <w:lang w:val="en-GB"/>
        </w:rPr>
        <w:t>TEPADINA 100</w:t>
      </w:r>
      <w:r w:rsidR="006F4810" w:rsidRPr="00EC659C">
        <w:rPr>
          <w:b w:val="0"/>
          <w:sz w:val="22"/>
          <w:szCs w:val="22"/>
          <w:lang w:val="en-GB"/>
        </w:rPr>
        <w:t> </w:t>
      </w:r>
      <w:r w:rsidRPr="00EC659C">
        <w:rPr>
          <w:b w:val="0"/>
          <w:sz w:val="22"/>
          <w:szCs w:val="22"/>
          <w:lang w:val="en-GB"/>
        </w:rPr>
        <w:t>mg powder for concentrate for solution for infusion</w:t>
      </w:r>
    </w:p>
    <w:p w14:paraId="529E3349" w14:textId="77777777" w:rsidR="002376F2" w:rsidRPr="00EC659C" w:rsidRDefault="002376F2" w:rsidP="002376F2">
      <w:pPr>
        <w:pStyle w:val="Paragrafo"/>
        <w:tabs>
          <w:tab w:val="left" w:pos="360"/>
        </w:tabs>
        <w:ind w:left="0" w:firstLine="0"/>
        <w:jc w:val="left"/>
        <w:rPr>
          <w:b w:val="0"/>
          <w:sz w:val="22"/>
          <w:szCs w:val="22"/>
          <w:lang w:val="en-GB"/>
        </w:rPr>
      </w:pPr>
      <w:r w:rsidRPr="00EC659C">
        <w:rPr>
          <w:b w:val="0"/>
          <w:sz w:val="22"/>
          <w:szCs w:val="22"/>
          <w:lang w:val="en-GB"/>
        </w:rPr>
        <w:t xml:space="preserve">One vial of powder contains 100 mg thiotepa. </w:t>
      </w:r>
    </w:p>
    <w:p w14:paraId="1A224F30" w14:textId="77777777" w:rsidR="002376F2" w:rsidRPr="00EC659C" w:rsidRDefault="002376F2" w:rsidP="002376F2">
      <w:pPr>
        <w:pStyle w:val="Paragrafo"/>
        <w:tabs>
          <w:tab w:val="left" w:pos="360"/>
        </w:tabs>
        <w:ind w:left="0" w:firstLine="0"/>
        <w:jc w:val="left"/>
        <w:rPr>
          <w:b w:val="0"/>
          <w:sz w:val="22"/>
          <w:szCs w:val="22"/>
          <w:lang w:val="en-GB"/>
        </w:rPr>
      </w:pPr>
      <w:r w:rsidRPr="00EC659C">
        <w:rPr>
          <w:b w:val="0"/>
          <w:sz w:val="22"/>
          <w:szCs w:val="22"/>
          <w:lang w:val="en-GB"/>
        </w:rPr>
        <w:t>After reconstitution with 10 m</w:t>
      </w:r>
      <w:r w:rsidR="00E509D6" w:rsidRPr="00EC659C">
        <w:rPr>
          <w:b w:val="0"/>
          <w:sz w:val="22"/>
          <w:szCs w:val="22"/>
          <w:lang w:val="en-GB"/>
        </w:rPr>
        <w:t>L</w:t>
      </w:r>
      <w:r w:rsidRPr="00EC659C">
        <w:rPr>
          <w:b w:val="0"/>
          <w:sz w:val="22"/>
          <w:szCs w:val="22"/>
          <w:lang w:val="en-GB"/>
        </w:rPr>
        <w:t xml:space="preserve"> of water for injections, each m</w:t>
      </w:r>
      <w:r w:rsidR="00464BC7" w:rsidRPr="00EC659C">
        <w:rPr>
          <w:b w:val="0"/>
          <w:sz w:val="22"/>
          <w:szCs w:val="22"/>
          <w:lang w:val="en-GB"/>
        </w:rPr>
        <w:t>L</w:t>
      </w:r>
      <w:r w:rsidRPr="00EC659C">
        <w:rPr>
          <w:b w:val="0"/>
          <w:sz w:val="22"/>
          <w:szCs w:val="22"/>
          <w:lang w:val="en-GB"/>
        </w:rPr>
        <w:t xml:space="preserve"> of solution contains 10 mg thiotepa (10 mg/m</w:t>
      </w:r>
      <w:r w:rsidR="00E509D6" w:rsidRPr="00EC659C">
        <w:rPr>
          <w:b w:val="0"/>
          <w:sz w:val="22"/>
          <w:szCs w:val="22"/>
          <w:lang w:val="en-GB"/>
        </w:rPr>
        <w:t>L</w:t>
      </w:r>
      <w:r w:rsidRPr="00EC659C">
        <w:rPr>
          <w:b w:val="0"/>
          <w:sz w:val="22"/>
          <w:szCs w:val="22"/>
          <w:lang w:val="en-GB"/>
        </w:rPr>
        <w:t>).</w:t>
      </w:r>
    </w:p>
    <w:p w14:paraId="3144ABD8" w14:textId="77777777" w:rsidR="002376F2" w:rsidRPr="00EC659C" w:rsidRDefault="002376F2" w:rsidP="0068691E">
      <w:pPr>
        <w:pStyle w:val="Tabella"/>
        <w:tabs>
          <w:tab w:val="left" w:pos="360"/>
        </w:tabs>
        <w:ind w:left="0"/>
        <w:jc w:val="left"/>
        <w:outlineLvl w:val="0"/>
        <w:rPr>
          <w:sz w:val="22"/>
          <w:szCs w:val="22"/>
          <w:lang w:val="en-GB"/>
        </w:rPr>
      </w:pPr>
    </w:p>
    <w:p w14:paraId="32815B48" w14:textId="77777777" w:rsidR="007C6C15" w:rsidRPr="00EC659C" w:rsidRDefault="00C10A4F" w:rsidP="0068691E">
      <w:pPr>
        <w:pStyle w:val="Tabella"/>
        <w:tabs>
          <w:tab w:val="left" w:pos="360"/>
        </w:tabs>
        <w:ind w:left="0"/>
        <w:jc w:val="left"/>
        <w:outlineLvl w:val="0"/>
        <w:rPr>
          <w:sz w:val="22"/>
          <w:szCs w:val="22"/>
          <w:lang w:val="en-GB"/>
        </w:rPr>
      </w:pPr>
      <w:r w:rsidRPr="00EC659C">
        <w:rPr>
          <w:sz w:val="22"/>
          <w:szCs w:val="22"/>
          <w:lang w:val="en-GB"/>
        </w:rPr>
        <w:t xml:space="preserve">For </w:t>
      </w:r>
      <w:r w:rsidR="003178CD" w:rsidRPr="00EC659C">
        <w:rPr>
          <w:sz w:val="22"/>
          <w:szCs w:val="22"/>
          <w:lang w:val="en-GB"/>
        </w:rPr>
        <w:t>the</w:t>
      </w:r>
      <w:r w:rsidRPr="00EC659C">
        <w:rPr>
          <w:sz w:val="22"/>
          <w:szCs w:val="22"/>
          <w:lang w:val="en-GB"/>
        </w:rPr>
        <w:t xml:space="preserve"> full list of excipients, see section 6.1.</w:t>
      </w:r>
    </w:p>
    <w:p w14:paraId="27979C85" w14:textId="77777777" w:rsidR="00C10A4F" w:rsidRPr="00EC659C" w:rsidRDefault="00C10A4F" w:rsidP="0068691E">
      <w:pPr>
        <w:pStyle w:val="Tabella"/>
        <w:tabs>
          <w:tab w:val="left" w:pos="360"/>
        </w:tabs>
        <w:ind w:left="0"/>
        <w:jc w:val="left"/>
        <w:rPr>
          <w:sz w:val="22"/>
          <w:szCs w:val="22"/>
          <w:lang w:val="en-GB"/>
        </w:rPr>
      </w:pPr>
    </w:p>
    <w:p w14:paraId="7E5C591A" w14:textId="77777777" w:rsidR="00C10A4F" w:rsidRPr="00EC659C" w:rsidRDefault="00C10A4F" w:rsidP="0068691E">
      <w:pPr>
        <w:pStyle w:val="Tabella"/>
        <w:tabs>
          <w:tab w:val="left" w:pos="360"/>
        </w:tabs>
        <w:ind w:left="0"/>
        <w:jc w:val="left"/>
        <w:rPr>
          <w:sz w:val="22"/>
          <w:szCs w:val="22"/>
          <w:lang w:val="en-GB"/>
        </w:rPr>
      </w:pPr>
    </w:p>
    <w:p w14:paraId="37D342E4" w14:textId="77777777" w:rsidR="00C10A4F" w:rsidRPr="00EC659C" w:rsidRDefault="00C10A4F" w:rsidP="0068691E">
      <w:pPr>
        <w:pStyle w:val="Paragrafo"/>
        <w:numPr>
          <w:ilvl w:val="0"/>
          <w:numId w:val="15"/>
        </w:numPr>
        <w:tabs>
          <w:tab w:val="left" w:pos="360"/>
        </w:tabs>
        <w:ind w:left="0" w:firstLine="0"/>
        <w:jc w:val="left"/>
        <w:rPr>
          <w:sz w:val="22"/>
          <w:szCs w:val="22"/>
          <w:lang w:val="en-GB"/>
        </w:rPr>
      </w:pPr>
      <w:r w:rsidRPr="00EC659C">
        <w:rPr>
          <w:sz w:val="22"/>
          <w:szCs w:val="22"/>
          <w:lang w:val="en-GB"/>
        </w:rPr>
        <w:t>PHARMACEUTICAL FORM</w:t>
      </w:r>
    </w:p>
    <w:p w14:paraId="3EB9F5D3" w14:textId="77777777" w:rsidR="00C10A4F" w:rsidRPr="00EC659C" w:rsidRDefault="00C10A4F" w:rsidP="0068691E">
      <w:pPr>
        <w:tabs>
          <w:tab w:val="left" w:pos="360"/>
        </w:tabs>
        <w:spacing w:line="240" w:lineRule="atLeast"/>
        <w:rPr>
          <w:sz w:val="22"/>
          <w:szCs w:val="22"/>
          <w:lang w:val="en-GB"/>
        </w:rPr>
      </w:pPr>
    </w:p>
    <w:p w14:paraId="7F18870D"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Powder for concentrate for solution for infusion.</w:t>
      </w:r>
    </w:p>
    <w:p w14:paraId="6B01F109" w14:textId="77777777" w:rsidR="00C10A4F" w:rsidRPr="00EC659C" w:rsidRDefault="00C10A4F" w:rsidP="0068691E">
      <w:pPr>
        <w:numPr>
          <w:ilvl w:val="12"/>
          <w:numId w:val="0"/>
        </w:numPr>
        <w:tabs>
          <w:tab w:val="left" w:pos="360"/>
        </w:tabs>
        <w:ind w:right="-2"/>
        <w:rPr>
          <w:sz w:val="22"/>
          <w:szCs w:val="22"/>
          <w:lang w:val="en-GB"/>
        </w:rPr>
      </w:pPr>
      <w:r w:rsidRPr="00EC659C">
        <w:rPr>
          <w:noProof/>
          <w:sz w:val="22"/>
          <w:szCs w:val="22"/>
          <w:lang w:val="en-GB"/>
        </w:rPr>
        <w:t>White crystalline powder.</w:t>
      </w:r>
    </w:p>
    <w:p w14:paraId="4488D517" w14:textId="77777777" w:rsidR="00C10A4F" w:rsidRPr="00EC659C" w:rsidRDefault="00C10A4F" w:rsidP="0068691E">
      <w:pPr>
        <w:tabs>
          <w:tab w:val="left" w:pos="360"/>
        </w:tabs>
        <w:spacing w:line="240" w:lineRule="atLeast"/>
        <w:rPr>
          <w:sz w:val="22"/>
          <w:szCs w:val="22"/>
          <w:lang w:val="en-GB"/>
        </w:rPr>
      </w:pPr>
    </w:p>
    <w:p w14:paraId="50639FB5" w14:textId="77777777" w:rsidR="00C10A4F" w:rsidRPr="00EC659C" w:rsidRDefault="00C10A4F" w:rsidP="0068691E">
      <w:pPr>
        <w:tabs>
          <w:tab w:val="left" w:pos="360"/>
        </w:tabs>
        <w:spacing w:line="240" w:lineRule="atLeast"/>
        <w:rPr>
          <w:sz w:val="22"/>
          <w:szCs w:val="22"/>
          <w:lang w:val="en-GB"/>
        </w:rPr>
      </w:pPr>
    </w:p>
    <w:p w14:paraId="18F2C01E" w14:textId="77777777" w:rsidR="00C10A4F" w:rsidRPr="00EC659C" w:rsidRDefault="00C10A4F" w:rsidP="0068691E">
      <w:pPr>
        <w:pStyle w:val="Paragrafo"/>
        <w:numPr>
          <w:ilvl w:val="0"/>
          <w:numId w:val="15"/>
        </w:numPr>
        <w:tabs>
          <w:tab w:val="left" w:pos="360"/>
        </w:tabs>
        <w:ind w:left="0" w:firstLine="0"/>
        <w:jc w:val="left"/>
        <w:rPr>
          <w:sz w:val="22"/>
          <w:szCs w:val="22"/>
          <w:lang w:val="en-GB"/>
        </w:rPr>
      </w:pPr>
      <w:r w:rsidRPr="00EC659C">
        <w:rPr>
          <w:sz w:val="22"/>
          <w:szCs w:val="22"/>
          <w:lang w:val="en-GB"/>
        </w:rPr>
        <w:t>CLINICAL PARTICULARS</w:t>
      </w:r>
    </w:p>
    <w:p w14:paraId="33C0FED0" w14:textId="77777777" w:rsidR="00C10A4F" w:rsidRPr="00EC659C" w:rsidRDefault="00C10A4F" w:rsidP="0068691E">
      <w:pPr>
        <w:pStyle w:val="Paragrafo"/>
        <w:tabs>
          <w:tab w:val="left" w:pos="360"/>
        </w:tabs>
        <w:ind w:left="0" w:firstLine="0"/>
        <w:jc w:val="left"/>
        <w:rPr>
          <w:sz w:val="22"/>
          <w:szCs w:val="22"/>
          <w:lang w:val="en-GB"/>
        </w:rPr>
      </w:pPr>
    </w:p>
    <w:p w14:paraId="0DFC4915"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4.1</w:t>
      </w:r>
      <w:r w:rsidRPr="00EC659C">
        <w:rPr>
          <w:sz w:val="22"/>
          <w:szCs w:val="22"/>
          <w:lang w:val="en-GB"/>
        </w:rPr>
        <w:tab/>
        <w:t>Therapeutic indications</w:t>
      </w:r>
    </w:p>
    <w:p w14:paraId="228C641A" w14:textId="77777777" w:rsidR="00C10A4F" w:rsidRPr="00EC659C" w:rsidRDefault="00C10A4F" w:rsidP="0068691E">
      <w:pPr>
        <w:tabs>
          <w:tab w:val="left" w:pos="360"/>
        </w:tabs>
        <w:autoSpaceDE w:val="0"/>
        <w:autoSpaceDN w:val="0"/>
        <w:adjustRightInd w:val="0"/>
        <w:rPr>
          <w:sz w:val="22"/>
          <w:szCs w:val="22"/>
          <w:lang w:val="en-GB"/>
        </w:rPr>
      </w:pPr>
    </w:p>
    <w:p w14:paraId="7EE8F921"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 xml:space="preserve">TEPADINA is indicated, in combination with other chemotherapy medicinal products: </w:t>
      </w:r>
    </w:p>
    <w:p w14:paraId="4AAA7653" w14:textId="77777777" w:rsidR="00C10A4F" w:rsidRPr="00EC659C" w:rsidRDefault="00C10A4F" w:rsidP="0068691E">
      <w:pPr>
        <w:numPr>
          <w:ilvl w:val="0"/>
          <w:numId w:val="39"/>
        </w:numPr>
        <w:tabs>
          <w:tab w:val="left" w:pos="360"/>
        </w:tabs>
        <w:autoSpaceDE w:val="0"/>
        <w:autoSpaceDN w:val="0"/>
        <w:adjustRightInd w:val="0"/>
        <w:ind w:left="0" w:firstLine="0"/>
        <w:rPr>
          <w:sz w:val="22"/>
          <w:szCs w:val="22"/>
          <w:lang w:val="en-GB"/>
        </w:rPr>
      </w:pPr>
      <w:r w:rsidRPr="00EC659C">
        <w:rPr>
          <w:sz w:val="22"/>
          <w:szCs w:val="22"/>
          <w:lang w:val="en-GB"/>
        </w:rPr>
        <w:t xml:space="preserve">with or without total body irradiation (TBI), as conditioning treatment prior to allogeneic or autologous haematopoietic progenitor cell transplantation (HPCT) in haematological diseases in adult and paediatric </w:t>
      </w:r>
      <w:proofErr w:type="gramStart"/>
      <w:r w:rsidRPr="00EC659C">
        <w:rPr>
          <w:sz w:val="22"/>
          <w:szCs w:val="22"/>
          <w:lang w:val="en-GB"/>
        </w:rPr>
        <w:t>patients;</w:t>
      </w:r>
      <w:proofErr w:type="gramEnd"/>
    </w:p>
    <w:p w14:paraId="088A3A6D" w14:textId="77777777" w:rsidR="00C10A4F" w:rsidRPr="00EC659C" w:rsidRDefault="00C10A4F" w:rsidP="0068691E">
      <w:pPr>
        <w:numPr>
          <w:ilvl w:val="0"/>
          <w:numId w:val="39"/>
        </w:numPr>
        <w:tabs>
          <w:tab w:val="left" w:pos="360"/>
        </w:tabs>
        <w:autoSpaceDE w:val="0"/>
        <w:autoSpaceDN w:val="0"/>
        <w:adjustRightInd w:val="0"/>
        <w:ind w:left="0" w:firstLine="0"/>
        <w:rPr>
          <w:sz w:val="22"/>
          <w:szCs w:val="22"/>
          <w:lang w:val="en-GB"/>
        </w:rPr>
      </w:pPr>
      <w:r w:rsidRPr="00EC659C">
        <w:rPr>
          <w:sz w:val="22"/>
          <w:szCs w:val="22"/>
          <w:lang w:val="en-GB"/>
        </w:rPr>
        <w:t>when high dose chemotherapy with HPCT support is appropriate for the treatment of solid tumours in adult and paediatric patients.</w:t>
      </w:r>
    </w:p>
    <w:p w14:paraId="39F02D22" w14:textId="77777777" w:rsidR="00C10A4F" w:rsidRPr="00EC659C" w:rsidRDefault="00C10A4F" w:rsidP="0068691E">
      <w:pPr>
        <w:tabs>
          <w:tab w:val="left" w:pos="360"/>
        </w:tabs>
        <w:spacing w:line="240" w:lineRule="atLeast"/>
        <w:rPr>
          <w:sz w:val="22"/>
          <w:szCs w:val="22"/>
          <w:lang w:val="en-GB"/>
        </w:rPr>
      </w:pPr>
    </w:p>
    <w:p w14:paraId="4E003A68"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4.2</w:t>
      </w:r>
      <w:r w:rsidRPr="00EC659C">
        <w:rPr>
          <w:sz w:val="22"/>
          <w:szCs w:val="22"/>
          <w:lang w:val="en-GB"/>
        </w:rPr>
        <w:tab/>
        <w:t>Posology and method of administration</w:t>
      </w:r>
    </w:p>
    <w:p w14:paraId="79CD8570" w14:textId="77777777" w:rsidR="00C10A4F" w:rsidRPr="00EC659C" w:rsidRDefault="00C10A4F" w:rsidP="0068691E">
      <w:pPr>
        <w:tabs>
          <w:tab w:val="left" w:pos="360"/>
        </w:tabs>
        <w:autoSpaceDE w:val="0"/>
        <w:autoSpaceDN w:val="0"/>
        <w:adjustRightInd w:val="0"/>
        <w:rPr>
          <w:sz w:val="22"/>
          <w:szCs w:val="22"/>
          <w:lang w:val="en-GB"/>
        </w:rPr>
      </w:pPr>
    </w:p>
    <w:p w14:paraId="5C851BD6"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administration must be supervised by a physician experienced in conditioning treatment prior to haematopoietic progenitor cell transplantation.</w:t>
      </w:r>
    </w:p>
    <w:p w14:paraId="7989CE36" w14:textId="77777777" w:rsidR="00C10A4F" w:rsidRPr="00EC659C" w:rsidRDefault="00C10A4F" w:rsidP="0068691E">
      <w:pPr>
        <w:tabs>
          <w:tab w:val="left" w:pos="360"/>
        </w:tabs>
        <w:autoSpaceDE w:val="0"/>
        <w:autoSpaceDN w:val="0"/>
        <w:adjustRightInd w:val="0"/>
        <w:rPr>
          <w:sz w:val="22"/>
          <w:szCs w:val="22"/>
          <w:lang w:val="en-GB"/>
        </w:rPr>
      </w:pPr>
    </w:p>
    <w:p w14:paraId="36B8D5EB" w14:textId="77777777" w:rsidR="00657B51" w:rsidRPr="00EC659C" w:rsidRDefault="00657B51" w:rsidP="0068691E">
      <w:pPr>
        <w:tabs>
          <w:tab w:val="left" w:pos="360"/>
        </w:tabs>
        <w:autoSpaceDE w:val="0"/>
        <w:autoSpaceDN w:val="0"/>
        <w:adjustRightInd w:val="0"/>
        <w:rPr>
          <w:sz w:val="22"/>
          <w:szCs w:val="22"/>
          <w:lang w:val="en-GB"/>
        </w:rPr>
      </w:pPr>
      <w:r w:rsidRPr="00EC659C">
        <w:rPr>
          <w:sz w:val="22"/>
          <w:szCs w:val="22"/>
          <w:u w:val="single"/>
          <w:lang w:val="en-GB"/>
        </w:rPr>
        <w:t>Posology</w:t>
      </w:r>
    </w:p>
    <w:p w14:paraId="6BF36C37" w14:textId="77777777" w:rsidR="00657B51" w:rsidRPr="00EC659C" w:rsidRDefault="00657B51" w:rsidP="0068691E">
      <w:pPr>
        <w:tabs>
          <w:tab w:val="left" w:pos="360"/>
        </w:tabs>
        <w:autoSpaceDE w:val="0"/>
        <w:autoSpaceDN w:val="0"/>
        <w:adjustRightInd w:val="0"/>
        <w:rPr>
          <w:sz w:val="22"/>
          <w:szCs w:val="22"/>
          <w:lang w:val="en-GB"/>
        </w:rPr>
      </w:pPr>
    </w:p>
    <w:p w14:paraId="748B5DA2"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 xml:space="preserve">TEPADINA is administered at different doses, in combination with other chemotherapeutic medicinal products, in patients with haematological diseases or solid tumours prior to HPCT. </w:t>
      </w:r>
    </w:p>
    <w:p w14:paraId="2194002C" w14:textId="77777777" w:rsidR="00C10A4F" w:rsidRPr="00EC659C" w:rsidRDefault="00C10A4F" w:rsidP="0068691E">
      <w:pPr>
        <w:tabs>
          <w:tab w:val="left" w:pos="360"/>
        </w:tabs>
        <w:autoSpaceDE w:val="0"/>
        <w:autoSpaceDN w:val="0"/>
        <w:adjustRightInd w:val="0"/>
        <w:rPr>
          <w:sz w:val="22"/>
          <w:szCs w:val="22"/>
          <w:lang w:val="en-GB"/>
        </w:rPr>
      </w:pPr>
    </w:p>
    <w:p w14:paraId="45D75640" w14:textId="77777777" w:rsidR="008F789F" w:rsidRDefault="00C10A4F" w:rsidP="008F789F">
      <w:pPr>
        <w:tabs>
          <w:tab w:val="left" w:pos="360"/>
        </w:tabs>
        <w:autoSpaceDE w:val="0"/>
        <w:autoSpaceDN w:val="0"/>
        <w:adjustRightInd w:val="0"/>
        <w:rPr>
          <w:sz w:val="22"/>
          <w:szCs w:val="22"/>
          <w:lang w:val="en-GB"/>
        </w:rPr>
      </w:pPr>
      <w:r w:rsidRPr="00EC659C">
        <w:rPr>
          <w:sz w:val="22"/>
          <w:szCs w:val="22"/>
          <w:lang w:val="en-GB"/>
        </w:rPr>
        <w:t>TEPADINA posology is reported, in adult and paediatric patients, according to the type of HPCT (autologous or allogeneic) and disease.</w:t>
      </w:r>
    </w:p>
    <w:p w14:paraId="7114ACEA" w14:textId="77777777" w:rsidR="008F789F" w:rsidRDefault="008F789F" w:rsidP="008F789F">
      <w:pPr>
        <w:tabs>
          <w:tab w:val="left" w:pos="360"/>
        </w:tabs>
        <w:autoSpaceDE w:val="0"/>
        <w:autoSpaceDN w:val="0"/>
        <w:adjustRightInd w:val="0"/>
        <w:rPr>
          <w:i/>
          <w:sz w:val="22"/>
          <w:szCs w:val="22"/>
          <w:u w:val="single"/>
          <w:lang w:val="en-GB"/>
        </w:rPr>
      </w:pPr>
    </w:p>
    <w:p w14:paraId="413A7AC7" w14:textId="77777777" w:rsidR="008F789F" w:rsidRDefault="00657B51" w:rsidP="008F789F">
      <w:pPr>
        <w:tabs>
          <w:tab w:val="left" w:pos="360"/>
        </w:tabs>
        <w:autoSpaceDE w:val="0"/>
        <w:autoSpaceDN w:val="0"/>
        <w:adjustRightInd w:val="0"/>
        <w:rPr>
          <w:i/>
          <w:sz w:val="22"/>
          <w:szCs w:val="22"/>
          <w:u w:val="single"/>
          <w:lang w:val="en-GB"/>
        </w:rPr>
      </w:pPr>
      <w:r w:rsidRPr="00EC659C">
        <w:rPr>
          <w:i/>
          <w:sz w:val="22"/>
          <w:szCs w:val="22"/>
          <w:u w:val="single"/>
          <w:lang w:val="en-GB"/>
        </w:rPr>
        <w:t>A</w:t>
      </w:r>
      <w:r w:rsidR="00C10A4F" w:rsidRPr="00EC659C">
        <w:rPr>
          <w:i/>
          <w:sz w:val="22"/>
          <w:szCs w:val="22"/>
          <w:u w:val="single"/>
          <w:lang w:val="en-GB"/>
        </w:rPr>
        <w:t>dults</w:t>
      </w:r>
    </w:p>
    <w:p w14:paraId="7B85022D" w14:textId="77777777" w:rsidR="008F789F" w:rsidRDefault="008F789F" w:rsidP="008F789F">
      <w:pPr>
        <w:tabs>
          <w:tab w:val="left" w:pos="360"/>
        </w:tabs>
        <w:autoSpaceDE w:val="0"/>
        <w:autoSpaceDN w:val="0"/>
        <w:adjustRightInd w:val="0"/>
        <w:rPr>
          <w:i/>
          <w:sz w:val="22"/>
          <w:szCs w:val="22"/>
          <w:lang w:val="en-GB"/>
        </w:rPr>
      </w:pPr>
    </w:p>
    <w:p w14:paraId="38B1690A" w14:textId="77777777" w:rsidR="008F789F" w:rsidRDefault="00C10A4F" w:rsidP="008F789F">
      <w:pPr>
        <w:tabs>
          <w:tab w:val="left" w:pos="360"/>
        </w:tabs>
        <w:autoSpaceDE w:val="0"/>
        <w:autoSpaceDN w:val="0"/>
        <w:adjustRightInd w:val="0"/>
        <w:rPr>
          <w:i/>
          <w:sz w:val="22"/>
          <w:szCs w:val="22"/>
          <w:lang w:val="en-GB"/>
        </w:rPr>
      </w:pPr>
      <w:r w:rsidRPr="00EC659C">
        <w:rPr>
          <w:i/>
          <w:sz w:val="22"/>
          <w:szCs w:val="22"/>
          <w:lang w:val="en-GB"/>
        </w:rPr>
        <w:t>AUTOLOGOUS HPCT</w:t>
      </w:r>
    </w:p>
    <w:p w14:paraId="091785AB" w14:textId="77777777" w:rsidR="008F789F" w:rsidRDefault="008F789F" w:rsidP="008F789F">
      <w:pPr>
        <w:tabs>
          <w:tab w:val="left" w:pos="360"/>
        </w:tabs>
        <w:autoSpaceDE w:val="0"/>
        <w:autoSpaceDN w:val="0"/>
        <w:adjustRightInd w:val="0"/>
        <w:rPr>
          <w:i/>
          <w:sz w:val="22"/>
          <w:szCs w:val="22"/>
          <w:lang w:val="en-GB"/>
        </w:rPr>
      </w:pPr>
    </w:p>
    <w:p w14:paraId="666FAD36" w14:textId="77777777" w:rsidR="007C6C15" w:rsidRPr="00EC659C" w:rsidRDefault="00C10A4F" w:rsidP="008F789F">
      <w:pPr>
        <w:tabs>
          <w:tab w:val="left" w:pos="360"/>
        </w:tabs>
        <w:autoSpaceDE w:val="0"/>
        <w:autoSpaceDN w:val="0"/>
        <w:adjustRightInd w:val="0"/>
        <w:rPr>
          <w:i/>
          <w:sz w:val="22"/>
          <w:szCs w:val="22"/>
          <w:lang w:val="en-GB"/>
        </w:rPr>
      </w:pPr>
      <w:r w:rsidRPr="00EC659C">
        <w:rPr>
          <w:i/>
          <w:sz w:val="22"/>
          <w:szCs w:val="22"/>
          <w:lang w:val="en-GB"/>
        </w:rPr>
        <w:t>Haematological diseases</w:t>
      </w:r>
    </w:p>
    <w:p w14:paraId="6554E461" w14:textId="77777777" w:rsidR="00C10A4F" w:rsidRPr="00EC659C" w:rsidRDefault="00C10A4F" w:rsidP="0068691E">
      <w:pPr>
        <w:keepNext/>
        <w:rPr>
          <w:bCs/>
          <w:i/>
          <w:sz w:val="22"/>
          <w:szCs w:val="22"/>
          <w:lang w:val="en-GB"/>
        </w:rPr>
      </w:pPr>
    </w:p>
    <w:p w14:paraId="04CA4F6F" w14:textId="77777777" w:rsidR="007B0D85" w:rsidRPr="00EC659C" w:rsidRDefault="00C10A4F" w:rsidP="0068691E">
      <w:pPr>
        <w:keepNext/>
        <w:rPr>
          <w:sz w:val="22"/>
          <w:szCs w:val="22"/>
          <w:lang w:val="en-GB"/>
        </w:rPr>
      </w:pPr>
      <w:r w:rsidRPr="00EC659C">
        <w:rPr>
          <w:sz w:val="22"/>
          <w:szCs w:val="22"/>
          <w:lang w:val="en-GB"/>
        </w:rPr>
        <w:t>The recommended dose in haematological diseases ranges from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767689" w:rsidRPr="00EC659C">
        <w:rPr>
          <w:sz w:val="22"/>
          <w:szCs w:val="22"/>
          <w:lang w:val="en-GB"/>
        </w:rPr>
        <w:t> </w:t>
      </w:r>
      <w:r w:rsidRPr="00EC659C">
        <w:rPr>
          <w:sz w:val="22"/>
          <w:szCs w:val="22"/>
          <w:lang w:val="en-GB"/>
        </w:rPr>
        <w:t xml:space="preserve">mg/kg/day) to </w:t>
      </w:r>
    </w:p>
    <w:p w14:paraId="605601E8" w14:textId="77777777" w:rsidR="00C10A4F" w:rsidRPr="00EC659C" w:rsidRDefault="00C10A4F" w:rsidP="0068691E">
      <w:pPr>
        <w:widowControl w:val="0"/>
        <w:rPr>
          <w:i/>
          <w:noProof/>
          <w:lang w:val="en-GB"/>
        </w:rPr>
      </w:pPr>
      <w:r w:rsidRPr="00EC659C">
        <w:rPr>
          <w:sz w:val="22"/>
          <w:szCs w:val="22"/>
          <w:lang w:val="en-GB"/>
        </w:rPr>
        <w:t>300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(8.10</w:t>
      </w:r>
      <w:r w:rsidR="00767689" w:rsidRPr="00EC659C">
        <w:rPr>
          <w:sz w:val="22"/>
          <w:szCs w:val="22"/>
          <w:lang w:val="en-GB"/>
        </w:rPr>
        <w:t> </w:t>
      </w:r>
      <w:r w:rsidRPr="00EC659C">
        <w:rPr>
          <w:sz w:val="22"/>
          <w:szCs w:val="22"/>
          <w:lang w:val="en-GB"/>
        </w:rPr>
        <w:t>mg/kg/day) as a single daily infusion, administered from 2 up to 4</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314CED" w:rsidRPr="00EC659C">
        <w:rPr>
          <w:sz w:val="22"/>
          <w:szCs w:val="22"/>
          <w:lang w:val="en-GB"/>
        </w:rPr>
        <w:t> </w:t>
      </w:r>
      <w:r w:rsidRPr="00EC659C">
        <w:rPr>
          <w:sz w:val="22"/>
          <w:szCs w:val="22"/>
          <w:lang w:val="en-GB"/>
        </w:rPr>
        <w:t xml:space="preserve">mg/kg), during the time of the entire conditioning treatment. </w:t>
      </w:r>
    </w:p>
    <w:p w14:paraId="5E93FE0A" w14:textId="77777777" w:rsidR="007C6C15" w:rsidRPr="00EC659C" w:rsidRDefault="00C10A4F" w:rsidP="0068691E">
      <w:pPr>
        <w:keepNext/>
        <w:keepLines/>
        <w:widowControl w:val="0"/>
        <w:autoSpaceDE w:val="0"/>
        <w:autoSpaceDN w:val="0"/>
        <w:adjustRightInd w:val="0"/>
        <w:outlineLvl w:val="0"/>
        <w:rPr>
          <w:bCs/>
          <w:sz w:val="22"/>
          <w:szCs w:val="22"/>
          <w:lang w:val="en-GB"/>
        </w:rPr>
      </w:pPr>
      <w:r w:rsidRPr="00EC659C">
        <w:rPr>
          <w:bCs/>
          <w:sz w:val="22"/>
          <w:szCs w:val="22"/>
          <w:lang w:val="en-GB"/>
        </w:rPr>
        <w:t>LYMPHOMA</w:t>
      </w:r>
    </w:p>
    <w:p w14:paraId="6E85C0E3" w14:textId="77777777" w:rsidR="007B0D85" w:rsidRPr="00EC659C" w:rsidRDefault="00C10A4F" w:rsidP="0068691E">
      <w:pPr>
        <w:keepNext/>
        <w:keepLines/>
        <w:rPr>
          <w:sz w:val="22"/>
          <w:szCs w:val="22"/>
          <w:lang w:val="en-GB"/>
        </w:rPr>
      </w:pPr>
      <w:r w:rsidRPr="00EC659C">
        <w:rPr>
          <w:sz w:val="22"/>
          <w:szCs w:val="22"/>
          <w:lang w:val="en-GB"/>
        </w:rPr>
        <w:t>The recommended dose ranges from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767689" w:rsidRPr="00EC659C">
        <w:rPr>
          <w:sz w:val="22"/>
          <w:szCs w:val="22"/>
          <w:lang w:val="en-GB"/>
        </w:rPr>
        <w:t> </w:t>
      </w:r>
      <w:r w:rsidRPr="00EC659C">
        <w:rPr>
          <w:sz w:val="22"/>
          <w:szCs w:val="22"/>
          <w:lang w:val="en-GB"/>
        </w:rPr>
        <w:t>mg/kg/day) to 300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1C45BCF4" w14:textId="77777777" w:rsidR="00C10A4F" w:rsidRPr="00EC659C" w:rsidRDefault="00C10A4F" w:rsidP="0068691E">
      <w:pPr>
        <w:keepNext/>
        <w:keepLines/>
        <w:rPr>
          <w:sz w:val="22"/>
          <w:szCs w:val="22"/>
          <w:lang w:val="en-GB"/>
        </w:rPr>
      </w:pPr>
      <w:r w:rsidRPr="00EC659C">
        <w:rPr>
          <w:sz w:val="22"/>
          <w:szCs w:val="22"/>
          <w:lang w:val="en-GB"/>
        </w:rPr>
        <w:t>(8.10</w:t>
      </w:r>
      <w:r w:rsidR="00767689" w:rsidRPr="00EC659C">
        <w:rPr>
          <w:sz w:val="22"/>
          <w:szCs w:val="22"/>
          <w:lang w:val="en-GB"/>
        </w:rPr>
        <w:t> </w:t>
      </w:r>
      <w:r w:rsidRPr="00EC659C">
        <w:rPr>
          <w:sz w:val="22"/>
          <w:szCs w:val="22"/>
          <w:lang w:val="en-GB"/>
        </w:rPr>
        <w:t>mg/kg/day) as a single daily infusion, administered from 2 up to 4</w:t>
      </w:r>
      <w:r w:rsidR="00F827F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767689" w:rsidRPr="00EC659C">
        <w:rPr>
          <w:sz w:val="22"/>
          <w:szCs w:val="22"/>
          <w:lang w:val="en-GB"/>
        </w:rPr>
        <w:t> </w:t>
      </w:r>
      <w:r w:rsidRPr="00EC659C">
        <w:rPr>
          <w:sz w:val="22"/>
          <w:szCs w:val="22"/>
          <w:lang w:val="en-GB"/>
        </w:rPr>
        <w:t xml:space="preserve">mg/kg), during the time of the entire conditioning treatment. </w:t>
      </w:r>
    </w:p>
    <w:p w14:paraId="3A6E931D" w14:textId="77777777" w:rsidR="007C6C15" w:rsidRPr="00EC659C" w:rsidRDefault="00FD4306" w:rsidP="0068691E">
      <w:pPr>
        <w:widowControl w:val="0"/>
        <w:autoSpaceDE w:val="0"/>
        <w:autoSpaceDN w:val="0"/>
        <w:adjustRightInd w:val="0"/>
        <w:outlineLvl w:val="0"/>
        <w:rPr>
          <w:bCs/>
          <w:i/>
          <w:sz w:val="22"/>
          <w:szCs w:val="22"/>
          <w:lang w:val="en-GB"/>
        </w:rPr>
      </w:pPr>
      <w:r w:rsidRPr="00EC659C">
        <w:rPr>
          <w:sz w:val="22"/>
          <w:szCs w:val="22"/>
          <w:lang w:val="en-GB"/>
        </w:rPr>
        <w:t>CENTRAL NERVOUS SYSTEM (</w:t>
      </w:r>
      <w:r w:rsidR="00C10A4F" w:rsidRPr="00EC659C">
        <w:rPr>
          <w:sz w:val="22"/>
          <w:szCs w:val="22"/>
          <w:lang w:val="en-GB"/>
        </w:rPr>
        <w:t>CNS</w:t>
      </w:r>
      <w:r w:rsidRPr="00EC659C">
        <w:rPr>
          <w:sz w:val="22"/>
          <w:szCs w:val="22"/>
          <w:lang w:val="en-GB"/>
        </w:rPr>
        <w:t>)</w:t>
      </w:r>
      <w:r w:rsidR="00C10A4F" w:rsidRPr="00EC659C">
        <w:rPr>
          <w:sz w:val="22"/>
          <w:szCs w:val="22"/>
          <w:lang w:val="en-GB"/>
        </w:rPr>
        <w:t xml:space="preserve"> LYMPHOMA</w:t>
      </w:r>
    </w:p>
    <w:p w14:paraId="3F0E9B66" w14:textId="77777777" w:rsidR="00C10A4F" w:rsidRPr="00EC659C" w:rsidRDefault="00C10A4F" w:rsidP="0068691E">
      <w:pPr>
        <w:keepNext/>
        <w:rPr>
          <w:sz w:val="22"/>
          <w:szCs w:val="22"/>
          <w:lang w:val="en-GB"/>
        </w:rPr>
      </w:pPr>
      <w:r w:rsidRPr="00EC659C">
        <w:rPr>
          <w:sz w:val="22"/>
          <w:szCs w:val="22"/>
          <w:lang w:val="en-GB"/>
        </w:rPr>
        <w:t>The recommended dose is 185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rPr>
          <w:sz w:val="22"/>
          <w:szCs w:val="22"/>
          <w:lang w:val="en-GB"/>
        </w:rPr>
        <w:t> </w:t>
      </w:r>
      <w:r w:rsidRPr="00EC659C">
        <w:rPr>
          <w:sz w:val="22"/>
          <w:szCs w:val="22"/>
          <w:lang w:val="en-GB"/>
        </w:rPr>
        <w:t>mg/kg/day) as a single daily infusion, administered for 2</w:t>
      </w:r>
      <w:r w:rsidR="004054A7" w:rsidRPr="00EC659C">
        <w:rPr>
          <w:sz w:val="22"/>
          <w:szCs w:val="22"/>
          <w:lang w:val="en-GB"/>
        </w:rPr>
        <w:t> </w:t>
      </w:r>
      <w:r w:rsidRPr="00EC659C">
        <w:rPr>
          <w:sz w:val="22"/>
          <w:szCs w:val="22"/>
          <w:lang w:val="en-GB"/>
        </w:rPr>
        <w:t>consecutive days before autologous HPCT, without exceeding the total maximum cumulative dose of 370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817B8D" w:rsidRPr="00EC659C">
        <w:rPr>
          <w:sz w:val="22"/>
          <w:szCs w:val="22"/>
          <w:lang w:val="en-GB"/>
        </w:rPr>
        <w:t> </w:t>
      </w:r>
      <w:r w:rsidRPr="00EC659C">
        <w:rPr>
          <w:sz w:val="22"/>
          <w:szCs w:val="22"/>
          <w:lang w:val="en-GB"/>
        </w:rPr>
        <w:t xml:space="preserve">mg/kg), during the time of the entire conditioning treatment. </w:t>
      </w:r>
    </w:p>
    <w:p w14:paraId="2E6C660E" w14:textId="77777777" w:rsidR="007C6C15" w:rsidRPr="00EC659C" w:rsidRDefault="00C10A4F" w:rsidP="0068691E">
      <w:pPr>
        <w:widowControl w:val="0"/>
        <w:autoSpaceDE w:val="0"/>
        <w:autoSpaceDN w:val="0"/>
        <w:adjustRightInd w:val="0"/>
        <w:outlineLvl w:val="0"/>
        <w:rPr>
          <w:sz w:val="22"/>
          <w:szCs w:val="22"/>
          <w:lang w:val="en-GB"/>
        </w:rPr>
      </w:pPr>
      <w:r w:rsidRPr="00EC659C">
        <w:rPr>
          <w:sz w:val="22"/>
          <w:szCs w:val="22"/>
          <w:lang w:val="en-GB"/>
        </w:rPr>
        <w:t>MULTIPLE MYELOMA</w:t>
      </w:r>
    </w:p>
    <w:p w14:paraId="0F94044D" w14:textId="77777777" w:rsidR="007B0D85" w:rsidRPr="00EC659C" w:rsidRDefault="00C10A4F" w:rsidP="0068691E">
      <w:pPr>
        <w:rPr>
          <w:sz w:val="22"/>
          <w:szCs w:val="22"/>
          <w:lang w:val="en-GB"/>
        </w:rPr>
      </w:pPr>
      <w:r w:rsidRPr="00EC659C">
        <w:rPr>
          <w:sz w:val="22"/>
          <w:szCs w:val="22"/>
          <w:lang w:val="en-GB"/>
        </w:rPr>
        <w:t>The recommended dose ranges from 150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767689" w:rsidRPr="00EC659C">
        <w:rPr>
          <w:sz w:val="22"/>
          <w:szCs w:val="22"/>
          <w:lang w:val="en-GB"/>
        </w:rPr>
        <w:t> </w:t>
      </w:r>
      <w:r w:rsidRPr="00EC659C">
        <w:rPr>
          <w:sz w:val="22"/>
          <w:szCs w:val="22"/>
          <w:lang w:val="en-GB"/>
        </w:rPr>
        <w:t>mg/kg/day) to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3C75AFF3" w14:textId="77777777" w:rsidR="00C10A4F" w:rsidRPr="00EC659C" w:rsidRDefault="00C10A4F" w:rsidP="0068691E">
      <w:pPr>
        <w:rPr>
          <w:sz w:val="22"/>
          <w:szCs w:val="22"/>
          <w:lang w:val="en-GB"/>
        </w:rPr>
      </w:pPr>
      <w:r w:rsidRPr="00EC659C">
        <w:rPr>
          <w:sz w:val="22"/>
          <w:szCs w:val="22"/>
          <w:lang w:val="en-GB"/>
        </w:rPr>
        <w:t>(6.76</w:t>
      </w:r>
      <w:r w:rsidR="00767689" w:rsidRPr="00EC659C">
        <w:rPr>
          <w:sz w:val="22"/>
          <w:szCs w:val="22"/>
          <w:lang w:val="en-GB"/>
        </w:rPr>
        <w:t> </w:t>
      </w:r>
      <w:r w:rsidRPr="00EC659C">
        <w:rPr>
          <w:sz w:val="22"/>
          <w:szCs w:val="22"/>
          <w:lang w:val="en-GB"/>
        </w:rPr>
        <w:t>mg/kg/day) as a single daily infusion, administered for 3</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767689" w:rsidRPr="00EC659C">
        <w:rPr>
          <w:sz w:val="22"/>
          <w:szCs w:val="22"/>
          <w:lang w:val="en-GB"/>
        </w:rPr>
        <w:t> </w:t>
      </w:r>
      <w:r w:rsidRPr="00EC659C">
        <w:rPr>
          <w:sz w:val="22"/>
          <w:szCs w:val="22"/>
          <w:lang w:val="en-GB"/>
        </w:rPr>
        <w:t xml:space="preserve">mg/kg), during the time of the entire conditioning treatment. </w:t>
      </w:r>
    </w:p>
    <w:p w14:paraId="09EBDD0A" w14:textId="77777777" w:rsidR="00C10A4F" w:rsidRPr="00EC659C" w:rsidRDefault="00C10A4F" w:rsidP="0068691E">
      <w:pPr>
        <w:rPr>
          <w:sz w:val="22"/>
          <w:szCs w:val="22"/>
          <w:lang w:val="en-GB"/>
        </w:rPr>
      </w:pPr>
    </w:p>
    <w:p w14:paraId="388B815B" w14:textId="77777777" w:rsidR="007C6C15" w:rsidRPr="00EC659C" w:rsidRDefault="00C10A4F" w:rsidP="0068691E">
      <w:pPr>
        <w:outlineLvl w:val="0"/>
        <w:rPr>
          <w:i/>
          <w:sz w:val="22"/>
          <w:szCs w:val="22"/>
          <w:lang w:val="en-GB"/>
        </w:rPr>
      </w:pPr>
      <w:r w:rsidRPr="00EC659C">
        <w:rPr>
          <w:i/>
          <w:sz w:val="22"/>
          <w:szCs w:val="22"/>
          <w:lang w:val="en-GB"/>
        </w:rPr>
        <w:t>Solid tumours</w:t>
      </w:r>
    </w:p>
    <w:p w14:paraId="5AEE46CA" w14:textId="77777777" w:rsidR="00C10A4F" w:rsidRPr="00EC659C" w:rsidRDefault="00C10A4F" w:rsidP="0068691E">
      <w:pPr>
        <w:widowControl w:val="0"/>
        <w:autoSpaceDE w:val="0"/>
        <w:autoSpaceDN w:val="0"/>
        <w:adjustRightInd w:val="0"/>
        <w:rPr>
          <w:sz w:val="22"/>
          <w:szCs w:val="22"/>
          <w:lang w:val="en-GB"/>
        </w:rPr>
      </w:pPr>
    </w:p>
    <w:p w14:paraId="021E9F35" w14:textId="77777777" w:rsidR="007B0D85" w:rsidRPr="00EC659C" w:rsidRDefault="00C10A4F" w:rsidP="0068691E">
      <w:pPr>
        <w:rPr>
          <w:sz w:val="22"/>
          <w:szCs w:val="22"/>
          <w:lang w:val="en-GB"/>
        </w:rPr>
      </w:pPr>
      <w:r w:rsidRPr="00EC659C">
        <w:rPr>
          <w:sz w:val="22"/>
          <w:szCs w:val="22"/>
          <w:lang w:val="en-GB"/>
        </w:rPr>
        <w:t>The recommended dose in solid tumours ranges from 120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767689" w:rsidRPr="00EC659C">
        <w:rPr>
          <w:sz w:val="22"/>
          <w:szCs w:val="22"/>
          <w:lang w:val="en-GB"/>
        </w:rPr>
        <w:t> </w:t>
      </w:r>
      <w:r w:rsidRPr="00EC659C">
        <w:rPr>
          <w:sz w:val="22"/>
          <w:szCs w:val="22"/>
          <w:lang w:val="en-GB"/>
        </w:rPr>
        <w:t xml:space="preserve">mg/kg/day) to </w:t>
      </w:r>
    </w:p>
    <w:p w14:paraId="6BCE7657" w14:textId="77777777" w:rsidR="00C10A4F" w:rsidRPr="00EC659C" w:rsidRDefault="00C10A4F" w:rsidP="0068691E">
      <w:pPr>
        <w:rPr>
          <w:sz w:val="22"/>
          <w:szCs w:val="22"/>
          <w:lang w:val="en-GB"/>
        </w:rPr>
      </w:pPr>
      <w:r w:rsidRPr="00EC659C">
        <w:rPr>
          <w:sz w:val="22"/>
          <w:szCs w:val="22"/>
          <w:lang w:val="en-GB"/>
        </w:rPr>
        <w:t>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767689" w:rsidRPr="00EC659C">
        <w:t> </w:t>
      </w:r>
      <w:r w:rsidRPr="00EC659C">
        <w:rPr>
          <w:sz w:val="22"/>
          <w:szCs w:val="22"/>
          <w:lang w:val="en-GB"/>
        </w:rPr>
        <w:t>mg/kg/day) divided in one or two daily infusions, administered from 2 up to 5</w:t>
      </w:r>
      <w:r w:rsidR="004054A7"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767689" w:rsidRPr="00EC659C">
        <w:rPr>
          <w:sz w:val="22"/>
          <w:szCs w:val="22"/>
          <w:lang w:val="en-GB"/>
        </w:rPr>
        <w:t> </w:t>
      </w:r>
      <w:r w:rsidRPr="00EC659C">
        <w:rPr>
          <w:sz w:val="22"/>
          <w:szCs w:val="22"/>
          <w:lang w:val="en-GB"/>
        </w:rPr>
        <w:t xml:space="preserve">mg/kg), during the time of the entire conditioning treatment. </w:t>
      </w:r>
    </w:p>
    <w:p w14:paraId="6A9EC963" w14:textId="77777777" w:rsidR="007C6C15" w:rsidRPr="00EC659C" w:rsidRDefault="00C10A4F" w:rsidP="0068691E">
      <w:pPr>
        <w:outlineLvl w:val="0"/>
        <w:rPr>
          <w:sz w:val="22"/>
          <w:szCs w:val="22"/>
          <w:lang w:val="en-GB"/>
        </w:rPr>
      </w:pPr>
      <w:r w:rsidRPr="00EC659C">
        <w:rPr>
          <w:sz w:val="22"/>
          <w:szCs w:val="22"/>
          <w:lang w:val="en-GB"/>
        </w:rPr>
        <w:t>BREAST CANCER</w:t>
      </w:r>
    </w:p>
    <w:p w14:paraId="68A0CD61" w14:textId="77777777" w:rsidR="007B0D85" w:rsidRPr="00EC659C" w:rsidRDefault="00C10A4F" w:rsidP="0068691E">
      <w:pPr>
        <w:rPr>
          <w:sz w:val="22"/>
          <w:szCs w:val="22"/>
          <w:lang w:val="en-GB"/>
        </w:rPr>
      </w:pPr>
      <w:r w:rsidRPr="00EC659C">
        <w:rPr>
          <w:sz w:val="22"/>
          <w:szCs w:val="22"/>
          <w:lang w:val="en-GB"/>
        </w:rPr>
        <w:t>The recommended dose ranges from 120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767689" w:rsidRPr="00EC659C">
        <w:rPr>
          <w:sz w:val="22"/>
          <w:szCs w:val="22"/>
          <w:lang w:val="en-GB"/>
        </w:rPr>
        <w:t> </w:t>
      </w:r>
      <w:r w:rsidRPr="00EC659C">
        <w:rPr>
          <w:sz w:val="22"/>
          <w:szCs w:val="22"/>
          <w:lang w:val="en-GB"/>
        </w:rPr>
        <w:t>mg/kg/day) to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7BF3EA16" w14:textId="77777777" w:rsidR="00C10A4F" w:rsidRPr="00EC659C" w:rsidRDefault="00C10A4F" w:rsidP="0068691E">
      <w:pPr>
        <w:rPr>
          <w:sz w:val="22"/>
          <w:szCs w:val="22"/>
          <w:lang w:val="en-GB"/>
        </w:rPr>
      </w:pPr>
      <w:r w:rsidRPr="00EC659C">
        <w:rPr>
          <w:sz w:val="22"/>
          <w:szCs w:val="22"/>
          <w:lang w:val="en-GB"/>
        </w:rPr>
        <w:t>(6.76</w:t>
      </w:r>
      <w:r w:rsidR="00767689" w:rsidRPr="00EC659C">
        <w:rPr>
          <w:sz w:val="22"/>
          <w:szCs w:val="22"/>
          <w:lang w:val="en-GB"/>
        </w:rPr>
        <w:t> </w:t>
      </w:r>
      <w:r w:rsidRPr="00EC659C">
        <w:rPr>
          <w:sz w:val="22"/>
          <w:szCs w:val="22"/>
          <w:lang w:val="en-GB"/>
        </w:rPr>
        <w:t>mg/kg/day) as a single daily infusion, administered from 3 up to 5</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767689" w:rsidRPr="00EC659C">
        <w:rPr>
          <w:sz w:val="22"/>
          <w:szCs w:val="22"/>
          <w:lang w:val="en-GB"/>
        </w:rPr>
        <w:t> </w:t>
      </w:r>
      <w:r w:rsidRPr="00EC659C">
        <w:rPr>
          <w:sz w:val="22"/>
          <w:szCs w:val="22"/>
          <w:lang w:val="en-GB"/>
        </w:rPr>
        <w:t xml:space="preserve">mg/kg), during the time of the entire conditioning treatment. </w:t>
      </w:r>
    </w:p>
    <w:p w14:paraId="576844C1" w14:textId="77777777" w:rsidR="007C6C15" w:rsidRPr="00EC659C" w:rsidRDefault="00C10A4F" w:rsidP="0068691E">
      <w:pPr>
        <w:widowControl w:val="0"/>
        <w:autoSpaceDE w:val="0"/>
        <w:autoSpaceDN w:val="0"/>
        <w:adjustRightInd w:val="0"/>
        <w:outlineLvl w:val="0"/>
        <w:rPr>
          <w:sz w:val="22"/>
          <w:szCs w:val="22"/>
          <w:lang w:val="en-GB"/>
        </w:rPr>
      </w:pPr>
      <w:r w:rsidRPr="00EC659C">
        <w:rPr>
          <w:sz w:val="22"/>
          <w:szCs w:val="22"/>
          <w:lang w:val="en-GB"/>
        </w:rPr>
        <w:t>CNS TUMOURS</w:t>
      </w:r>
    </w:p>
    <w:p w14:paraId="56227634" w14:textId="77777777" w:rsidR="007B0D85" w:rsidRPr="00EC659C" w:rsidRDefault="00C10A4F" w:rsidP="0068691E">
      <w:pPr>
        <w:rPr>
          <w:sz w:val="22"/>
          <w:szCs w:val="22"/>
          <w:lang w:val="en-GB"/>
        </w:rPr>
      </w:pPr>
      <w:r w:rsidRPr="00EC659C">
        <w:rPr>
          <w:sz w:val="22"/>
          <w:szCs w:val="22"/>
          <w:lang w:val="en-GB"/>
        </w:rPr>
        <w:t>The recommended dose ranges from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767689" w:rsidRPr="00EC659C">
        <w:rPr>
          <w:sz w:val="22"/>
          <w:szCs w:val="22"/>
          <w:lang w:val="en-GB"/>
        </w:rPr>
        <w:t> </w:t>
      </w:r>
      <w:r w:rsidRPr="00EC659C">
        <w:rPr>
          <w:sz w:val="22"/>
          <w:szCs w:val="22"/>
          <w:lang w:val="en-GB"/>
        </w:rPr>
        <w:t>mg/kg/day) to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031D9DC8" w14:textId="77777777" w:rsidR="00C10A4F" w:rsidRPr="00EC659C" w:rsidRDefault="00C10A4F" w:rsidP="0068691E">
      <w:pPr>
        <w:rPr>
          <w:sz w:val="22"/>
          <w:szCs w:val="22"/>
          <w:lang w:val="en-GB"/>
        </w:rPr>
      </w:pPr>
      <w:r w:rsidRPr="00EC659C">
        <w:rPr>
          <w:sz w:val="22"/>
          <w:szCs w:val="22"/>
          <w:lang w:val="en-GB"/>
        </w:rPr>
        <w:t>(6.76</w:t>
      </w:r>
      <w:r w:rsidR="00767689" w:rsidRPr="00EC659C">
        <w:rPr>
          <w:sz w:val="22"/>
          <w:szCs w:val="22"/>
          <w:lang w:val="en-GB"/>
        </w:rPr>
        <w:t> </w:t>
      </w:r>
      <w:r w:rsidRPr="00EC659C">
        <w:rPr>
          <w:sz w:val="22"/>
          <w:szCs w:val="22"/>
          <w:lang w:val="en-GB"/>
        </w:rPr>
        <w:t>mg/kg/day) divided in one or two daily infusions, administered from 3 up to 4</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767689" w:rsidRPr="00EC659C">
        <w:rPr>
          <w:sz w:val="22"/>
          <w:szCs w:val="22"/>
          <w:lang w:val="en-GB"/>
        </w:rPr>
        <w:t> </w:t>
      </w:r>
      <w:r w:rsidRPr="00EC659C">
        <w:rPr>
          <w:sz w:val="22"/>
          <w:szCs w:val="22"/>
          <w:lang w:val="en-GB"/>
        </w:rPr>
        <w:t xml:space="preserve">mg/kg), during the time of the entire conditioning treatment. </w:t>
      </w:r>
    </w:p>
    <w:p w14:paraId="223AC2EC" w14:textId="77777777" w:rsidR="007C6C15" w:rsidRPr="00EC659C" w:rsidRDefault="00C10A4F" w:rsidP="0068691E">
      <w:pPr>
        <w:widowControl w:val="0"/>
        <w:autoSpaceDE w:val="0"/>
        <w:autoSpaceDN w:val="0"/>
        <w:adjustRightInd w:val="0"/>
        <w:outlineLvl w:val="0"/>
        <w:rPr>
          <w:sz w:val="22"/>
          <w:szCs w:val="22"/>
          <w:lang w:val="en-GB"/>
        </w:rPr>
      </w:pPr>
      <w:r w:rsidRPr="00EC659C">
        <w:rPr>
          <w:sz w:val="22"/>
          <w:szCs w:val="22"/>
          <w:lang w:val="en-GB"/>
        </w:rPr>
        <w:t>OVARIAN CANCER</w:t>
      </w:r>
    </w:p>
    <w:p w14:paraId="4354933B" w14:textId="77777777" w:rsidR="00C10A4F" w:rsidRPr="00EC659C" w:rsidRDefault="00C10A4F" w:rsidP="0068691E">
      <w:pPr>
        <w:keepNext/>
        <w:rPr>
          <w:sz w:val="22"/>
          <w:szCs w:val="22"/>
          <w:lang w:val="en-GB"/>
        </w:rPr>
      </w:pPr>
      <w:r w:rsidRPr="00EC659C">
        <w:rPr>
          <w:sz w:val="22"/>
          <w:szCs w:val="22"/>
          <w:lang w:val="en-GB"/>
        </w:rPr>
        <w:t>The recommended dose is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767689" w:rsidRPr="00EC659C">
        <w:rPr>
          <w:sz w:val="22"/>
          <w:szCs w:val="22"/>
          <w:lang w:val="en-GB"/>
        </w:rPr>
        <w:t> </w:t>
      </w:r>
      <w:r w:rsidRPr="00EC659C">
        <w:rPr>
          <w:sz w:val="22"/>
          <w:szCs w:val="22"/>
          <w:lang w:val="en-GB"/>
        </w:rPr>
        <w:t>mg/kg/day) as a single daily infusion, administered in 2</w:t>
      </w:r>
      <w:r w:rsidR="00817B8D" w:rsidRPr="00EC659C">
        <w:rPr>
          <w:sz w:val="22"/>
          <w:szCs w:val="22"/>
          <w:lang w:val="en-GB"/>
        </w:rPr>
        <w:t> </w:t>
      </w:r>
      <w:r w:rsidRPr="00EC659C">
        <w:rPr>
          <w:sz w:val="22"/>
          <w:szCs w:val="22"/>
          <w:lang w:val="en-GB"/>
        </w:rPr>
        <w:t>consecutive days before autologous HPCT, without exceeding the total maximum cumulative dose of 500</w:t>
      </w:r>
      <w:r w:rsidR="00767689" w:rsidRPr="00EC659C">
        <w:rPr>
          <w:sz w:val="22"/>
          <w:szCs w:val="22"/>
          <w:lang w:val="en-GB"/>
        </w:rPr>
        <w:t> </w:t>
      </w:r>
      <w:r w:rsidRPr="00EC659C">
        <w:rPr>
          <w:sz w:val="22"/>
          <w:szCs w:val="22"/>
          <w:lang w:val="en-GB"/>
        </w:rPr>
        <w:t>mg/m</w:t>
      </w:r>
      <w:r w:rsidRPr="00EC659C">
        <w:rPr>
          <w:sz w:val="22"/>
          <w:szCs w:val="22"/>
          <w:vertAlign w:val="superscript"/>
          <w:lang w:val="en-GB"/>
        </w:rPr>
        <w:t xml:space="preserve">2 </w:t>
      </w:r>
      <w:r w:rsidRPr="00EC659C">
        <w:rPr>
          <w:sz w:val="22"/>
          <w:szCs w:val="22"/>
          <w:lang w:val="en-GB"/>
        </w:rPr>
        <w:t>(13.51</w:t>
      </w:r>
      <w:r w:rsidR="00767689" w:rsidRPr="00EC659C">
        <w:rPr>
          <w:sz w:val="22"/>
          <w:szCs w:val="22"/>
          <w:lang w:val="en-GB"/>
        </w:rPr>
        <w:t> </w:t>
      </w:r>
      <w:r w:rsidRPr="00EC659C">
        <w:rPr>
          <w:sz w:val="22"/>
          <w:szCs w:val="22"/>
          <w:lang w:val="en-GB"/>
        </w:rPr>
        <w:t xml:space="preserve">mg/kg), during the time of the entire conditioning treatment. </w:t>
      </w:r>
    </w:p>
    <w:p w14:paraId="1EA11175" w14:textId="77777777" w:rsidR="007C6C15" w:rsidRPr="00EC659C" w:rsidRDefault="00C10A4F" w:rsidP="0068691E">
      <w:pPr>
        <w:tabs>
          <w:tab w:val="left" w:pos="3960"/>
        </w:tabs>
        <w:outlineLvl w:val="0"/>
        <w:rPr>
          <w:sz w:val="22"/>
          <w:szCs w:val="22"/>
          <w:lang w:val="en-GB"/>
        </w:rPr>
      </w:pPr>
      <w:r w:rsidRPr="00EC659C">
        <w:rPr>
          <w:sz w:val="22"/>
          <w:szCs w:val="22"/>
          <w:lang w:val="en-GB"/>
        </w:rPr>
        <w:t>GERM CELL TUMOURS</w:t>
      </w:r>
    </w:p>
    <w:p w14:paraId="242772DF" w14:textId="77777777" w:rsidR="007B0D85" w:rsidRPr="00EC659C" w:rsidRDefault="00C10A4F" w:rsidP="0068691E">
      <w:pPr>
        <w:rPr>
          <w:sz w:val="22"/>
          <w:szCs w:val="22"/>
          <w:lang w:val="en-GB"/>
        </w:rPr>
      </w:pPr>
      <w:r w:rsidRPr="00EC659C">
        <w:rPr>
          <w:sz w:val="22"/>
          <w:szCs w:val="22"/>
          <w:lang w:val="en-GB"/>
        </w:rPr>
        <w:t>The recommended dose ranges from 150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767689" w:rsidRPr="00EC659C">
        <w:rPr>
          <w:sz w:val="22"/>
          <w:szCs w:val="22"/>
          <w:lang w:val="en-GB"/>
        </w:rPr>
        <w:t> </w:t>
      </w:r>
      <w:r w:rsidRPr="00EC659C">
        <w:rPr>
          <w:sz w:val="22"/>
          <w:szCs w:val="22"/>
          <w:lang w:val="en-GB"/>
        </w:rPr>
        <w:t>mg/kg/day) to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186EA5CA" w14:textId="77777777" w:rsidR="00C10A4F" w:rsidRPr="00EC659C" w:rsidRDefault="00C10A4F" w:rsidP="0068691E">
      <w:pPr>
        <w:rPr>
          <w:sz w:val="22"/>
          <w:szCs w:val="22"/>
          <w:lang w:val="en-GB"/>
        </w:rPr>
      </w:pPr>
      <w:r w:rsidRPr="00EC659C">
        <w:rPr>
          <w:sz w:val="22"/>
          <w:szCs w:val="22"/>
          <w:lang w:val="en-GB"/>
        </w:rPr>
        <w:t>(6.76</w:t>
      </w:r>
      <w:r w:rsidR="00767689" w:rsidRPr="00EC659C">
        <w:rPr>
          <w:sz w:val="22"/>
          <w:szCs w:val="22"/>
          <w:lang w:val="en-GB"/>
        </w:rPr>
        <w:t> </w:t>
      </w:r>
      <w:r w:rsidRPr="00EC659C">
        <w:rPr>
          <w:sz w:val="22"/>
          <w:szCs w:val="22"/>
          <w:lang w:val="en-GB"/>
        </w:rPr>
        <w:t>mg/kg/day) as a single daily infusion, administered for 3</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767689" w:rsidRPr="00EC659C">
        <w:rPr>
          <w:sz w:val="22"/>
          <w:szCs w:val="22"/>
          <w:lang w:val="en-GB"/>
        </w:rPr>
        <w:t> </w:t>
      </w:r>
      <w:r w:rsidRPr="00EC659C">
        <w:rPr>
          <w:sz w:val="22"/>
          <w:szCs w:val="22"/>
          <w:lang w:val="en-GB"/>
        </w:rPr>
        <w:t xml:space="preserve">mg/kg), during the time of the entire conditioning treatment. </w:t>
      </w:r>
    </w:p>
    <w:p w14:paraId="67DAE283" w14:textId="77777777" w:rsidR="00C10A4F" w:rsidRPr="00EC659C" w:rsidRDefault="00C10A4F" w:rsidP="0068691E">
      <w:pPr>
        <w:rPr>
          <w:sz w:val="22"/>
          <w:szCs w:val="22"/>
          <w:lang w:val="en-GB"/>
        </w:rPr>
      </w:pPr>
    </w:p>
    <w:p w14:paraId="5330BB44" w14:textId="77777777" w:rsidR="007C6C15" w:rsidRPr="00EC659C" w:rsidRDefault="00C10A4F" w:rsidP="0068691E">
      <w:pPr>
        <w:outlineLvl w:val="0"/>
        <w:rPr>
          <w:i/>
          <w:sz w:val="22"/>
          <w:szCs w:val="22"/>
          <w:lang w:val="en-GB"/>
        </w:rPr>
      </w:pPr>
      <w:r w:rsidRPr="00EC659C">
        <w:rPr>
          <w:i/>
          <w:sz w:val="22"/>
          <w:szCs w:val="22"/>
          <w:lang w:val="en-GB"/>
        </w:rPr>
        <w:t>ALLOGENEIC HPCT</w:t>
      </w:r>
    </w:p>
    <w:p w14:paraId="0F8D0D54" w14:textId="77777777" w:rsidR="00C10A4F" w:rsidRPr="00EC659C" w:rsidRDefault="00C10A4F" w:rsidP="0068691E">
      <w:pPr>
        <w:rPr>
          <w:sz w:val="22"/>
          <w:szCs w:val="22"/>
          <w:lang w:val="en-GB"/>
        </w:rPr>
      </w:pPr>
    </w:p>
    <w:p w14:paraId="3144F907" w14:textId="77777777" w:rsidR="007C6C15" w:rsidRPr="00EC659C" w:rsidRDefault="00C10A4F" w:rsidP="0068691E">
      <w:pPr>
        <w:outlineLvl w:val="0"/>
        <w:rPr>
          <w:i/>
          <w:sz w:val="22"/>
          <w:szCs w:val="22"/>
          <w:lang w:val="en-GB"/>
        </w:rPr>
      </w:pPr>
      <w:r w:rsidRPr="00EC659C">
        <w:rPr>
          <w:i/>
          <w:sz w:val="22"/>
          <w:szCs w:val="22"/>
          <w:lang w:val="en-GB"/>
        </w:rPr>
        <w:t>Haematological diseases</w:t>
      </w:r>
    </w:p>
    <w:p w14:paraId="3E124D25" w14:textId="77777777" w:rsidR="00C10A4F" w:rsidRPr="00EC659C" w:rsidRDefault="00C10A4F" w:rsidP="0068691E">
      <w:pPr>
        <w:rPr>
          <w:bCs/>
          <w:i/>
          <w:sz w:val="22"/>
          <w:szCs w:val="22"/>
          <w:lang w:val="en-GB"/>
        </w:rPr>
      </w:pPr>
    </w:p>
    <w:p w14:paraId="5F2668D8" w14:textId="77777777" w:rsidR="007B0D85" w:rsidRPr="00EC659C" w:rsidRDefault="00C10A4F" w:rsidP="0068691E">
      <w:pPr>
        <w:rPr>
          <w:sz w:val="22"/>
          <w:szCs w:val="22"/>
          <w:lang w:val="en-GB"/>
        </w:rPr>
      </w:pPr>
      <w:r w:rsidRPr="00EC659C">
        <w:rPr>
          <w:sz w:val="22"/>
          <w:szCs w:val="22"/>
          <w:lang w:val="en-GB"/>
        </w:rPr>
        <w:lastRenderedPageBreak/>
        <w:t>The recommended dose in haematological diseases ranges from 185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rPr>
          <w:sz w:val="22"/>
          <w:szCs w:val="22"/>
          <w:lang w:val="en-GB"/>
        </w:rPr>
        <w:t> </w:t>
      </w:r>
      <w:r w:rsidRPr="00EC659C">
        <w:rPr>
          <w:sz w:val="22"/>
          <w:szCs w:val="22"/>
          <w:lang w:val="en-GB"/>
        </w:rPr>
        <w:t xml:space="preserve">mg/kg/day) to </w:t>
      </w:r>
    </w:p>
    <w:p w14:paraId="5F910F97" w14:textId="77777777" w:rsidR="00C10A4F" w:rsidRPr="00EC659C" w:rsidRDefault="00C10A4F" w:rsidP="0068691E">
      <w:pPr>
        <w:widowControl w:val="0"/>
        <w:rPr>
          <w:sz w:val="22"/>
          <w:szCs w:val="22"/>
          <w:lang w:val="en-GB"/>
        </w:rPr>
      </w:pPr>
      <w:r w:rsidRPr="00EC659C">
        <w:rPr>
          <w:sz w:val="22"/>
          <w:szCs w:val="22"/>
          <w:lang w:val="en-GB"/>
        </w:rPr>
        <w:t>481</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(13</w:t>
      </w:r>
      <w:r w:rsidR="00767689" w:rsidRPr="00EC659C">
        <w:rPr>
          <w:sz w:val="22"/>
          <w:szCs w:val="22"/>
          <w:lang w:val="en-GB"/>
        </w:rPr>
        <w:t> </w:t>
      </w:r>
      <w:r w:rsidRPr="00EC659C">
        <w:rPr>
          <w:sz w:val="22"/>
          <w:szCs w:val="22"/>
          <w:lang w:val="en-GB"/>
        </w:rPr>
        <w:t>mg/kg/day) divided in one or two daily infusions, administered from 1 up to 3</w:t>
      </w:r>
      <w:r w:rsidR="00817B8D" w:rsidRPr="00EC659C">
        <w:rPr>
          <w:sz w:val="22"/>
          <w:szCs w:val="22"/>
          <w:lang w:val="en-GB"/>
        </w:rPr>
        <w:t> </w:t>
      </w:r>
      <w:r w:rsidRPr="00EC659C">
        <w:rPr>
          <w:sz w:val="22"/>
          <w:szCs w:val="22"/>
          <w:lang w:val="en-GB"/>
        </w:rPr>
        <w:t xml:space="preserve">consecutive days before </w:t>
      </w:r>
      <w:r w:rsidR="00C63343" w:rsidRPr="00EC659C">
        <w:rPr>
          <w:sz w:val="22"/>
          <w:szCs w:val="22"/>
          <w:lang w:val="en-GB"/>
        </w:rPr>
        <w:t xml:space="preserve">allogeneic </w:t>
      </w:r>
      <w:r w:rsidRPr="00EC659C">
        <w:rPr>
          <w:sz w:val="22"/>
          <w:szCs w:val="22"/>
          <w:lang w:val="en-GB"/>
        </w:rPr>
        <w:t>HPCT depending on the combination with other chemotherapeutic medicinal products, without exceeding the total maximum cumulative dose of 555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767689" w:rsidRPr="00EC659C">
        <w:rPr>
          <w:sz w:val="22"/>
          <w:szCs w:val="22"/>
          <w:lang w:val="en-GB"/>
        </w:rPr>
        <w:t> </w:t>
      </w:r>
      <w:r w:rsidRPr="00EC659C">
        <w:rPr>
          <w:sz w:val="22"/>
          <w:szCs w:val="22"/>
          <w:lang w:val="en-GB"/>
        </w:rPr>
        <w:t xml:space="preserve">mg/kg), during the time of the entire conditioning treatment. </w:t>
      </w:r>
    </w:p>
    <w:p w14:paraId="5B100DFD" w14:textId="77777777" w:rsidR="007C6C15" w:rsidRPr="00EC659C" w:rsidRDefault="00C10A4F" w:rsidP="0068691E">
      <w:pPr>
        <w:keepNext/>
        <w:keepLines/>
        <w:widowControl w:val="0"/>
        <w:autoSpaceDE w:val="0"/>
        <w:autoSpaceDN w:val="0"/>
        <w:adjustRightInd w:val="0"/>
        <w:outlineLvl w:val="0"/>
        <w:rPr>
          <w:sz w:val="22"/>
          <w:szCs w:val="22"/>
          <w:lang w:val="en-GB"/>
        </w:rPr>
      </w:pPr>
      <w:r w:rsidRPr="00EC659C">
        <w:rPr>
          <w:sz w:val="22"/>
          <w:szCs w:val="22"/>
          <w:lang w:val="en-GB"/>
        </w:rPr>
        <w:t>LYMPHOMA</w:t>
      </w:r>
    </w:p>
    <w:p w14:paraId="11F57F99" w14:textId="77777777" w:rsidR="007B0D85" w:rsidRPr="00EC659C" w:rsidRDefault="00C10A4F" w:rsidP="0068691E">
      <w:pPr>
        <w:keepNext/>
        <w:keepLines/>
        <w:widowControl w:val="0"/>
        <w:autoSpaceDE w:val="0"/>
        <w:autoSpaceDN w:val="0"/>
        <w:adjustRightInd w:val="0"/>
        <w:rPr>
          <w:sz w:val="22"/>
          <w:szCs w:val="22"/>
          <w:lang w:val="en-GB"/>
        </w:rPr>
      </w:pPr>
      <w:r w:rsidRPr="00EC659C">
        <w:rPr>
          <w:sz w:val="22"/>
          <w:szCs w:val="22"/>
          <w:lang w:val="en-GB"/>
        </w:rPr>
        <w:t>The recommended dose in lymphoma is 370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two daily infusions before allogeneic HPCT, without exceeding the total maximum cumulative dose of 370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122CDE83" w14:textId="77777777" w:rsidR="00C10A4F" w:rsidRPr="00EC659C" w:rsidRDefault="00C10A4F" w:rsidP="0068691E">
      <w:pPr>
        <w:widowControl w:val="0"/>
        <w:autoSpaceDE w:val="0"/>
        <w:autoSpaceDN w:val="0"/>
        <w:adjustRightInd w:val="0"/>
        <w:rPr>
          <w:sz w:val="22"/>
          <w:szCs w:val="22"/>
          <w:lang w:val="en-GB"/>
        </w:rPr>
      </w:pPr>
      <w:r w:rsidRPr="00EC659C">
        <w:rPr>
          <w:sz w:val="22"/>
          <w:szCs w:val="22"/>
          <w:lang w:val="en-GB"/>
        </w:rPr>
        <w:t>(10</w:t>
      </w:r>
      <w:r w:rsidR="00767689" w:rsidRPr="00EC659C">
        <w:rPr>
          <w:sz w:val="22"/>
          <w:szCs w:val="22"/>
          <w:lang w:val="en-GB"/>
        </w:rPr>
        <w:t> </w:t>
      </w:r>
      <w:r w:rsidRPr="00EC659C">
        <w:rPr>
          <w:sz w:val="22"/>
          <w:szCs w:val="22"/>
          <w:lang w:val="en-GB"/>
        </w:rPr>
        <w:t xml:space="preserve">mg/kg), during the time of the entire conditioning treatment. </w:t>
      </w:r>
    </w:p>
    <w:p w14:paraId="5E60F778" w14:textId="77777777" w:rsidR="007C6C15" w:rsidRPr="00EC659C" w:rsidRDefault="00C10A4F" w:rsidP="0068691E">
      <w:pPr>
        <w:keepNext/>
        <w:widowControl w:val="0"/>
        <w:autoSpaceDE w:val="0"/>
        <w:autoSpaceDN w:val="0"/>
        <w:adjustRightInd w:val="0"/>
        <w:outlineLvl w:val="0"/>
        <w:rPr>
          <w:sz w:val="22"/>
          <w:szCs w:val="22"/>
          <w:lang w:val="en-GB"/>
        </w:rPr>
      </w:pPr>
      <w:r w:rsidRPr="00EC659C">
        <w:rPr>
          <w:sz w:val="22"/>
          <w:szCs w:val="22"/>
          <w:lang w:val="en-GB"/>
        </w:rPr>
        <w:t>MULTIPLE MYELOMA</w:t>
      </w:r>
    </w:p>
    <w:p w14:paraId="4902930E" w14:textId="77777777" w:rsidR="00C10A4F" w:rsidRPr="00EC659C" w:rsidRDefault="00C10A4F" w:rsidP="0068691E">
      <w:pPr>
        <w:keepNext/>
        <w:widowControl w:val="0"/>
        <w:autoSpaceDE w:val="0"/>
        <w:autoSpaceDN w:val="0"/>
        <w:adjustRightInd w:val="0"/>
        <w:rPr>
          <w:sz w:val="22"/>
          <w:szCs w:val="22"/>
          <w:lang w:val="en-GB"/>
        </w:rPr>
      </w:pPr>
      <w:r w:rsidRPr="00EC659C">
        <w:rPr>
          <w:sz w:val="22"/>
          <w:szCs w:val="22"/>
          <w:lang w:val="en-GB"/>
        </w:rPr>
        <w:t>The recommended dose is 185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rPr>
          <w:sz w:val="22"/>
          <w:szCs w:val="22"/>
          <w:lang w:val="en-GB"/>
        </w:rPr>
        <w:t> </w:t>
      </w:r>
      <w:r w:rsidRPr="00EC659C">
        <w:rPr>
          <w:sz w:val="22"/>
          <w:szCs w:val="22"/>
          <w:lang w:val="en-GB"/>
        </w:rPr>
        <w:t>mg/kg/day) as a single daily infusion before allogeneic HPCT, without exceeding the total maximum cumulative dose of 185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(5</w:t>
      </w:r>
      <w:r w:rsidR="00767689" w:rsidRPr="00EC659C">
        <w:rPr>
          <w:sz w:val="22"/>
          <w:szCs w:val="22"/>
          <w:lang w:val="en-GB"/>
        </w:rPr>
        <w:t> </w:t>
      </w:r>
      <w:r w:rsidRPr="00EC659C">
        <w:rPr>
          <w:sz w:val="22"/>
          <w:szCs w:val="22"/>
          <w:lang w:val="en-GB"/>
        </w:rPr>
        <w:t xml:space="preserve">mg/kg), during the time of the entire conditioning treatment. </w:t>
      </w:r>
    </w:p>
    <w:p w14:paraId="02D05F79" w14:textId="77777777" w:rsidR="007C6C15" w:rsidRPr="00EC659C" w:rsidRDefault="00C10A4F" w:rsidP="0068691E">
      <w:pPr>
        <w:keepNext/>
        <w:widowControl w:val="0"/>
        <w:autoSpaceDE w:val="0"/>
        <w:autoSpaceDN w:val="0"/>
        <w:adjustRightInd w:val="0"/>
        <w:outlineLvl w:val="0"/>
        <w:rPr>
          <w:sz w:val="22"/>
          <w:szCs w:val="22"/>
          <w:lang w:val="en-GB"/>
        </w:rPr>
      </w:pPr>
      <w:r w:rsidRPr="00EC659C">
        <w:rPr>
          <w:sz w:val="22"/>
          <w:szCs w:val="22"/>
          <w:lang w:val="en-GB"/>
        </w:rPr>
        <w:t>LEUK</w:t>
      </w:r>
      <w:r w:rsidR="00382453" w:rsidRPr="00EC659C">
        <w:rPr>
          <w:sz w:val="22"/>
          <w:szCs w:val="22"/>
          <w:lang w:val="en-GB"/>
        </w:rPr>
        <w:t>A</w:t>
      </w:r>
      <w:r w:rsidRPr="00EC659C">
        <w:rPr>
          <w:sz w:val="22"/>
          <w:szCs w:val="22"/>
          <w:lang w:val="en-GB"/>
        </w:rPr>
        <w:t>EMIA</w:t>
      </w:r>
    </w:p>
    <w:p w14:paraId="0EEB6134" w14:textId="77777777" w:rsidR="00C10A4F" w:rsidRPr="00EC659C" w:rsidRDefault="00C10A4F" w:rsidP="0068691E">
      <w:pPr>
        <w:keepNext/>
        <w:widowControl w:val="0"/>
        <w:autoSpaceDE w:val="0"/>
        <w:autoSpaceDN w:val="0"/>
        <w:adjustRightInd w:val="0"/>
        <w:rPr>
          <w:sz w:val="22"/>
          <w:szCs w:val="22"/>
          <w:lang w:val="en-GB"/>
        </w:rPr>
      </w:pPr>
      <w:r w:rsidRPr="00EC659C">
        <w:rPr>
          <w:sz w:val="22"/>
          <w:szCs w:val="22"/>
          <w:lang w:val="en-GB"/>
        </w:rPr>
        <w:t>The recommended dose ranges from 185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t> </w:t>
      </w:r>
      <w:r w:rsidRPr="00EC659C">
        <w:rPr>
          <w:sz w:val="22"/>
          <w:szCs w:val="22"/>
          <w:lang w:val="en-GB"/>
        </w:rPr>
        <w:t>mg/kg/day) to 481</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(13</w:t>
      </w:r>
      <w:r w:rsidR="00767689" w:rsidRPr="00EC659C">
        <w:rPr>
          <w:sz w:val="22"/>
          <w:szCs w:val="22"/>
          <w:lang w:val="en-GB"/>
        </w:rPr>
        <w:t> </w:t>
      </w:r>
      <w:r w:rsidRPr="00EC659C">
        <w:rPr>
          <w:sz w:val="22"/>
          <w:szCs w:val="22"/>
          <w:lang w:val="en-GB"/>
        </w:rPr>
        <w:t>mg/kg/day) divided in one or two daily infusions, administered from 1 up to 2</w:t>
      </w:r>
      <w:r w:rsidR="00817B8D"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555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767689" w:rsidRPr="00EC659C">
        <w:rPr>
          <w:sz w:val="22"/>
          <w:szCs w:val="22"/>
          <w:lang w:val="en-GB"/>
        </w:rPr>
        <w:t> </w:t>
      </w:r>
      <w:r w:rsidRPr="00EC659C">
        <w:rPr>
          <w:sz w:val="22"/>
          <w:szCs w:val="22"/>
          <w:lang w:val="en-GB"/>
        </w:rPr>
        <w:t xml:space="preserve">mg/kg), during the time of the entire conditioning treatment. </w:t>
      </w:r>
    </w:p>
    <w:p w14:paraId="76FCBCDD" w14:textId="77777777" w:rsidR="007C6C15" w:rsidRPr="00EC659C" w:rsidRDefault="00C10A4F" w:rsidP="0068691E">
      <w:pPr>
        <w:widowControl w:val="0"/>
        <w:autoSpaceDE w:val="0"/>
        <w:autoSpaceDN w:val="0"/>
        <w:adjustRightInd w:val="0"/>
        <w:outlineLvl w:val="0"/>
        <w:rPr>
          <w:sz w:val="22"/>
          <w:szCs w:val="22"/>
          <w:lang w:val="en-GB"/>
        </w:rPr>
      </w:pPr>
      <w:r w:rsidRPr="00EC659C">
        <w:rPr>
          <w:sz w:val="22"/>
          <w:szCs w:val="22"/>
          <w:lang w:val="en-GB"/>
        </w:rPr>
        <w:t>THALASSEMIA</w:t>
      </w:r>
    </w:p>
    <w:p w14:paraId="58E66B3C" w14:textId="77777777" w:rsidR="007B0D85"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is 370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two daily infusions, administered before allogeneic HPCT, without exceeding the total maximum cumulative dose of 370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1AACCDDE" w14:textId="77777777" w:rsidR="00C10A4F" w:rsidRPr="00EC659C" w:rsidRDefault="00C10A4F" w:rsidP="0068691E">
      <w:pPr>
        <w:widowControl w:val="0"/>
        <w:autoSpaceDE w:val="0"/>
        <w:autoSpaceDN w:val="0"/>
        <w:adjustRightInd w:val="0"/>
        <w:rPr>
          <w:i/>
          <w:sz w:val="22"/>
          <w:szCs w:val="22"/>
          <w:lang w:val="en-GB"/>
        </w:rPr>
      </w:pPr>
      <w:r w:rsidRPr="00EC659C">
        <w:rPr>
          <w:sz w:val="22"/>
          <w:szCs w:val="22"/>
          <w:lang w:val="en-GB"/>
        </w:rPr>
        <w:t>(10</w:t>
      </w:r>
      <w:r w:rsidR="00767689" w:rsidRPr="00EC659C">
        <w:rPr>
          <w:sz w:val="22"/>
          <w:szCs w:val="22"/>
          <w:lang w:val="en-GB"/>
        </w:rPr>
        <w:t> </w:t>
      </w:r>
      <w:r w:rsidRPr="00EC659C">
        <w:rPr>
          <w:sz w:val="22"/>
          <w:szCs w:val="22"/>
          <w:lang w:val="en-GB"/>
        </w:rPr>
        <w:t>mg/kg), during the time of the entire conditioning treatment.</w:t>
      </w:r>
    </w:p>
    <w:p w14:paraId="726274CB" w14:textId="77777777" w:rsidR="00C10A4F" w:rsidRPr="00EC659C" w:rsidRDefault="00C10A4F" w:rsidP="0068691E">
      <w:pPr>
        <w:tabs>
          <w:tab w:val="left" w:pos="360"/>
        </w:tabs>
        <w:rPr>
          <w:sz w:val="22"/>
          <w:szCs w:val="22"/>
          <w:lang w:val="en-GB"/>
        </w:rPr>
      </w:pPr>
    </w:p>
    <w:p w14:paraId="462783F6" w14:textId="77777777" w:rsidR="007C6C15" w:rsidRPr="00363599" w:rsidRDefault="00F23CD5" w:rsidP="0068691E">
      <w:pPr>
        <w:autoSpaceDE w:val="0"/>
        <w:autoSpaceDN w:val="0"/>
        <w:adjustRightInd w:val="0"/>
        <w:outlineLvl w:val="0"/>
        <w:rPr>
          <w:i/>
          <w:sz w:val="22"/>
          <w:szCs w:val="22"/>
          <w:u w:val="single"/>
          <w:lang w:val="fr-FR"/>
        </w:rPr>
      </w:pPr>
      <w:r w:rsidRPr="00363599">
        <w:rPr>
          <w:i/>
          <w:noProof/>
          <w:sz w:val="22"/>
          <w:szCs w:val="22"/>
          <w:u w:val="single"/>
          <w:lang w:val="fr-FR"/>
        </w:rPr>
        <w:t>Paediatric population</w:t>
      </w:r>
    </w:p>
    <w:p w14:paraId="74FE43B7" w14:textId="77777777" w:rsidR="00C10A4F" w:rsidRPr="00363599" w:rsidRDefault="00C10A4F" w:rsidP="0068691E">
      <w:pPr>
        <w:rPr>
          <w:sz w:val="22"/>
          <w:szCs w:val="22"/>
          <w:lang w:val="fr-FR"/>
        </w:rPr>
      </w:pPr>
    </w:p>
    <w:p w14:paraId="5978AB08" w14:textId="77777777" w:rsidR="007C6C15" w:rsidRPr="00363599" w:rsidRDefault="00C10A4F" w:rsidP="0068691E">
      <w:pPr>
        <w:outlineLvl w:val="0"/>
        <w:rPr>
          <w:i/>
          <w:sz w:val="22"/>
          <w:szCs w:val="22"/>
          <w:lang w:val="fr-FR"/>
        </w:rPr>
      </w:pPr>
      <w:r w:rsidRPr="00363599">
        <w:rPr>
          <w:i/>
          <w:sz w:val="22"/>
          <w:szCs w:val="22"/>
          <w:lang w:val="fr-FR"/>
        </w:rPr>
        <w:t>AUTOLOGOUS HPCT</w:t>
      </w:r>
    </w:p>
    <w:p w14:paraId="05462CF3" w14:textId="77777777" w:rsidR="00C10A4F" w:rsidRPr="00363599" w:rsidRDefault="00C10A4F" w:rsidP="0068691E">
      <w:pPr>
        <w:rPr>
          <w:sz w:val="22"/>
          <w:szCs w:val="22"/>
          <w:lang w:val="fr-FR"/>
        </w:rPr>
      </w:pPr>
    </w:p>
    <w:p w14:paraId="70370DFD" w14:textId="77777777" w:rsidR="007C6C15" w:rsidRPr="00363599" w:rsidRDefault="00C10A4F" w:rsidP="0068691E">
      <w:pPr>
        <w:outlineLvl w:val="0"/>
        <w:rPr>
          <w:i/>
          <w:sz w:val="22"/>
          <w:szCs w:val="22"/>
          <w:lang w:val="fr-FR"/>
        </w:rPr>
      </w:pPr>
      <w:r w:rsidRPr="00363599">
        <w:rPr>
          <w:i/>
          <w:sz w:val="22"/>
          <w:szCs w:val="22"/>
          <w:lang w:val="fr-FR"/>
        </w:rPr>
        <w:t xml:space="preserve">Solid </w:t>
      </w:r>
      <w:proofErr w:type="spellStart"/>
      <w:r w:rsidRPr="00363599">
        <w:rPr>
          <w:i/>
          <w:sz w:val="22"/>
          <w:szCs w:val="22"/>
          <w:lang w:val="fr-FR"/>
        </w:rPr>
        <w:t>tumours</w:t>
      </w:r>
      <w:proofErr w:type="spellEnd"/>
    </w:p>
    <w:p w14:paraId="0B208718" w14:textId="77777777" w:rsidR="00C10A4F" w:rsidRPr="00363599" w:rsidRDefault="00C10A4F" w:rsidP="0068691E">
      <w:pPr>
        <w:widowControl w:val="0"/>
        <w:autoSpaceDE w:val="0"/>
        <w:autoSpaceDN w:val="0"/>
        <w:adjustRightInd w:val="0"/>
        <w:rPr>
          <w:sz w:val="22"/>
          <w:szCs w:val="22"/>
          <w:lang w:val="fr-FR"/>
        </w:rPr>
      </w:pPr>
    </w:p>
    <w:p w14:paraId="79EB51A6" w14:textId="77777777" w:rsidR="00C10A4F" w:rsidRPr="00EC659C" w:rsidRDefault="00C10A4F" w:rsidP="0068691E">
      <w:pPr>
        <w:rPr>
          <w:sz w:val="22"/>
          <w:szCs w:val="22"/>
          <w:lang w:val="en-GB"/>
        </w:rPr>
      </w:pPr>
      <w:r w:rsidRPr="00EC659C">
        <w:rPr>
          <w:sz w:val="22"/>
          <w:szCs w:val="22"/>
          <w:lang w:val="en-GB"/>
        </w:rPr>
        <w:t>The recommended dose in solid tumours ranges from 150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w:t>
      </w:r>
      <w:r w:rsidR="00767689" w:rsidRPr="00EC659C">
        <w:rPr>
          <w:sz w:val="22"/>
          <w:szCs w:val="22"/>
          <w:lang w:val="en-GB"/>
        </w:rPr>
        <w:t> </w:t>
      </w:r>
      <w:r w:rsidRPr="00EC659C">
        <w:rPr>
          <w:sz w:val="22"/>
          <w:szCs w:val="22"/>
          <w:lang w:val="en-GB"/>
        </w:rPr>
        <w:t>mg/kg/day) to 350</w:t>
      </w:r>
      <w:r w:rsidR="00767689" w:rsidRPr="00EC659C">
        <w:t> </w:t>
      </w:r>
      <w:r w:rsidRPr="00EC659C">
        <w:rPr>
          <w:sz w:val="22"/>
          <w:szCs w:val="22"/>
          <w:lang w:val="en-GB"/>
        </w:rPr>
        <w:t>mg/m</w:t>
      </w:r>
      <w:r w:rsidRPr="00EC659C">
        <w:rPr>
          <w:sz w:val="22"/>
          <w:szCs w:val="22"/>
          <w:vertAlign w:val="superscript"/>
          <w:lang w:val="en-GB"/>
        </w:rPr>
        <w:t>2</w:t>
      </w:r>
      <w:r w:rsidRPr="00EC659C">
        <w:rPr>
          <w:sz w:val="22"/>
          <w:szCs w:val="22"/>
          <w:lang w:val="en-GB"/>
        </w:rPr>
        <w:t>/day (14</w:t>
      </w:r>
      <w:r w:rsidR="00767689" w:rsidRPr="00EC659C">
        <w:rPr>
          <w:sz w:val="22"/>
          <w:szCs w:val="22"/>
          <w:lang w:val="en-GB"/>
        </w:rPr>
        <w:t> </w:t>
      </w:r>
      <w:r w:rsidRPr="00EC659C">
        <w:rPr>
          <w:sz w:val="22"/>
          <w:szCs w:val="22"/>
          <w:lang w:val="en-GB"/>
        </w:rPr>
        <w:t>mg/kg/day) as a single daily infusion, administered from 2 up to 3</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D62BE9" w:rsidRPr="00EC659C">
        <w:rPr>
          <w:sz w:val="22"/>
          <w:szCs w:val="22"/>
          <w:lang w:val="en-GB"/>
        </w:rPr>
        <w:t> </w:t>
      </w:r>
      <w:r w:rsidRPr="00EC659C">
        <w:rPr>
          <w:sz w:val="22"/>
          <w:szCs w:val="22"/>
          <w:lang w:val="en-GB"/>
        </w:rPr>
        <w:t>050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767689" w:rsidRPr="00EC659C">
        <w:rPr>
          <w:sz w:val="22"/>
          <w:szCs w:val="22"/>
          <w:lang w:val="en-GB"/>
        </w:rPr>
        <w:t> </w:t>
      </w:r>
      <w:r w:rsidRPr="00EC659C">
        <w:rPr>
          <w:sz w:val="22"/>
          <w:szCs w:val="22"/>
          <w:lang w:val="en-GB"/>
        </w:rPr>
        <w:t xml:space="preserve">mg/kg), during the time of the entire conditioning treatment. </w:t>
      </w:r>
    </w:p>
    <w:p w14:paraId="53A83468" w14:textId="77777777" w:rsidR="007C6C15" w:rsidRPr="00EC659C" w:rsidRDefault="00C10A4F" w:rsidP="0068691E">
      <w:pPr>
        <w:outlineLvl w:val="0"/>
        <w:rPr>
          <w:sz w:val="22"/>
          <w:szCs w:val="22"/>
          <w:lang w:val="en-GB"/>
        </w:rPr>
      </w:pPr>
      <w:r w:rsidRPr="00EC659C">
        <w:rPr>
          <w:sz w:val="22"/>
          <w:szCs w:val="22"/>
          <w:lang w:val="en-GB"/>
        </w:rPr>
        <w:t>CNS TUMOURS</w:t>
      </w:r>
    </w:p>
    <w:p w14:paraId="76EF5138" w14:textId="77777777" w:rsidR="00C10A4F" w:rsidRPr="00EC659C" w:rsidRDefault="00C10A4F" w:rsidP="0068691E">
      <w:pPr>
        <w:rPr>
          <w:sz w:val="22"/>
          <w:szCs w:val="22"/>
          <w:lang w:val="en-GB"/>
        </w:rPr>
      </w:pPr>
      <w:r w:rsidRPr="00EC659C">
        <w:rPr>
          <w:sz w:val="22"/>
          <w:szCs w:val="22"/>
          <w:lang w:val="en-GB"/>
        </w:rPr>
        <w:t>The recommended dose ranges from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to 350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(14</w:t>
      </w:r>
      <w:r w:rsidR="00767689" w:rsidRPr="00EC659C">
        <w:rPr>
          <w:sz w:val="22"/>
          <w:szCs w:val="22"/>
          <w:lang w:val="en-GB"/>
        </w:rPr>
        <w:t> </w:t>
      </w:r>
      <w:r w:rsidRPr="00EC659C">
        <w:rPr>
          <w:sz w:val="22"/>
          <w:szCs w:val="22"/>
          <w:lang w:val="en-GB"/>
        </w:rPr>
        <w:t>mg/kg/day) as a single daily infusion, administered for 3</w:t>
      </w:r>
      <w:r w:rsidR="00817B8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D62BE9" w:rsidRPr="00EC659C">
        <w:rPr>
          <w:sz w:val="22"/>
          <w:szCs w:val="22"/>
          <w:lang w:val="en-GB"/>
        </w:rPr>
        <w:t> </w:t>
      </w:r>
      <w:r w:rsidRPr="00EC659C">
        <w:rPr>
          <w:sz w:val="22"/>
          <w:szCs w:val="22"/>
          <w:lang w:val="en-GB"/>
        </w:rPr>
        <w:t>050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767689" w:rsidRPr="00EC659C">
        <w:rPr>
          <w:sz w:val="22"/>
          <w:szCs w:val="22"/>
          <w:lang w:val="en-GB"/>
        </w:rPr>
        <w:t> </w:t>
      </w:r>
      <w:r w:rsidRPr="00EC659C">
        <w:rPr>
          <w:sz w:val="22"/>
          <w:szCs w:val="22"/>
          <w:lang w:val="en-GB"/>
        </w:rPr>
        <w:t>mg/kg), during the time of the entire conditioning treatment.</w:t>
      </w:r>
    </w:p>
    <w:p w14:paraId="560BD092" w14:textId="77777777" w:rsidR="00C10A4F" w:rsidRPr="00EC659C" w:rsidRDefault="00C10A4F" w:rsidP="0068691E">
      <w:pPr>
        <w:widowControl w:val="0"/>
        <w:autoSpaceDE w:val="0"/>
        <w:autoSpaceDN w:val="0"/>
        <w:adjustRightInd w:val="0"/>
        <w:rPr>
          <w:i/>
          <w:sz w:val="22"/>
          <w:szCs w:val="22"/>
          <w:lang w:val="en-GB"/>
        </w:rPr>
      </w:pPr>
    </w:p>
    <w:p w14:paraId="1E4D5B5D" w14:textId="77777777" w:rsidR="007C6C15" w:rsidRPr="00EC659C" w:rsidRDefault="00C10A4F" w:rsidP="0068691E">
      <w:pPr>
        <w:outlineLvl w:val="0"/>
        <w:rPr>
          <w:sz w:val="22"/>
          <w:szCs w:val="22"/>
          <w:lang w:val="en-GB"/>
        </w:rPr>
      </w:pPr>
      <w:r w:rsidRPr="00EC659C">
        <w:rPr>
          <w:sz w:val="22"/>
          <w:szCs w:val="22"/>
          <w:lang w:val="en-GB"/>
        </w:rPr>
        <w:t>ALLOGENEIC HPCT</w:t>
      </w:r>
    </w:p>
    <w:p w14:paraId="18B6CEF6" w14:textId="77777777" w:rsidR="00C10A4F" w:rsidRPr="00EC659C" w:rsidRDefault="00C10A4F" w:rsidP="0068691E">
      <w:pPr>
        <w:rPr>
          <w:sz w:val="22"/>
          <w:szCs w:val="22"/>
          <w:lang w:val="en-GB"/>
        </w:rPr>
      </w:pPr>
    </w:p>
    <w:p w14:paraId="382E747B" w14:textId="77777777" w:rsidR="007C6C15" w:rsidRPr="00EC659C" w:rsidRDefault="00C10A4F" w:rsidP="0068691E">
      <w:pPr>
        <w:outlineLvl w:val="0"/>
        <w:rPr>
          <w:i/>
          <w:sz w:val="22"/>
          <w:szCs w:val="22"/>
          <w:lang w:val="en-GB"/>
        </w:rPr>
      </w:pPr>
      <w:r w:rsidRPr="00EC659C">
        <w:rPr>
          <w:i/>
          <w:sz w:val="22"/>
          <w:szCs w:val="22"/>
          <w:lang w:val="en-GB"/>
        </w:rPr>
        <w:t>Haematological diseases</w:t>
      </w:r>
    </w:p>
    <w:p w14:paraId="6937669A" w14:textId="77777777" w:rsidR="00C10A4F" w:rsidRPr="00EC659C" w:rsidRDefault="00C10A4F" w:rsidP="0068691E">
      <w:pPr>
        <w:rPr>
          <w:sz w:val="22"/>
          <w:szCs w:val="22"/>
          <w:lang w:val="en-GB"/>
        </w:rPr>
      </w:pPr>
    </w:p>
    <w:p w14:paraId="0D680C92" w14:textId="77777777" w:rsidR="00CC0C21" w:rsidRPr="00EC659C" w:rsidRDefault="00C10A4F" w:rsidP="0068691E">
      <w:pPr>
        <w:rPr>
          <w:sz w:val="22"/>
          <w:szCs w:val="22"/>
          <w:lang w:val="en-GB"/>
        </w:rPr>
      </w:pPr>
      <w:r w:rsidRPr="00EC659C">
        <w:rPr>
          <w:sz w:val="22"/>
          <w:szCs w:val="22"/>
          <w:lang w:val="en-GB"/>
        </w:rPr>
        <w:t>The recommended dose in haematological diseases ranges from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rPr>
          <w:sz w:val="22"/>
          <w:szCs w:val="22"/>
          <w:lang w:val="en-GB"/>
        </w:rPr>
        <w:t> </w:t>
      </w:r>
      <w:r w:rsidRPr="00EC659C">
        <w:rPr>
          <w:sz w:val="22"/>
          <w:szCs w:val="22"/>
          <w:lang w:val="en-GB"/>
        </w:rPr>
        <w:t>mg/kg/day) to</w:t>
      </w:r>
    </w:p>
    <w:p w14:paraId="6BB702B8" w14:textId="77777777" w:rsidR="00C10A4F" w:rsidRPr="00EC659C" w:rsidRDefault="00C10A4F" w:rsidP="0068691E">
      <w:pPr>
        <w:keepNext/>
        <w:rPr>
          <w:sz w:val="22"/>
          <w:szCs w:val="22"/>
          <w:lang w:val="en-GB"/>
        </w:rPr>
      </w:pPr>
      <w:r w:rsidRPr="00EC659C">
        <w:rPr>
          <w:sz w:val="22"/>
          <w:szCs w:val="22"/>
          <w:lang w:val="en-GB"/>
        </w:rPr>
        <w:t xml:space="preserve">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one or two daily infusions, administered from 1 up to 3</w:t>
      </w:r>
      <w:r w:rsidR="00E91DF7"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375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767689" w:rsidRPr="00EC659C">
        <w:rPr>
          <w:sz w:val="22"/>
          <w:szCs w:val="22"/>
          <w:lang w:val="en-GB"/>
        </w:rPr>
        <w:t> </w:t>
      </w:r>
      <w:r w:rsidRPr="00EC659C">
        <w:rPr>
          <w:sz w:val="22"/>
          <w:szCs w:val="22"/>
          <w:lang w:val="en-GB"/>
        </w:rPr>
        <w:t xml:space="preserve">mg/kg), during the time of the entire conditioning treatment. </w:t>
      </w:r>
    </w:p>
    <w:p w14:paraId="66F04A32" w14:textId="77777777" w:rsidR="007C6C15" w:rsidRPr="00EC659C" w:rsidRDefault="00C10A4F" w:rsidP="0068691E">
      <w:pPr>
        <w:outlineLvl w:val="0"/>
        <w:rPr>
          <w:sz w:val="22"/>
          <w:szCs w:val="22"/>
          <w:lang w:val="en-GB"/>
        </w:rPr>
      </w:pPr>
      <w:r w:rsidRPr="00EC659C">
        <w:rPr>
          <w:sz w:val="22"/>
          <w:szCs w:val="22"/>
          <w:lang w:val="en-GB"/>
        </w:rPr>
        <w:t>LEUK</w:t>
      </w:r>
      <w:r w:rsidR="008F45FC" w:rsidRPr="00EC659C">
        <w:rPr>
          <w:sz w:val="22"/>
          <w:szCs w:val="22"/>
          <w:lang w:val="en-GB"/>
        </w:rPr>
        <w:t>A</w:t>
      </w:r>
      <w:r w:rsidRPr="00EC659C">
        <w:rPr>
          <w:sz w:val="22"/>
          <w:szCs w:val="22"/>
          <w:lang w:val="en-GB"/>
        </w:rPr>
        <w:t>EMIA</w:t>
      </w:r>
    </w:p>
    <w:p w14:paraId="2B5B5C06" w14:textId="77777777" w:rsidR="00CC0C21" w:rsidRPr="00EC659C" w:rsidRDefault="00C10A4F" w:rsidP="0068691E">
      <w:pPr>
        <w:rPr>
          <w:sz w:val="22"/>
          <w:szCs w:val="22"/>
          <w:lang w:val="en-GB"/>
        </w:rPr>
      </w:pPr>
      <w:r w:rsidRPr="00EC659C">
        <w:rPr>
          <w:sz w:val="22"/>
          <w:szCs w:val="22"/>
          <w:lang w:val="en-GB"/>
        </w:rPr>
        <w:t>The recommended dose is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6AE60F52" w14:textId="77777777" w:rsidR="00C10A4F" w:rsidRPr="00EC659C" w:rsidRDefault="00C10A4F" w:rsidP="0068691E">
      <w:pPr>
        <w:rPr>
          <w:sz w:val="22"/>
          <w:szCs w:val="22"/>
          <w:lang w:val="en-GB"/>
        </w:rPr>
      </w:pPr>
      <w:r w:rsidRPr="00EC659C">
        <w:rPr>
          <w:sz w:val="22"/>
          <w:szCs w:val="22"/>
          <w:lang w:val="en-GB"/>
        </w:rPr>
        <w:t>(10</w:t>
      </w:r>
      <w:r w:rsidR="00767689" w:rsidRPr="00EC659C">
        <w:rPr>
          <w:sz w:val="22"/>
          <w:szCs w:val="22"/>
          <w:lang w:val="en-GB"/>
        </w:rPr>
        <w:t> </w:t>
      </w:r>
      <w:r w:rsidRPr="00EC659C">
        <w:rPr>
          <w:sz w:val="22"/>
          <w:szCs w:val="22"/>
          <w:lang w:val="en-GB"/>
        </w:rPr>
        <w:t xml:space="preserve">mg/kg), during the time of the entire conditioning treatment. </w:t>
      </w:r>
    </w:p>
    <w:p w14:paraId="16E69F06" w14:textId="77777777" w:rsidR="007C6C15" w:rsidRPr="00EC659C" w:rsidRDefault="00C10A4F" w:rsidP="0068691E">
      <w:pPr>
        <w:widowControl w:val="0"/>
        <w:autoSpaceDE w:val="0"/>
        <w:autoSpaceDN w:val="0"/>
        <w:adjustRightInd w:val="0"/>
        <w:outlineLvl w:val="0"/>
        <w:rPr>
          <w:sz w:val="22"/>
          <w:szCs w:val="22"/>
          <w:lang w:val="en-GB"/>
        </w:rPr>
      </w:pPr>
      <w:r w:rsidRPr="00EC659C">
        <w:rPr>
          <w:sz w:val="22"/>
          <w:szCs w:val="22"/>
          <w:lang w:val="en-GB"/>
        </w:rPr>
        <w:t>THALASSEMIA</w:t>
      </w:r>
    </w:p>
    <w:p w14:paraId="286F61C1" w14:textId="77777777" w:rsidR="00C10A4F" w:rsidRPr="00EC659C" w:rsidRDefault="00C10A4F" w:rsidP="0068691E">
      <w:pPr>
        <w:rPr>
          <w:sz w:val="22"/>
          <w:szCs w:val="22"/>
          <w:lang w:val="en-GB"/>
        </w:rPr>
      </w:pPr>
      <w:r w:rsidRPr="00EC659C">
        <w:rPr>
          <w:sz w:val="22"/>
          <w:szCs w:val="22"/>
          <w:lang w:val="en-GB"/>
        </w:rPr>
        <w:lastRenderedPageBreak/>
        <w:t>The recommended dose ranges from 200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w:t>
      </w:r>
      <w:r w:rsidR="00767689" w:rsidRPr="00EC659C">
        <w:rPr>
          <w:sz w:val="22"/>
          <w:szCs w:val="22"/>
          <w:lang w:val="en-GB"/>
        </w:rPr>
        <w:t> </w:t>
      </w:r>
      <w:r w:rsidRPr="00EC659C">
        <w:rPr>
          <w:sz w:val="22"/>
          <w:szCs w:val="22"/>
          <w:lang w:val="en-GB"/>
        </w:rPr>
        <w:t>mg/kg/day) to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767689" w:rsidRPr="00EC659C">
        <w:rPr>
          <w:sz w:val="22"/>
          <w:szCs w:val="22"/>
          <w:lang w:val="en-GB"/>
        </w:rPr>
        <w:t> </w:t>
      </w:r>
      <w:r w:rsidRPr="00EC659C">
        <w:rPr>
          <w:sz w:val="22"/>
          <w:szCs w:val="22"/>
          <w:lang w:val="en-GB"/>
        </w:rPr>
        <w:t xml:space="preserve">mg/kg), during the time of the entire conditioning treatment. </w:t>
      </w:r>
    </w:p>
    <w:p w14:paraId="5405E1E8" w14:textId="77777777" w:rsidR="007C6C15" w:rsidRPr="00EC659C" w:rsidRDefault="00C10A4F" w:rsidP="0068691E">
      <w:pPr>
        <w:keepNext/>
        <w:keepLines/>
        <w:widowControl w:val="0"/>
        <w:outlineLvl w:val="0"/>
        <w:rPr>
          <w:sz w:val="22"/>
          <w:szCs w:val="22"/>
          <w:lang w:val="en-GB"/>
        </w:rPr>
      </w:pPr>
      <w:r w:rsidRPr="00EC659C">
        <w:rPr>
          <w:sz w:val="22"/>
          <w:szCs w:val="22"/>
          <w:lang w:val="en-GB"/>
        </w:rPr>
        <w:t>REFRACTORY CYTOPENIA</w:t>
      </w:r>
    </w:p>
    <w:p w14:paraId="00B87559" w14:textId="77777777" w:rsidR="00CC0C21" w:rsidRPr="00EC659C" w:rsidRDefault="00C10A4F" w:rsidP="0068691E">
      <w:pPr>
        <w:keepNext/>
        <w:keepLines/>
        <w:widowControl w:val="0"/>
        <w:rPr>
          <w:sz w:val="22"/>
          <w:szCs w:val="22"/>
          <w:lang w:val="en-GB"/>
        </w:rPr>
      </w:pPr>
      <w:r w:rsidRPr="00EC659C">
        <w:rPr>
          <w:sz w:val="22"/>
          <w:szCs w:val="22"/>
          <w:lang w:val="en-GB"/>
        </w:rPr>
        <w:t>The recommended dose is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rPr>
          <w:sz w:val="22"/>
          <w:szCs w:val="22"/>
          <w:lang w:val="en-GB"/>
        </w:rPr>
        <w:t> </w:t>
      </w:r>
      <w:r w:rsidRPr="00EC659C">
        <w:rPr>
          <w:sz w:val="22"/>
          <w:szCs w:val="22"/>
          <w:lang w:val="en-GB"/>
        </w:rPr>
        <w:t>mg/kg/day) as a single daily infusion, administered for 3</w:t>
      </w:r>
      <w:r w:rsidR="00E91DF7" w:rsidRPr="00EC659C">
        <w:rPr>
          <w:sz w:val="22"/>
          <w:szCs w:val="22"/>
          <w:lang w:val="en-GB"/>
        </w:rPr>
        <w:t> </w:t>
      </w:r>
      <w:r w:rsidRPr="00EC659C">
        <w:rPr>
          <w:sz w:val="22"/>
          <w:szCs w:val="22"/>
          <w:lang w:val="en-GB"/>
        </w:rPr>
        <w:t xml:space="preserve">consecutive days before allogeneic HPCT, without exceeding the total maximum cumulative dose of </w:t>
      </w:r>
    </w:p>
    <w:p w14:paraId="3F7A98AB" w14:textId="77777777" w:rsidR="00C10A4F" w:rsidRPr="00EC659C" w:rsidRDefault="00C10A4F" w:rsidP="0068691E">
      <w:pPr>
        <w:rPr>
          <w:sz w:val="22"/>
          <w:szCs w:val="22"/>
          <w:lang w:val="en-GB"/>
        </w:rPr>
      </w:pPr>
      <w:r w:rsidRPr="00EC659C">
        <w:rPr>
          <w:sz w:val="22"/>
          <w:szCs w:val="22"/>
          <w:lang w:val="en-GB"/>
        </w:rPr>
        <w:t>375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767689" w:rsidRPr="00EC659C">
        <w:rPr>
          <w:sz w:val="22"/>
          <w:szCs w:val="22"/>
          <w:lang w:val="en-GB"/>
        </w:rPr>
        <w:t> </w:t>
      </w:r>
      <w:r w:rsidRPr="00EC659C">
        <w:rPr>
          <w:sz w:val="22"/>
          <w:szCs w:val="22"/>
          <w:lang w:val="en-GB"/>
        </w:rPr>
        <w:t xml:space="preserve">mg/kg), during the time of the entire conditioning treatment. </w:t>
      </w:r>
    </w:p>
    <w:p w14:paraId="5D3FC0F2" w14:textId="77777777" w:rsidR="007C6C15" w:rsidRPr="00EC659C" w:rsidRDefault="00C10A4F" w:rsidP="0068691E">
      <w:pPr>
        <w:keepNext/>
        <w:outlineLvl w:val="0"/>
        <w:rPr>
          <w:sz w:val="22"/>
          <w:szCs w:val="22"/>
          <w:lang w:val="en-GB"/>
        </w:rPr>
      </w:pPr>
      <w:r w:rsidRPr="00EC659C">
        <w:rPr>
          <w:sz w:val="22"/>
          <w:szCs w:val="22"/>
          <w:lang w:val="en-GB"/>
        </w:rPr>
        <w:t>GENETIC DISEASES</w:t>
      </w:r>
    </w:p>
    <w:p w14:paraId="71D9EDA3" w14:textId="77777777" w:rsidR="00CC0C21" w:rsidRPr="00EC659C" w:rsidRDefault="00C10A4F" w:rsidP="0068691E">
      <w:pPr>
        <w:keepNext/>
        <w:rPr>
          <w:sz w:val="22"/>
          <w:szCs w:val="22"/>
          <w:lang w:val="en-GB"/>
        </w:rPr>
      </w:pPr>
      <w:r w:rsidRPr="00EC659C">
        <w:rPr>
          <w:sz w:val="22"/>
          <w:szCs w:val="22"/>
          <w:lang w:val="en-GB"/>
        </w:rPr>
        <w:t>The recommended dose is 125</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767689" w:rsidRPr="00EC659C">
        <w:t> </w:t>
      </w:r>
      <w:r w:rsidRPr="00EC659C">
        <w:rPr>
          <w:sz w:val="22"/>
          <w:szCs w:val="22"/>
          <w:lang w:val="en-GB"/>
        </w:rPr>
        <w:t>mg/kg/day) as a single daily infusion, administered for 2</w:t>
      </w:r>
      <w:r w:rsidR="00817B8D" w:rsidRPr="00EC659C">
        <w:rPr>
          <w:sz w:val="22"/>
          <w:szCs w:val="22"/>
          <w:lang w:val="en-GB"/>
        </w:rPr>
        <w:t> </w:t>
      </w:r>
      <w:r w:rsidRPr="00EC659C">
        <w:rPr>
          <w:sz w:val="22"/>
          <w:szCs w:val="22"/>
          <w:lang w:val="en-GB"/>
        </w:rPr>
        <w:t>consecutive days before allogeneic HPCT, without exceeding the total maximum cumulative dose of</w:t>
      </w:r>
    </w:p>
    <w:p w14:paraId="507E6B5E" w14:textId="77777777" w:rsidR="00C10A4F" w:rsidRPr="00EC659C" w:rsidRDefault="00C10A4F" w:rsidP="0068691E">
      <w:pPr>
        <w:keepNext/>
        <w:rPr>
          <w:sz w:val="22"/>
          <w:szCs w:val="22"/>
          <w:lang w:val="en-GB"/>
        </w:rPr>
      </w:pPr>
      <w:r w:rsidRPr="00EC659C">
        <w:rPr>
          <w:sz w:val="22"/>
          <w:szCs w:val="22"/>
          <w:lang w:val="en-GB"/>
        </w:rPr>
        <w:t>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767689" w:rsidRPr="00EC659C">
        <w:rPr>
          <w:sz w:val="22"/>
          <w:szCs w:val="22"/>
          <w:lang w:val="en-GB"/>
        </w:rPr>
        <w:t> </w:t>
      </w:r>
      <w:r w:rsidRPr="00EC659C">
        <w:rPr>
          <w:sz w:val="22"/>
          <w:szCs w:val="22"/>
          <w:lang w:val="en-GB"/>
        </w:rPr>
        <w:t xml:space="preserve">mg/kg), during the time of the entire conditioning treatment. </w:t>
      </w:r>
    </w:p>
    <w:p w14:paraId="1CE9D762" w14:textId="77777777" w:rsidR="007C6C15" w:rsidRPr="00EC659C" w:rsidRDefault="00C10A4F" w:rsidP="0068691E">
      <w:pPr>
        <w:keepNext/>
        <w:outlineLvl w:val="0"/>
        <w:rPr>
          <w:sz w:val="22"/>
          <w:szCs w:val="22"/>
          <w:lang w:val="en-GB"/>
        </w:rPr>
      </w:pPr>
      <w:r w:rsidRPr="00EC659C">
        <w:rPr>
          <w:sz w:val="22"/>
          <w:szCs w:val="22"/>
          <w:lang w:val="en-GB"/>
        </w:rPr>
        <w:t>SICKLE CELL ANAEMIA</w:t>
      </w:r>
    </w:p>
    <w:p w14:paraId="51F88319" w14:textId="77777777" w:rsidR="00CC0C21" w:rsidRPr="00EC659C" w:rsidRDefault="00C10A4F" w:rsidP="0068691E">
      <w:pPr>
        <w:keepNext/>
        <w:rPr>
          <w:sz w:val="22"/>
          <w:szCs w:val="22"/>
          <w:lang w:val="en-GB"/>
        </w:rPr>
      </w:pPr>
      <w:r w:rsidRPr="00EC659C">
        <w:rPr>
          <w:sz w:val="22"/>
          <w:szCs w:val="22"/>
          <w:lang w:val="en-GB"/>
        </w:rPr>
        <w:t>The recommended dose is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767689"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767689"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45CA2E46" w14:textId="77777777" w:rsidR="00C10A4F" w:rsidRPr="00EC659C" w:rsidRDefault="00C10A4F" w:rsidP="0068691E">
      <w:pPr>
        <w:keepNext/>
        <w:rPr>
          <w:sz w:val="22"/>
          <w:szCs w:val="22"/>
          <w:lang w:val="en-GB"/>
        </w:rPr>
      </w:pPr>
      <w:r w:rsidRPr="00EC659C">
        <w:rPr>
          <w:sz w:val="22"/>
          <w:szCs w:val="22"/>
          <w:lang w:val="en-GB"/>
        </w:rPr>
        <w:t>(10</w:t>
      </w:r>
      <w:r w:rsidR="00767689" w:rsidRPr="00EC659C">
        <w:rPr>
          <w:sz w:val="22"/>
          <w:szCs w:val="22"/>
          <w:lang w:val="en-GB"/>
        </w:rPr>
        <w:t> </w:t>
      </w:r>
      <w:r w:rsidRPr="00EC659C">
        <w:rPr>
          <w:sz w:val="22"/>
          <w:szCs w:val="22"/>
          <w:lang w:val="en-GB"/>
        </w:rPr>
        <w:t xml:space="preserve">mg/kg), during the time of the entire conditioning treatment. </w:t>
      </w:r>
    </w:p>
    <w:p w14:paraId="785E0540" w14:textId="77777777" w:rsidR="00C10A4F" w:rsidRPr="00EC659C" w:rsidRDefault="00C10A4F" w:rsidP="0068691E">
      <w:pPr>
        <w:tabs>
          <w:tab w:val="left" w:pos="360"/>
        </w:tabs>
        <w:autoSpaceDE w:val="0"/>
        <w:autoSpaceDN w:val="0"/>
        <w:adjustRightInd w:val="0"/>
        <w:rPr>
          <w:sz w:val="22"/>
          <w:szCs w:val="22"/>
          <w:lang w:val="en-GB"/>
        </w:rPr>
      </w:pPr>
    </w:p>
    <w:p w14:paraId="49FC4F93"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t>Special populations</w:t>
      </w:r>
    </w:p>
    <w:p w14:paraId="6F85A6D2" w14:textId="77777777" w:rsidR="00C10A4F" w:rsidRPr="00EC659C" w:rsidRDefault="00C10A4F" w:rsidP="0068691E">
      <w:pPr>
        <w:tabs>
          <w:tab w:val="left" w:pos="360"/>
        </w:tabs>
        <w:autoSpaceDE w:val="0"/>
        <w:autoSpaceDN w:val="0"/>
        <w:adjustRightInd w:val="0"/>
        <w:rPr>
          <w:sz w:val="22"/>
          <w:szCs w:val="22"/>
          <w:u w:val="single"/>
          <w:lang w:val="en-GB"/>
        </w:rPr>
      </w:pPr>
    </w:p>
    <w:p w14:paraId="755DC01F" w14:textId="77777777" w:rsidR="007C6C15" w:rsidRPr="00EC659C" w:rsidRDefault="00C10A4F" w:rsidP="0068691E">
      <w:pPr>
        <w:tabs>
          <w:tab w:val="left" w:pos="360"/>
        </w:tabs>
        <w:autoSpaceDE w:val="0"/>
        <w:autoSpaceDN w:val="0"/>
        <w:adjustRightInd w:val="0"/>
        <w:outlineLvl w:val="0"/>
        <w:rPr>
          <w:i/>
          <w:sz w:val="22"/>
          <w:szCs w:val="22"/>
          <w:lang w:val="en-GB"/>
        </w:rPr>
      </w:pPr>
      <w:r w:rsidRPr="00EC659C">
        <w:rPr>
          <w:i/>
          <w:sz w:val="22"/>
          <w:szCs w:val="22"/>
          <w:lang w:val="en-GB"/>
        </w:rPr>
        <w:t>Renal impairment</w:t>
      </w:r>
    </w:p>
    <w:p w14:paraId="28A04C97"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 xml:space="preserve">Studies in renally impaired patients have not been conducted. As thiotepa and its metabolites are poorly excreted in the urine, dose modification is not recommended in patients with mild or moderate renal insufficiency. However, caution is recommended (see sections 4.4 and 5.2).  </w:t>
      </w:r>
    </w:p>
    <w:p w14:paraId="28A702EA" w14:textId="77777777" w:rsidR="00C10A4F" w:rsidRPr="00EC659C" w:rsidRDefault="00C10A4F" w:rsidP="0068691E">
      <w:pPr>
        <w:tabs>
          <w:tab w:val="left" w:pos="360"/>
        </w:tabs>
        <w:autoSpaceDE w:val="0"/>
        <w:autoSpaceDN w:val="0"/>
        <w:adjustRightInd w:val="0"/>
        <w:rPr>
          <w:sz w:val="22"/>
          <w:szCs w:val="22"/>
          <w:lang w:val="en-GB"/>
        </w:rPr>
      </w:pPr>
    </w:p>
    <w:p w14:paraId="2A279E7B" w14:textId="77777777" w:rsidR="007C6C15" w:rsidRPr="00EC659C" w:rsidRDefault="00C10A4F" w:rsidP="0068691E">
      <w:pPr>
        <w:tabs>
          <w:tab w:val="left" w:pos="360"/>
        </w:tabs>
        <w:autoSpaceDE w:val="0"/>
        <w:autoSpaceDN w:val="0"/>
        <w:adjustRightInd w:val="0"/>
        <w:outlineLvl w:val="0"/>
        <w:rPr>
          <w:i/>
          <w:sz w:val="22"/>
          <w:szCs w:val="22"/>
          <w:lang w:val="en-GB"/>
        </w:rPr>
      </w:pPr>
      <w:r w:rsidRPr="00EC659C">
        <w:rPr>
          <w:i/>
          <w:sz w:val="22"/>
          <w:szCs w:val="22"/>
          <w:lang w:val="en-GB"/>
        </w:rPr>
        <w:t>Hepatic impairment</w:t>
      </w:r>
    </w:p>
    <w:p w14:paraId="4CF7957F"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Thiotepa has not been studied in patients with hepatic impairment. Since thiotepa is mainly metabolized through the liver, caution needs to be exercised when thiotepa is used in patients with pre-existing impairment of liver function, especially in those with severe hepatic impairment. Dose modification is not recommended for transient alterations of hepatic parameters (see section 4.4).</w:t>
      </w:r>
    </w:p>
    <w:p w14:paraId="512F078C" w14:textId="77777777" w:rsidR="00C10A4F" w:rsidRPr="00EC659C" w:rsidRDefault="00C10A4F" w:rsidP="0068691E">
      <w:pPr>
        <w:tabs>
          <w:tab w:val="left" w:pos="360"/>
        </w:tabs>
        <w:autoSpaceDE w:val="0"/>
        <w:autoSpaceDN w:val="0"/>
        <w:adjustRightInd w:val="0"/>
        <w:rPr>
          <w:sz w:val="22"/>
          <w:szCs w:val="22"/>
          <w:u w:val="single"/>
          <w:lang w:val="en-GB"/>
        </w:rPr>
      </w:pPr>
    </w:p>
    <w:p w14:paraId="14415A9B" w14:textId="77777777" w:rsidR="007C6C15" w:rsidRPr="00EC659C" w:rsidRDefault="003E0D3D" w:rsidP="0068691E">
      <w:pPr>
        <w:tabs>
          <w:tab w:val="left" w:pos="360"/>
        </w:tabs>
        <w:autoSpaceDE w:val="0"/>
        <w:autoSpaceDN w:val="0"/>
        <w:adjustRightInd w:val="0"/>
        <w:outlineLvl w:val="0"/>
        <w:rPr>
          <w:i/>
          <w:sz w:val="22"/>
          <w:szCs w:val="22"/>
          <w:lang w:val="en-GB"/>
        </w:rPr>
      </w:pPr>
      <w:r w:rsidRPr="00EC659C">
        <w:rPr>
          <w:i/>
          <w:sz w:val="22"/>
          <w:szCs w:val="22"/>
          <w:lang w:val="en-GB"/>
        </w:rPr>
        <w:t>Elderly</w:t>
      </w:r>
      <w:r w:rsidR="00960A3B" w:rsidRPr="00EC659C">
        <w:rPr>
          <w:i/>
          <w:sz w:val="22"/>
          <w:szCs w:val="22"/>
          <w:lang w:val="en-GB"/>
        </w:rPr>
        <w:t xml:space="preserve"> </w:t>
      </w:r>
    </w:p>
    <w:p w14:paraId="2A3DB07F"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The administration of thiotepa has not been specifically investigated in elderly patients. However, in clinical studies, a proportion of patients over the age of 65 received the same cumulative dose as the other patients. No dose adjustment was deemed necessary.</w:t>
      </w:r>
    </w:p>
    <w:p w14:paraId="1BA8B6DB" w14:textId="77777777" w:rsidR="00C10A4F" w:rsidRPr="00EC659C" w:rsidRDefault="00C10A4F" w:rsidP="0068691E">
      <w:pPr>
        <w:tabs>
          <w:tab w:val="left" w:pos="360"/>
        </w:tabs>
        <w:autoSpaceDE w:val="0"/>
        <w:autoSpaceDN w:val="0"/>
        <w:adjustRightInd w:val="0"/>
        <w:rPr>
          <w:sz w:val="22"/>
          <w:szCs w:val="22"/>
          <w:lang w:val="en-GB"/>
        </w:rPr>
      </w:pPr>
    </w:p>
    <w:p w14:paraId="327BA44F" w14:textId="77777777" w:rsidR="007C6C15" w:rsidRPr="00EC659C" w:rsidRDefault="00C10A4F" w:rsidP="0068691E">
      <w:pPr>
        <w:tabs>
          <w:tab w:val="left" w:pos="360"/>
        </w:tabs>
        <w:outlineLvl w:val="0"/>
        <w:rPr>
          <w:sz w:val="22"/>
          <w:szCs w:val="22"/>
          <w:u w:val="single"/>
          <w:lang w:val="en-GB"/>
        </w:rPr>
      </w:pPr>
      <w:r w:rsidRPr="00EC659C">
        <w:rPr>
          <w:sz w:val="22"/>
          <w:szCs w:val="22"/>
          <w:u w:val="single"/>
          <w:lang w:val="en-GB"/>
        </w:rPr>
        <w:t>Method of administration</w:t>
      </w:r>
    </w:p>
    <w:p w14:paraId="4C5B3FBE" w14:textId="77777777" w:rsidR="00402C85" w:rsidRPr="00EC659C" w:rsidRDefault="00402C85" w:rsidP="0068691E">
      <w:pPr>
        <w:tabs>
          <w:tab w:val="left" w:pos="360"/>
        </w:tabs>
        <w:outlineLvl w:val="0"/>
        <w:rPr>
          <w:sz w:val="22"/>
          <w:szCs w:val="22"/>
          <w:u w:val="single"/>
          <w:lang w:val="en-GB"/>
        </w:rPr>
      </w:pPr>
    </w:p>
    <w:p w14:paraId="63A93C14" w14:textId="77777777" w:rsidR="00402C85" w:rsidRPr="00EC659C" w:rsidRDefault="00402C85" w:rsidP="0068691E">
      <w:pPr>
        <w:tabs>
          <w:tab w:val="left" w:pos="360"/>
        </w:tabs>
        <w:autoSpaceDE w:val="0"/>
        <w:autoSpaceDN w:val="0"/>
        <w:adjustRightInd w:val="0"/>
        <w:rPr>
          <w:sz w:val="22"/>
          <w:szCs w:val="22"/>
          <w:lang w:val="en-GB"/>
        </w:rPr>
      </w:pPr>
      <w:r w:rsidRPr="00EC659C">
        <w:rPr>
          <w:sz w:val="22"/>
          <w:szCs w:val="22"/>
          <w:lang w:val="en-GB"/>
        </w:rPr>
        <w:t>TEPADINA must be administered by a qualified healthcare professional as a 2-4</w:t>
      </w:r>
      <w:r w:rsidR="00767689" w:rsidRPr="00EC659C">
        <w:rPr>
          <w:sz w:val="22"/>
          <w:szCs w:val="22"/>
          <w:lang w:val="en-GB"/>
        </w:rPr>
        <w:t> </w:t>
      </w:r>
      <w:proofErr w:type="gramStart"/>
      <w:r w:rsidRPr="00EC659C">
        <w:rPr>
          <w:sz w:val="22"/>
          <w:szCs w:val="22"/>
          <w:lang w:val="en-GB"/>
        </w:rPr>
        <w:t>hours</w:t>
      </w:r>
      <w:proofErr w:type="gramEnd"/>
      <w:r w:rsidRPr="00EC659C">
        <w:rPr>
          <w:sz w:val="22"/>
          <w:szCs w:val="22"/>
          <w:lang w:val="en-GB"/>
        </w:rPr>
        <w:t xml:space="preserve"> intravenous infusion via a central venous catheter.</w:t>
      </w:r>
    </w:p>
    <w:p w14:paraId="6E72C638" w14:textId="4DAF6CD2" w:rsidR="00402C85" w:rsidRPr="00EC659C" w:rsidRDefault="00402C85" w:rsidP="0068691E">
      <w:pPr>
        <w:keepNext/>
        <w:tabs>
          <w:tab w:val="left" w:pos="360"/>
        </w:tabs>
        <w:autoSpaceDE w:val="0"/>
        <w:autoSpaceDN w:val="0"/>
        <w:adjustRightInd w:val="0"/>
        <w:rPr>
          <w:sz w:val="22"/>
          <w:szCs w:val="22"/>
          <w:lang w:val="en-GB"/>
        </w:rPr>
      </w:pPr>
      <w:r w:rsidRPr="00EC659C">
        <w:rPr>
          <w:sz w:val="22"/>
          <w:szCs w:val="22"/>
          <w:lang w:val="en-GB"/>
        </w:rPr>
        <w:t>Each vial must be reconstituted with 1.5</w:t>
      </w:r>
      <w:r w:rsidR="00767689" w:rsidRPr="00EC659C">
        <w:rPr>
          <w:sz w:val="22"/>
          <w:szCs w:val="22"/>
          <w:lang w:val="en-GB"/>
        </w:rPr>
        <w:t> </w:t>
      </w:r>
      <w:r w:rsidRPr="00EC659C">
        <w:rPr>
          <w:sz w:val="22"/>
          <w:szCs w:val="22"/>
          <w:lang w:val="en-GB"/>
        </w:rPr>
        <w:t>m</w:t>
      </w:r>
      <w:r w:rsidR="00521B0E" w:rsidRPr="00EC659C">
        <w:rPr>
          <w:sz w:val="22"/>
          <w:szCs w:val="22"/>
          <w:lang w:val="en-GB"/>
        </w:rPr>
        <w:t>L</w:t>
      </w:r>
      <w:r w:rsidRPr="00EC659C">
        <w:rPr>
          <w:sz w:val="22"/>
          <w:szCs w:val="22"/>
          <w:lang w:val="en-GB"/>
        </w:rPr>
        <w:t xml:space="preserve"> </w:t>
      </w:r>
      <w:r w:rsidR="002376F2" w:rsidRPr="00EC659C">
        <w:rPr>
          <w:sz w:val="22"/>
          <w:szCs w:val="22"/>
          <w:lang w:val="en-GB"/>
        </w:rPr>
        <w:t>(TEPADINA 15</w:t>
      </w:r>
      <w:r w:rsidR="00767689" w:rsidRPr="00EC659C">
        <w:rPr>
          <w:sz w:val="22"/>
          <w:szCs w:val="22"/>
          <w:lang w:val="en-GB"/>
        </w:rPr>
        <w:t> </w:t>
      </w:r>
      <w:r w:rsidR="002376F2" w:rsidRPr="00EC659C">
        <w:rPr>
          <w:sz w:val="22"/>
          <w:szCs w:val="22"/>
          <w:lang w:val="en-GB"/>
        </w:rPr>
        <w:t>mg) or 10</w:t>
      </w:r>
      <w:r w:rsidR="00767689" w:rsidRPr="00EC659C">
        <w:rPr>
          <w:sz w:val="22"/>
          <w:szCs w:val="22"/>
          <w:lang w:val="en-GB"/>
        </w:rPr>
        <w:t> </w:t>
      </w:r>
      <w:r w:rsidR="002376F2" w:rsidRPr="00EC659C">
        <w:rPr>
          <w:sz w:val="22"/>
          <w:szCs w:val="22"/>
          <w:lang w:val="en-GB"/>
        </w:rPr>
        <w:t>m</w:t>
      </w:r>
      <w:r w:rsidR="00621284" w:rsidRPr="00EC659C">
        <w:rPr>
          <w:sz w:val="22"/>
          <w:szCs w:val="22"/>
          <w:lang w:val="en-GB"/>
        </w:rPr>
        <w:t>L</w:t>
      </w:r>
      <w:r w:rsidR="002376F2" w:rsidRPr="00EC659C">
        <w:rPr>
          <w:sz w:val="22"/>
          <w:szCs w:val="22"/>
          <w:lang w:val="en-GB"/>
        </w:rPr>
        <w:t xml:space="preserve"> (TEPADINA</w:t>
      </w:r>
      <w:r w:rsidR="00142EB1" w:rsidRPr="00EC659C">
        <w:rPr>
          <w:sz w:val="22"/>
          <w:szCs w:val="22"/>
          <w:lang w:val="en-GB"/>
        </w:rPr>
        <w:t xml:space="preserve"> </w:t>
      </w:r>
      <w:r w:rsidR="002376F2" w:rsidRPr="00EC659C">
        <w:rPr>
          <w:sz w:val="22"/>
          <w:szCs w:val="22"/>
          <w:lang w:val="en-GB"/>
        </w:rPr>
        <w:t>100</w:t>
      </w:r>
      <w:r w:rsidR="00142EB1" w:rsidRPr="00EC659C">
        <w:rPr>
          <w:sz w:val="22"/>
          <w:szCs w:val="22"/>
          <w:lang w:val="en-GB"/>
        </w:rPr>
        <w:t> </w:t>
      </w:r>
      <w:r w:rsidR="002376F2" w:rsidRPr="00EC659C">
        <w:rPr>
          <w:sz w:val="22"/>
          <w:szCs w:val="22"/>
          <w:lang w:val="en-GB"/>
        </w:rPr>
        <w:t xml:space="preserve">mg) </w:t>
      </w:r>
      <w:r w:rsidRPr="00EC659C">
        <w:rPr>
          <w:sz w:val="22"/>
          <w:szCs w:val="22"/>
          <w:lang w:val="en-GB"/>
        </w:rPr>
        <w:t>of sterile water for injection</w:t>
      </w:r>
      <w:r w:rsidR="00ED603B" w:rsidRPr="00EC659C">
        <w:rPr>
          <w:sz w:val="22"/>
          <w:szCs w:val="22"/>
          <w:lang w:val="en-GB"/>
        </w:rPr>
        <w:t>s</w:t>
      </w:r>
      <w:r w:rsidRPr="00EC659C">
        <w:rPr>
          <w:sz w:val="22"/>
          <w:szCs w:val="22"/>
          <w:lang w:val="en-GB"/>
        </w:rPr>
        <w:t>. The total volume of reconstituted vials to be administered should be further diluted in 500</w:t>
      </w:r>
      <w:r w:rsidR="00767689" w:rsidRPr="00EC659C">
        <w:rPr>
          <w:sz w:val="22"/>
          <w:szCs w:val="22"/>
          <w:lang w:val="en-GB"/>
        </w:rPr>
        <w:t> </w:t>
      </w:r>
      <w:r w:rsidRPr="00EC659C">
        <w:rPr>
          <w:sz w:val="22"/>
          <w:szCs w:val="22"/>
          <w:lang w:val="en-GB"/>
        </w:rPr>
        <w:t>m</w:t>
      </w:r>
      <w:r w:rsidR="00E509D6" w:rsidRPr="00EC659C">
        <w:rPr>
          <w:sz w:val="22"/>
          <w:szCs w:val="22"/>
          <w:lang w:val="en-GB"/>
        </w:rPr>
        <w:t>L</w:t>
      </w:r>
      <w:r w:rsidRPr="00EC659C">
        <w:rPr>
          <w:sz w:val="22"/>
          <w:szCs w:val="22"/>
          <w:lang w:val="en-GB"/>
        </w:rPr>
        <w:t xml:space="preserve"> of sodium chloride 9</w:t>
      </w:r>
      <w:r w:rsidR="00767689" w:rsidRPr="00EC659C">
        <w:rPr>
          <w:sz w:val="22"/>
          <w:szCs w:val="22"/>
          <w:lang w:val="en-GB"/>
        </w:rPr>
        <w:t> </w:t>
      </w:r>
      <w:r w:rsidRPr="00EC659C">
        <w:rPr>
          <w:sz w:val="22"/>
          <w:szCs w:val="22"/>
          <w:lang w:val="en-GB"/>
        </w:rPr>
        <w:t>mg/m</w:t>
      </w:r>
      <w:r w:rsidR="00AA3FA7" w:rsidRPr="00EC659C">
        <w:rPr>
          <w:sz w:val="22"/>
          <w:szCs w:val="22"/>
          <w:lang w:val="en-GB"/>
        </w:rPr>
        <w:t>L</w:t>
      </w:r>
      <w:r w:rsidRPr="00EC659C">
        <w:rPr>
          <w:sz w:val="22"/>
          <w:szCs w:val="22"/>
          <w:lang w:val="en-GB"/>
        </w:rPr>
        <w:t xml:space="preserve"> (0.9%) solution for injection prior to administration (1</w:t>
      </w:r>
      <w:r w:rsidR="002966A7" w:rsidRPr="00EC659C">
        <w:rPr>
          <w:sz w:val="22"/>
          <w:szCs w:val="22"/>
          <w:lang w:val="en-GB"/>
        </w:rPr>
        <w:t> </w:t>
      </w:r>
      <w:r w:rsidRPr="00EC659C">
        <w:rPr>
          <w:sz w:val="22"/>
          <w:szCs w:val="22"/>
          <w:lang w:val="en-GB"/>
        </w:rPr>
        <w:t>000</w:t>
      </w:r>
      <w:r w:rsidR="00767689" w:rsidRPr="00EC659C">
        <w:rPr>
          <w:sz w:val="22"/>
          <w:szCs w:val="22"/>
          <w:lang w:val="en-GB"/>
        </w:rPr>
        <w:t> </w:t>
      </w:r>
      <w:r w:rsidRPr="00EC659C">
        <w:rPr>
          <w:sz w:val="22"/>
          <w:szCs w:val="22"/>
          <w:lang w:val="en-GB"/>
        </w:rPr>
        <w:t>m</w:t>
      </w:r>
      <w:r w:rsidR="00521B0E" w:rsidRPr="00EC659C">
        <w:rPr>
          <w:sz w:val="22"/>
          <w:szCs w:val="22"/>
          <w:lang w:val="en-GB"/>
        </w:rPr>
        <w:t>L</w:t>
      </w:r>
      <w:r w:rsidRPr="00EC659C">
        <w:rPr>
          <w:sz w:val="22"/>
          <w:szCs w:val="22"/>
          <w:lang w:val="en-GB"/>
        </w:rPr>
        <w:t xml:space="preserve"> if the dose is higher than 500</w:t>
      </w:r>
      <w:r w:rsidR="00767689" w:rsidRPr="00EC659C">
        <w:rPr>
          <w:sz w:val="22"/>
          <w:szCs w:val="22"/>
          <w:lang w:val="en-GB"/>
        </w:rPr>
        <w:t> </w:t>
      </w:r>
      <w:r w:rsidRPr="00EC659C">
        <w:rPr>
          <w:sz w:val="22"/>
          <w:szCs w:val="22"/>
          <w:lang w:val="en-GB"/>
        </w:rPr>
        <w:t>mg). In children, if the dose is lower than 250</w:t>
      </w:r>
      <w:r w:rsidR="00767689" w:rsidRPr="00EC659C">
        <w:rPr>
          <w:sz w:val="22"/>
          <w:szCs w:val="22"/>
          <w:lang w:val="en-GB"/>
        </w:rPr>
        <w:t> </w:t>
      </w:r>
      <w:r w:rsidRPr="00EC659C">
        <w:rPr>
          <w:sz w:val="22"/>
          <w:szCs w:val="22"/>
          <w:lang w:val="en-GB"/>
        </w:rPr>
        <w:t>mg, an appropriate volume of sodium chloride 9</w:t>
      </w:r>
      <w:r w:rsidR="00767689" w:rsidRPr="00EC659C">
        <w:rPr>
          <w:sz w:val="22"/>
          <w:szCs w:val="22"/>
          <w:lang w:val="en-GB"/>
        </w:rPr>
        <w:t> </w:t>
      </w:r>
      <w:r w:rsidRPr="00EC659C">
        <w:rPr>
          <w:sz w:val="22"/>
          <w:szCs w:val="22"/>
          <w:lang w:val="en-GB"/>
        </w:rPr>
        <w:t>mg/m</w:t>
      </w:r>
      <w:r w:rsidR="00AA3FA7" w:rsidRPr="00EC659C">
        <w:rPr>
          <w:sz w:val="22"/>
          <w:szCs w:val="22"/>
          <w:lang w:val="en-GB"/>
        </w:rPr>
        <w:t>L</w:t>
      </w:r>
      <w:r w:rsidRPr="00EC659C">
        <w:rPr>
          <w:sz w:val="22"/>
          <w:szCs w:val="22"/>
          <w:lang w:val="en-GB"/>
        </w:rPr>
        <w:t xml:space="preserve"> (0.9%) solution for injection may be used </w:t>
      </w:r>
      <w:proofErr w:type="gramStart"/>
      <w:r w:rsidRPr="00EC659C">
        <w:rPr>
          <w:sz w:val="22"/>
          <w:szCs w:val="22"/>
          <w:lang w:val="en-GB"/>
        </w:rPr>
        <w:t>in order to</w:t>
      </w:r>
      <w:proofErr w:type="gramEnd"/>
      <w:r w:rsidRPr="00EC659C">
        <w:rPr>
          <w:sz w:val="22"/>
          <w:szCs w:val="22"/>
          <w:lang w:val="en-GB"/>
        </w:rPr>
        <w:t xml:space="preserve"> obtain a final TEPADINA concentration between 0.5 and 1</w:t>
      </w:r>
      <w:r w:rsidR="00767689" w:rsidRPr="00EC659C">
        <w:rPr>
          <w:sz w:val="22"/>
          <w:szCs w:val="22"/>
          <w:lang w:val="en-GB"/>
        </w:rPr>
        <w:t> </w:t>
      </w:r>
      <w:r w:rsidRPr="00EC659C">
        <w:rPr>
          <w:sz w:val="22"/>
          <w:szCs w:val="22"/>
          <w:lang w:val="en-GB"/>
        </w:rPr>
        <w:t>mg/</w:t>
      </w:r>
      <w:proofErr w:type="spellStart"/>
      <w:r w:rsidRPr="00EC659C">
        <w:rPr>
          <w:sz w:val="22"/>
          <w:szCs w:val="22"/>
          <w:lang w:val="en-GB"/>
        </w:rPr>
        <w:t>m</w:t>
      </w:r>
      <w:r w:rsidR="00F25CE3" w:rsidRPr="00EC659C">
        <w:rPr>
          <w:sz w:val="22"/>
          <w:szCs w:val="22"/>
          <w:lang w:val="en-GB"/>
        </w:rPr>
        <w:t>L</w:t>
      </w:r>
      <w:r w:rsidRPr="00EC659C">
        <w:rPr>
          <w:sz w:val="22"/>
          <w:szCs w:val="22"/>
          <w:lang w:val="en-GB"/>
        </w:rPr>
        <w:t>.</w:t>
      </w:r>
      <w:proofErr w:type="spellEnd"/>
      <w:r w:rsidRPr="00EC659C">
        <w:rPr>
          <w:sz w:val="22"/>
          <w:szCs w:val="22"/>
          <w:lang w:val="en-GB"/>
        </w:rPr>
        <w:t xml:space="preserve"> For instructions on reconstitution and further dilution </w:t>
      </w:r>
      <w:r w:rsidR="00A44784">
        <w:rPr>
          <w:sz w:val="22"/>
          <w:szCs w:val="22"/>
          <w:lang w:val="en-GB"/>
        </w:rPr>
        <w:t>of the medicinal product before</w:t>
      </w:r>
      <w:r w:rsidRPr="00EC659C">
        <w:rPr>
          <w:sz w:val="22"/>
          <w:szCs w:val="22"/>
          <w:lang w:val="en-GB"/>
        </w:rPr>
        <w:t xml:space="preserve"> administration, see section 6.6.</w:t>
      </w:r>
    </w:p>
    <w:p w14:paraId="442B5552" w14:textId="77777777" w:rsidR="00402C85" w:rsidRPr="00EC659C" w:rsidRDefault="00402C85" w:rsidP="0068691E">
      <w:pPr>
        <w:tabs>
          <w:tab w:val="left" w:pos="360"/>
        </w:tabs>
        <w:autoSpaceDE w:val="0"/>
        <w:autoSpaceDN w:val="0"/>
        <w:adjustRightInd w:val="0"/>
        <w:rPr>
          <w:sz w:val="22"/>
          <w:szCs w:val="22"/>
          <w:lang w:val="en-GB"/>
        </w:rPr>
      </w:pPr>
    </w:p>
    <w:p w14:paraId="4D74F1BF" w14:textId="77777777" w:rsidR="007C6C15" w:rsidRPr="00EC659C" w:rsidRDefault="00C10A4F" w:rsidP="0068691E">
      <w:pPr>
        <w:tabs>
          <w:tab w:val="left" w:pos="360"/>
        </w:tabs>
        <w:autoSpaceDE w:val="0"/>
        <w:autoSpaceDN w:val="0"/>
        <w:adjustRightInd w:val="0"/>
        <w:outlineLvl w:val="0"/>
        <w:rPr>
          <w:i/>
          <w:sz w:val="22"/>
          <w:szCs w:val="22"/>
          <w:lang w:val="en-GB"/>
        </w:rPr>
      </w:pPr>
      <w:r w:rsidRPr="00EC659C">
        <w:rPr>
          <w:i/>
          <w:sz w:val="22"/>
          <w:szCs w:val="22"/>
          <w:lang w:val="en-GB"/>
        </w:rPr>
        <w:t xml:space="preserve">Precautions to be taken before </w:t>
      </w:r>
      <w:r w:rsidR="00304B26" w:rsidRPr="00EC659C">
        <w:rPr>
          <w:i/>
          <w:sz w:val="22"/>
          <w:szCs w:val="22"/>
          <w:lang w:val="en-GB"/>
        </w:rPr>
        <w:t>handling</w:t>
      </w:r>
      <w:r w:rsidRPr="00EC659C">
        <w:rPr>
          <w:i/>
          <w:sz w:val="22"/>
          <w:szCs w:val="22"/>
          <w:lang w:val="en-GB"/>
        </w:rPr>
        <w:t xml:space="preserve"> or administering the </w:t>
      </w:r>
      <w:r w:rsidR="00426668" w:rsidRPr="00EC659C">
        <w:rPr>
          <w:i/>
          <w:sz w:val="22"/>
          <w:szCs w:val="22"/>
          <w:lang w:val="en-GB"/>
        </w:rPr>
        <w:t xml:space="preserve">medicinal </w:t>
      </w:r>
      <w:r w:rsidRPr="00EC659C">
        <w:rPr>
          <w:i/>
          <w:sz w:val="22"/>
          <w:szCs w:val="22"/>
          <w:lang w:val="en-GB"/>
        </w:rPr>
        <w:t>product</w:t>
      </w:r>
    </w:p>
    <w:p w14:paraId="1A6B06C1"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 xml:space="preserve">Topical reactions associated with accidental exposure to thiotepa may occur. Therefore, the use of gloves is recommended in preparing the solution for </w:t>
      </w:r>
      <w:r w:rsidR="00CE114F" w:rsidRPr="00EC659C">
        <w:rPr>
          <w:sz w:val="22"/>
          <w:szCs w:val="22"/>
          <w:lang w:val="en-GB"/>
        </w:rPr>
        <w:t>infusion</w:t>
      </w:r>
      <w:r w:rsidRPr="00EC659C">
        <w:rPr>
          <w:sz w:val="22"/>
          <w:szCs w:val="22"/>
          <w:lang w:val="en-GB"/>
        </w:rPr>
        <w:t>. If thiotepa solution accidentally contacts the skin, the skin must be immediately thoroughly washed with soap and water. If thiotepa accidentally contacts mucous membranes, they must be flushed thoroughly with water (see section 6.6).</w:t>
      </w:r>
    </w:p>
    <w:p w14:paraId="16EECFD7" w14:textId="77777777" w:rsidR="00C10A4F" w:rsidRPr="00EC659C" w:rsidRDefault="00C10A4F" w:rsidP="0068691E">
      <w:pPr>
        <w:tabs>
          <w:tab w:val="left" w:pos="360"/>
        </w:tabs>
        <w:autoSpaceDE w:val="0"/>
        <w:autoSpaceDN w:val="0"/>
        <w:adjustRightInd w:val="0"/>
        <w:rPr>
          <w:sz w:val="22"/>
          <w:szCs w:val="22"/>
          <w:lang w:val="en-GB"/>
        </w:rPr>
      </w:pPr>
    </w:p>
    <w:p w14:paraId="62A827A5" w14:textId="77777777" w:rsidR="00C10A4F" w:rsidRPr="00EC659C" w:rsidRDefault="00C10A4F" w:rsidP="0068691E">
      <w:pPr>
        <w:pStyle w:val="Paragrafo"/>
        <w:numPr>
          <w:ilvl w:val="1"/>
          <w:numId w:val="9"/>
        </w:numPr>
        <w:tabs>
          <w:tab w:val="left" w:pos="360"/>
        </w:tabs>
        <w:ind w:left="0" w:firstLine="0"/>
        <w:jc w:val="left"/>
        <w:rPr>
          <w:sz w:val="22"/>
          <w:szCs w:val="22"/>
          <w:lang w:val="en-GB"/>
        </w:rPr>
      </w:pPr>
      <w:r w:rsidRPr="00EC659C">
        <w:rPr>
          <w:sz w:val="22"/>
          <w:szCs w:val="22"/>
          <w:lang w:val="en-GB"/>
        </w:rPr>
        <w:t>Contraindications</w:t>
      </w:r>
    </w:p>
    <w:p w14:paraId="6805DC26" w14:textId="77777777" w:rsidR="00C10A4F" w:rsidRPr="00EC659C" w:rsidRDefault="00C10A4F" w:rsidP="0068691E">
      <w:pPr>
        <w:pStyle w:val="Paragrafo"/>
        <w:tabs>
          <w:tab w:val="left" w:pos="360"/>
        </w:tabs>
        <w:ind w:left="0" w:firstLine="0"/>
        <w:jc w:val="left"/>
        <w:rPr>
          <w:sz w:val="22"/>
          <w:szCs w:val="22"/>
          <w:lang w:val="en-GB"/>
        </w:rPr>
      </w:pPr>
    </w:p>
    <w:p w14:paraId="43DB9DA2"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Hypersensitivity to the active substance.</w:t>
      </w:r>
    </w:p>
    <w:p w14:paraId="5B3B250B"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lastRenderedPageBreak/>
        <w:t>Pregnancy and lactation (see section 4.6).</w:t>
      </w:r>
    </w:p>
    <w:p w14:paraId="070904FF"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Concomitant use with yellow fever vaccine and with live virus and bacterial vaccines (see section 4.5).</w:t>
      </w:r>
    </w:p>
    <w:p w14:paraId="001150A1" w14:textId="77777777" w:rsidR="00C10A4F" w:rsidRPr="00EC659C" w:rsidRDefault="00C10A4F" w:rsidP="0068691E">
      <w:pPr>
        <w:tabs>
          <w:tab w:val="left" w:pos="360"/>
        </w:tabs>
        <w:spacing w:line="240" w:lineRule="atLeast"/>
        <w:rPr>
          <w:sz w:val="22"/>
          <w:szCs w:val="22"/>
          <w:lang w:val="en-GB"/>
        </w:rPr>
      </w:pPr>
    </w:p>
    <w:p w14:paraId="334EE77D" w14:textId="77777777" w:rsidR="00C10A4F" w:rsidRPr="00EC659C" w:rsidRDefault="00C10A4F" w:rsidP="0068691E">
      <w:pPr>
        <w:pStyle w:val="Paragrafo"/>
        <w:keepNext/>
        <w:keepLines/>
        <w:numPr>
          <w:ilvl w:val="1"/>
          <w:numId w:val="9"/>
        </w:numPr>
        <w:tabs>
          <w:tab w:val="left" w:pos="360"/>
        </w:tabs>
        <w:ind w:left="0" w:firstLine="0"/>
        <w:jc w:val="left"/>
        <w:rPr>
          <w:sz w:val="22"/>
          <w:szCs w:val="22"/>
          <w:lang w:val="en-GB"/>
        </w:rPr>
      </w:pPr>
      <w:r w:rsidRPr="00EC659C">
        <w:rPr>
          <w:sz w:val="22"/>
          <w:szCs w:val="22"/>
          <w:lang w:val="en-GB"/>
        </w:rPr>
        <w:t>Special warnings and precautions for use</w:t>
      </w:r>
    </w:p>
    <w:p w14:paraId="75136653" w14:textId="77777777" w:rsidR="00C10A4F" w:rsidRPr="00EC659C" w:rsidRDefault="00C10A4F" w:rsidP="0068691E">
      <w:pPr>
        <w:pStyle w:val="Paragrafo"/>
        <w:keepNext/>
        <w:keepLines/>
        <w:tabs>
          <w:tab w:val="left" w:pos="360"/>
        </w:tabs>
        <w:ind w:left="0" w:firstLine="0"/>
        <w:jc w:val="left"/>
        <w:rPr>
          <w:sz w:val="22"/>
          <w:szCs w:val="22"/>
          <w:lang w:val="en-GB"/>
        </w:rPr>
      </w:pPr>
    </w:p>
    <w:p w14:paraId="0449634F" w14:textId="77777777" w:rsidR="00C10A4F" w:rsidRPr="00EC659C" w:rsidRDefault="00C10A4F" w:rsidP="0068691E">
      <w:pPr>
        <w:keepNext/>
        <w:keepLines/>
        <w:tabs>
          <w:tab w:val="left" w:pos="360"/>
        </w:tabs>
        <w:rPr>
          <w:sz w:val="22"/>
          <w:szCs w:val="22"/>
          <w:lang w:val="en-GB"/>
        </w:rPr>
      </w:pPr>
      <w:r w:rsidRPr="00EC659C">
        <w:rPr>
          <w:sz w:val="22"/>
          <w:szCs w:val="22"/>
          <w:lang w:val="en-GB"/>
        </w:rPr>
        <w:t xml:space="preserve">The consequence of treatment with thiotepa at the recommended dose and schedule is profound myelosuppression, occurring in all patients. Severe granulocytopenia, thrombocytopenia, anaemia or any combination thereof may develop. Frequent complete blood counts, including differential white blood cell counts, and platelet counts need to be performed during the treatment and until recovery is achieved. Platelet and red blood cell support, as well as the use of growth factors such as Granulocyte-colony stimulating factor (G-CSF), should be employed as medically indicated. Daily white blood cell </w:t>
      </w:r>
      <w:proofErr w:type="gramStart"/>
      <w:r w:rsidRPr="00EC659C">
        <w:rPr>
          <w:sz w:val="22"/>
          <w:szCs w:val="22"/>
          <w:lang w:val="en-GB"/>
        </w:rPr>
        <w:t>counts</w:t>
      </w:r>
      <w:proofErr w:type="gramEnd"/>
      <w:r w:rsidRPr="00EC659C">
        <w:rPr>
          <w:sz w:val="22"/>
          <w:szCs w:val="22"/>
          <w:lang w:val="en-GB"/>
        </w:rPr>
        <w:t xml:space="preserve"> and platelet counts are recommended during therapy with thiotepa and after transplant for at least 30</w:t>
      </w:r>
      <w:r w:rsidR="00767689" w:rsidRPr="00EC659C">
        <w:rPr>
          <w:sz w:val="22"/>
          <w:szCs w:val="22"/>
          <w:lang w:val="en-GB"/>
        </w:rPr>
        <w:t> </w:t>
      </w:r>
      <w:r w:rsidRPr="00EC659C">
        <w:rPr>
          <w:sz w:val="22"/>
          <w:szCs w:val="22"/>
          <w:lang w:val="en-GB"/>
        </w:rPr>
        <w:t>days.</w:t>
      </w:r>
    </w:p>
    <w:p w14:paraId="0E738992" w14:textId="77777777" w:rsidR="00C10A4F" w:rsidRPr="00EC659C" w:rsidRDefault="00C10A4F" w:rsidP="0068691E">
      <w:pPr>
        <w:tabs>
          <w:tab w:val="left" w:pos="360"/>
        </w:tabs>
        <w:rPr>
          <w:sz w:val="22"/>
          <w:szCs w:val="22"/>
          <w:lang w:val="en-GB"/>
        </w:rPr>
      </w:pPr>
    </w:p>
    <w:p w14:paraId="01715E8A" w14:textId="77777777" w:rsidR="00C10A4F" w:rsidRPr="00EC659C" w:rsidRDefault="00C10A4F" w:rsidP="0068691E">
      <w:pPr>
        <w:tabs>
          <w:tab w:val="left" w:pos="360"/>
        </w:tabs>
        <w:rPr>
          <w:sz w:val="22"/>
          <w:szCs w:val="22"/>
          <w:lang w:val="en-GB"/>
        </w:rPr>
      </w:pPr>
      <w:r w:rsidRPr="00EC659C">
        <w:rPr>
          <w:sz w:val="22"/>
          <w:szCs w:val="22"/>
          <w:lang w:val="en-GB"/>
        </w:rPr>
        <w:t>Prophylactic or empiric use of anti-infectives (bacterial, fungal, viral) should be considered for the prevention and management of infections during the neutropenic period.</w:t>
      </w:r>
    </w:p>
    <w:p w14:paraId="754485F5" w14:textId="77777777" w:rsidR="00C10A4F" w:rsidRPr="00EC659C" w:rsidRDefault="00C10A4F" w:rsidP="0068691E">
      <w:pPr>
        <w:tabs>
          <w:tab w:val="left" w:pos="360"/>
        </w:tabs>
        <w:rPr>
          <w:sz w:val="22"/>
          <w:szCs w:val="22"/>
          <w:lang w:val="en-GB"/>
        </w:rPr>
      </w:pPr>
    </w:p>
    <w:p w14:paraId="60D40030"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Thiotepa has not been studied in patients with hepatic impairment. Since thiotepa is mainly metabolized through the liver, caution needs to be observed when thiotepa is used in patients with pre-existing impairment of liver function, especially in those with severe hepatic impairment. When treating such patients it is recommended that serum transaminase, alkaline phosphatase and bilirubin are monitored regularly following transplant, for early detection of hepatotoxicity.</w:t>
      </w:r>
    </w:p>
    <w:p w14:paraId="4018244E" w14:textId="77777777" w:rsidR="00C10A4F" w:rsidRPr="00EC659C" w:rsidRDefault="00C10A4F" w:rsidP="0068691E">
      <w:pPr>
        <w:tabs>
          <w:tab w:val="left" w:pos="360"/>
        </w:tabs>
        <w:autoSpaceDE w:val="0"/>
        <w:autoSpaceDN w:val="0"/>
        <w:adjustRightInd w:val="0"/>
        <w:rPr>
          <w:sz w:val="22"/>
          <w:szCs w:val="22"/>
          <w:lang w:val="en-GB"/>
        </w:rPr>
      </w:pPr>
    </w:p>
    <w:p w14:paraId="79358944"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 xml:space="preserve">Patients who have received prior radiation therapy, greater than or equal to three cycles of chemotherapy, or prior progenitor cell transplant may be at an increased risk of hepatic </w:t>
      </w:r>
      <w:proofErr w:type="spellStart"/>
      <w:r w:rsidRPr="00EC659C">
        <w:rPr>
          <w:sz w:val="22"/>
          <w:szCs w:val="22"/>
          <w:lang w:val="en-GB"/>
        </w:rPr>
        <w:t>veno</w:t>
      </w:r>
      <w:proofErr w:type="spellEnd"/>
      <w:r w:rsidRPr="00EC659C">
        <w:rPr>
          <w:sz w:val="22"/>
          <w:szCs w:val="22"/>
          <w:lang w:val="en-GB"/>
        </w:rPr>
        <w:t>-occlusive disease (see section 4.8).</w:t>
      </w:r>
    </w:p>
    <w:p w14:paraId="15DFFA1B" w14:textId="77777777" w:rsidR="00C10A4F" w:rsidRPr="00EC659C" w:rsidRDefault="00C10A4F" w:rsidP="0068691E">
      <w:pPr>
        <w:tabs>
          <w:tab w:val="left" w:pos="360"/>
        </w:tabs>
        <w:autoSpaceDE w:val="0"/>
        <w:autoSpaceDN w:val="0"/>
        <w:adjustRightInd w:val="0"/>
        <w:rPr>
          <w:sz w:val="22"/>
          <w:szCs w:val="22"/>
          <w:lang w:val="en-GB"/>
        </w:rPr>
      </w:pPr>
    </w:p>
    <w:p w14:paraId="4C8A8FC9" w14:textId="77777777" w:rsidR="00C10A4F" w:rsidRPr="00EC659C" w:rsidRDefault="00C10A4F" w:rsidP="0068691E">
      <w:pPr>
        <w:tabs>
          <w:tab w:val="left" w:pos="360"/>
        </w:tabs>
        <w:rPr>
          <w:sz w:val="22"/>
          <w:szCs w:val="22"/>
          <w:lang w:val="en-GB"/>
        </w:rPr>
      </w:pPr>
      <w:r w:rsidRPr="00EC659C">
        <w:rPr>
          <w:sz w:val="22"/>
          <w:szCs w:val="22"/>
          <w:lang w:val="en-GB"/>
        </w:rPr>
        <w:t xml:space="preserve">Caution must be used in patients with history of cardiac diseases, and cardiac function must be monitored regularly in patients receiving thiotepa. </w:t>
      </w:r>
    </w:p>
    <w:p w14:paraId="7ABAF1C6" w14:textId="77777777" w:rsidR="00C10A4F" w:rsidRPr="00EC659C" w:rsidRDefault="00C10A4F" w:rsidP="0068691E">
      <w:pPr>
        <w:tabs>
          <w:tab w:val="left" w:pos="360"/>
        </w:tabs>
        <w:rPr>
          <w:sz w:val="22"/>
          <w:szCs w:val="22"/>
          <w:lang w:val="en-GB"/>
        </w:rPr>
      </w:pPr>
    </w:p>
    <w:p w14:paraId="70DA3E60" w14:textId="77777777" w:rsidR="00C10A4F" w:rsidRPr="00EC659C" w:rsidRDefault="00C10A4F" w:rsidP="0068691E">
      <w:pPr>
        <w:tabs>
          <w:tab w:val="left" w:pos="360"/>
        </w:tabs>
        <w:rPr>
          <w:sz w:val="22"/>
          <w:szCs w:val="22"/>
          <w:lang w:val="en-GB"/>
        </w:rPr>
      </w:pPr>
      <w:r w:rsidRPr="00EC659C">
        <w:rPr>
          <w:sz w:val="22"/>
          <w:szCs w:val="22"/>
          <w:lang w:val="en-GB"/>
        </w:rPr>
        <w:t xml:space="preserve">Caution must be used in patients with history of renal diseases and periodic monitoring of renal function should be considered during therapy with thiotepa. </w:t>
      </w:r>
    </w:p>
    <w:p w14:paraId="7F97D60B" w14:textId="77777777" w:rsidR="00C10A4F" w:rsidRPr="00EC659C" w:rsidRDefault="00C10A4F" w:rsidP="0068691E">
      <w:pPr>
        <w:tabs>
          <w:tab w:val="left" w:pos="360"/>
        </w:tabs>
        <w:rPr>
          <w:sz w:val="22"/>
          <w:szCs w:val="22"/>
          <w:lang w:val="en-GB"/>
        </w:rPr>
      </w:pPr>
    </w:p>
    <w:p w14:paraId="7EFB56DC" w14:textId="77777777" w:rsidR="00C10A4F" w:rsidRPr="00EC659C" w:rsidRDefault="00C10A4F" w:rsidP="0068691E">
      <w:pPr>
        <w:tabs>
          <w:tab w:val="left" w:pos="360"/>
        </w:tabs>
        <w:rPr>
          <w:sz w:val="22"/>
          <w:szCs w:val="22"/>
          <w:lang w:val="en-GB"/>
        </w:rPr>
      </w:pPr>
      <w:r w:rsidRPr="00EC659C">
        <w:rPr>
          <w:sz w:val="22"/>
          <w:szCs w:val="22"/>
          <w:lang w:val="en-GB"/>
        </w:rPr>
        <w:t>Thiotepa might induce pulmonary toxicity that may be additive to the effects produced by other cytotoxic agents (busulfan, fludarabine and cyclophosphamide) (see section 4.8).</w:t>
      </w:r>
    </w:p>
    <w:p w14:paraId="0B40214C" w14:textId="77777777" w:rsidR="00C10A4F" w:rsidRPr="00EC659C" w:rsidRDefault="00C10A4F" w:rsidP="0068691E">
      <w:pPr>
        <w:tabs>
          <w:tab w:val="left" w:pos="360"/>
        </w:tabs>
        <w:rPr>
          <w:sz w:val="22"/>
          <w:szCs w:val="22"/>
          <w:lang w:val="en-GB"/>
        </w:rPr>
      </w:pPr>
    </w:p>
    <w:p w14:paraId="364A1F53" w14:textId="77777777" w:rsidR="00C10A4F" w:rsidRPr="00EC659C" w:rsidRDefault="00C10A4F" w:rsidP="0068691E">
      <w:pPr>
        <w:tabs>
          <w:tab w:val="left" w:pos="360"/>
        </w:tabs>
        <w:rPr>
          <w:sz w:val="22"/>
          <w:szCs w:val="22"/>
          <w:lang w:val="en-GB"/>
        </w:rPr>
      </w:pPr>
      <w:r w:rsidRPr="00EC659C">
        <w:rPr>
          <w:sz w:val="22"/>
          <w:szCs w:val="22"/>
          <w:lang w:val="en-GB"/>
        </w:rPr>
        <w:t>Previous brain irradiation or craniospinal irradiation may contribute to severe toxic reactions (e.g. encephalopathy).</w:t>
      </w:r>
    </w:p>
    <w:p w14:paraId="54A08E44" w14:textId="77777777" w:rsidR="00C10A4F" w:rsidRPr="00EC659C" w:rsidRDefault="00C10A4F" w:rsidP="0068691E">
      <w:pPr>
        <w:tabs>
          <w:tab w:val="left" w:pos="360"/>
        </w:tabs>
        <w:rPr>
          <w:sz w:val="22"/>
          <w:szCs w:val="22"/>
          <w:lang w:val="en-GB"/>
        </w:rPr>
      </w:pPr>
    </w:p>
    <w:p w14:paraId="2E7E9BC0" w14:textId="77777777" w:rsidR="00C10A4F" w:rsidRPr="00EC659C" w:rsidRDefault="00C10A4F" w:rsidP="0068691E">
      <w:pPr>
        <w:tabs>
          <w:tab w:val="left" w:pos="360"/>
        </w:tabs>
        <w:rPr>
          <w:sz w:val="22"/>
          <w:szCs w:val="22"/>
          <w:lang w:val="en-GB"/>
        </w:rPr>
      </w:pPr>
      <w:r w:rsidRPr="00EC659C">
        <w:rPr>
          <w:sz w:val="22"/>
          <w:szCs w:val="22"/>
          <w:lang w:val="en-GB"/>
        </w:rPr>
        <w:t>The increased risk of a secondary malignancy with thiotepa, a known carcinogen in humans, must be explained to the patient.</w:t>
      </w:r>
    </w:p>
    <w:p w14:paraId="4A29CE72" w14:textId="77777777" w:rsidR="00C10A4F" w:rsidRPr="00EC659C" w:rsidRDefault="00C10A4F" w:rsidP="0068691E">
      <w:pPr>
        <w:tabs>
          <w:tab w:val="left" w:pos="360"/>
        </w:tabs>
        <w:rPr>
          <w:sz w:val="22"/>
          <w:szCs w:val="22"/>
          <w:lang w:val="en-GB"/>
        </w:rPr>
      </w:pPr>
    </w:p>
    <w:p w14:paraId="40E1C002" w14:textId="77777777" w:rsidR="00C10A4F" w:rsidRPr="00EC659C" w:rsidRDefault="00C10A4F" w:rsidP="0068691E">
      <w:pPr>
        <w:tabs>
          <w:tab w:val="left" w:pos="360"/>
        </w:tabs>
        <w:rPr>
          <w:sz w:val="22"/>
          <w:szCs w:val="22"/>
          <w:lang w:val="en-GB"/>
        </w:rPr>
      </w:pPr>
      <w:r w:rsidRPr="00EC659C">
        <w:rPr>
          <w:sz w:val="22"/>
          <w:szCs w:val="22"/>
          <w:lang w:val="en-GB"/>
        </w:rPr>
        <w:t xml:space="preserve">Concomitant use with live attenuated vaccines (except yellow fever vaccines), phenytoin and </w:t>
      </w:r>
      <w:proofErr w:type="spellStart"/>
      <w:r w:rsidRPr="00EC659C">
        <w:rPr>
          <w:sz w:val="22"/>
          <w:szCs w:val="22"/>
          <w:lang w:val="en-GB"/>
        </w:rPr>
        <w:t>fosphenytoin</w:t>
      </w:r>
      <w:proofErr w:type="spellEnd"/>
      <w:r w:rsidRPr="00EC659C">
        <w:rPr>
          <w:sz w:val="22"/>
          <w:szCs w:val="22"/>
          <w:lang w:val="en-GB"/>
        </w:rPr>
        <w:t xml:space="preserve"> is not recommended (see section 4.5).</w:t>
      </w:r>
    </w:p>
    <w:p w14:paraId="2F8FE957" w14:textId="77777777" w:rsidR="00C10A4F" w:rsidRPr="00EC659C" w:rsidRDefault="00C10A4F" w:rsidP="0068691E">
      <w:pPr>
        <w:tabs>
          <w:tab w:val="left" w:pos="360"/>
        </w:tabs>
        <w:rPr>
          <w:sz w:val="22"/>
          <w:szCs w:val="22"/>
          <w:lang w:val="en-GB"/>
        </w:rPr>
      </w:pPr>
    </w:p>
    <w:p w14:paraId="3EF77590" w14:textId="77777777" w:rsidR="00C10A4F" w:rsidRPr="00EC659C" w:rsidRDefault="00C10A4F" w:rsidP="0068691E">
      <w:pPr>
        <w:tabs>
          <w:tab w:val="left" w:pos="360"/>
        </w:tabs>
        <w:rPr>
          <w:sz w:val="22"/>
          <w:szCs w:val="22"/>
          <w:lang w:val="en-GB"/>
        </w:rPr>
      </w:pPr>
      <w:r w:rsidRPr="00EC659C">
        <w:rPr>
          <w:sz w:val="22"/>
          <w:szCs w:val="22"/>
          <w:lang w:val="en-GB"/>
        </w:rPr>
        <w:t>Thiotepa must not be concurrently administered with cyclophosphamide when both medicinal products are present in the same conditioning treatment. TEPADINA must be delivered after the completion of any cyclophosphamide infusion (see section 4.5).</w:t>
      </w:r>
    </w:p>
    <w:p w14:paraId="3665EFAD" w14:textId="77777777" w:rsidR="00C10A4F" w:rsidRPr="00EC659C" w:rsidRDefault="00C10A4F" w:rsidP="0068691E">
      <w:pPr>
        <w:tabs>
          <w:tab w:val="left" w:pos="360"/>
        </w:tabs>
        <w:rPr>
          <w:sz w:val="22"/>
          <w:szCs w:val="22"/>
          <w:lang w:val="en-GB"/>
        </w:rPr>
      </w:pPr>
    </w:p>
    <w:p w14:paraId="7FA89BEE" w14:textId="77777777" w:rsidR="00C10A4F" w:rsidRPr="00EC659C" w:rsidRDefault="00C10A4F" w:rsidP="0068691E">
      <w:pPr>
        <w:tabs>
          <w:tab w:val="left" w:pos="360"/>
        </w:tabs>
        <w:rPr>
          <w:sz w:val="22"/>
          <w:szCs w:val="22"/>
          <w:lang w:val="en-GB"/>
        </w:rPr>
      </w:pPr>
      <w:r w:rsidRPr="00EC659C">
        <w:rPr>
          <w:sz w:val="22"/>
          <w:szCs w:val="22"/>
          <w:lang w:val="en-GB"/>
        </w:rPr>
        <w:t>During the concomitant use of thiotepa and inhibitors of CYP2B6 or CYP3A4, patients should be carefully monitored clinically (see section 4.5).</w:t>
      </w:r>
    </w:p>
    <w:p w14:paraId="027302BC" w14:textId="77777777" w:rsidR="00C10A4F" w:rsidRPr="00EC659C" w:rsidRDefault="00C10A4F" w:rsidP="0068691E">
      <w:pPr>
        <w:tabs>
          <w:tab w:val="left" w:pos="360"/>
        </w:tabs>
        <w:rPr>
          <w:sz w:val="22"/>
          <w:szCs w:val="22"/>
          <w:lang w:val="en-GB"/>
        </w:rPr>
      </w:pPr>
    </w:p>
    <w:p w14:paraId="113C90C9" w14:textId="77777777" w:rsidR="00C10A4F" w:rsidRPr="00EC659C" w:rsidRDefault="00C10A4F" w:rsidP="0068691E">
      <w:pPr>
        <w:tabs>
          <w:tab w:val="left" w:pos="360"/>
        </w:tabs>
        <w:rPr>
          <w:b/>
          <w:bCs/>
          <w:sz w:val="22"/>
          <w:szCs w:val="22"/>
          <w:lang w:val="en-GB"/>
        </w:rPr>
      </w:pPr>
      <w:r w:rsidRPr="00EC659C">
        <w:rPr>
          <w:sz w:val="22"/>
          <w:szCs w:val="22"/>
          <w:lang w:val="en-GB"/>
        </w:rPr>
        <w:t xml:space="preserve">As most alkylating agents, thiotepa might impair male or female fertility. Male patients should seek for sperm cryopreservation before therapy is started and should not father </w:t>
      </w:r>
      <w:r w:rsidR="00D33AE3" w:rsidRPr="00EC659C">
        <w:rPr>
          <w:sz w:val="22"/>
          <w:szCs w:val="22"/>
          <w:lang w:val="en-GB"/>
        </w:rPr>
        <w:t xml:space="preserve">a child </w:t>
      </w:r>
      <w:r w:rsidRPr="00EC659C">
        <w:rPr>
          <w:sz w:val="22"/>
          <w:szCs w:val="22"/>
          <w:lang w:val="en-GB"/>
        </w:rPr>
        <w:t>while treated and during the year after cessation of treatment (see section 4.6).</w:t>
      </w:r>
    </w:p>
    <w:p w14:paraId="5B8B221F" w14:textId="77777777" w:rsidR="00C10A4F" w:rsidRPr="00EC659C" w:rsidRDefault="00C10A4F" w:rsidP="0068691E">
      <w:pPr>
        <w:tabs>
          <w:tab w:val="left" w:pos="360"/>
        </w:tabs>
        <w:spacing w:line="240" w:lineRule="atLeast"/>
        <w:rPr>
          <w:sz w:val="22"/>
          <w:szCs w:val="22"/>
          <w:lang w:val="en-GB"/>
        </w:rPr>
      </w:pPr>
    </w:p>
    <w:p w14:paraId="03A8EB76" w14:textId="0BDE9101" w:rsidR="00C10A4F" w:rsidRPr="00EC659C" w:rsidRDefault="00C10A4F" w:rsidP="0068691E">
      <w:pPr>
        <w:pStyle w:val="Paragrafo"/>
        <w:keepNext/>
        <w:keepLines/>
        <w:numPr>
          <w:ilvl w:val="1"/>
          <w:numId w:val="9"/>
        </w:numPr>
        <w:tabs>
          <w:tab w:val="left" w:pos="360"/>
        </w:tabs>
        <w:ind w:left="0" w:firstLine="0"/>
        <w:jc w:val="left"/>
        <w:rPr>
          <w:sz w:val="22"/>
          <w:szCs w:val="22"/>
          <w:lang w:val="en-GB"/>
        </w:rPr>
      </w:pPr>
      <w:r w:rsidRPr="00EC659C">
        <w:rPr>
          <w:sz w:val="22"/>
          <w:szCs w:val="22"/>
          <w:lang w:val="en-GB"/>
        </w:rPr>
        <w:lastRenderedPageBreak/>
        <w:t>Interaction</w:t>
      </w:r>
      <w:r w:rsidR="00292A7D">
        <w:rPr>
          <w:sz w:val="22"/>
          <w:szCs w:val="22"/>
          <w:lang w:val="en-GB"/>
        </w:rPr>
        <w:t>s</w:t>
      </w:r>
      <w:r w:rsidRPr="00EC659C">
        <w:rPr>
          <w:sz w:val="22"/>
          <w:szCs w:val="22"/>
          <w:lang w:val="en-GB"/>
        </w:rPr>
        <w:t xml:space="preserve"> with other medicinal products and other forms of interaction</w:t>
      </w:r>
    </w:p>
    <w:p w14:paraId="025DCC70" w14:textId="77777777" w:rsidR="00C10A4F" w:rsidRPr="00EC659C" w:rsidRDefault="00C10A4F" w:rsidP="0068691E">
      <w:pPr>
        <w:keepNext/>
        <w:keepLines/>
        <w:tabs>
          <w:tab w:val="left" w:pos="360"/>
        </w:tabs>
        <w:rPr>
          <w:sz w:val="22"/>
          <w:szCs w:val="22"/>
          <w:lang w:val="en-GB"/>
        </w:rPr>
      </w:pPr>
    </w:p>
    <w:p w14:paraId="63788B80" w14:textId="77777777" w:rsidR="007C6C15" w:rsidRPr="00EC659C" w:rsidRDefault="00C10A4F" w:rsidP="0068691E">
      <w:pPr>
        <w:pStyle w:val="Corpsdetex"/>
        <w:keepNext/>
        <w:keepLines/>
        <w:tabs>
          <w:tab w:val="left" w:pos="360"/>
        </w:tabs>
        <w:jc w:val="left"/>
        <w:outlineLvl w:val="0"/>
        <w:rPr>
          <w:snapToGrid/>
          <w:sz w:val="22"/>
          <w:szCs w:val="22"/>
          <w:u w:val="single"/>
          <w:lang w:eastAsia="it-IT"/>
        </w:rPr>
      </w:pPr>
      <w:r w:rsidRPr="00EC659C">
        <w:rPr>
          <w:snapToGrid/>
          <w:sz w:val="22"/>
          <w:szCs w:val="22"/>
          <w:u w:val="single"/>
          <w:lang w:eastAsia="it-IT"/>
        </w:rPr>
        <w:t xml:space="preserve">Specific interactions with thiotepa </w:t>
      </w:r>
    </w:p>
    <w:p w14:paraId="228C8ACA" w14:textId="77777777" w:rsidR="00C10A4F" w:rsidRPr="00EC659C" w:rsidRDefault="00C10A4F" w:rsidP="0068691E">
      <w:pPr>
        <w:keepNext/>
        <w:keepLines/>
        <w:tabs>
          <w:tab w:val="left" w:pos="360"/>
        </w:tabs>
        <w:rPr>
          <w:sz w:val="22"/>
          <w:szCs w:val="22"/>
          <w:lang w:val="en-GB"/>
        </w:rPr>
      </w:pPr>
      <w:r w:rsidRPr="00EC659C">
        <w:rPr>
          <w:sz w:val="22"/>
          <w:szCs w:val="22"/>
          <w:lang w:val="en-GB"/>
        </w:rPr>
        <w:t xml:space="preserve">Live virus and bacterial vaccines must not be administered to a patient receiving an immunosuppressive chemotherapeutic agent and at least three months must elapse between discontinuation of therapy and vaccination. </w:t>
      </w:r>
    </w:p>
    <w:p w14:paraId="04B53756" w14:textId="77777777" w:rsidR="00C10A4F" w:rsidRPr="00EC659C" w:rsidRDefault="00C10A4F" w:rsidP="0068691E">
      <w:pPr>
        <w:tabs>
          <w:tab w:val="left" w:pos="360"/>
          <w:tab w:val="left" w:pos="993"/>
          <w:tab w:val="left" w:pos="3402"/>
        </w:tabs>
        <w:rPr>
          <w:sz w:val="22"/>
          <w:szCs w:val="22"/>
          <w:lang w:val="en-GB"/>
        </w:rPr>
      </w:pPr>
    </w:p>
    <w:p w14:paraId="37188A73"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 xml:space="preserve">Thiotepa appears to be metabolised via CYP2B6 and CYP3A4. Co-administration with inhibitors of CYP2B6 (for example clopidogrel and ticlopidine) or CYP3A4 (for example azole antifungals, macrolides like erythromycin, clarithromycin, telithromycin, and protease inhibitors) may increase the plasma concentrations of thiotepa and potentially decrease the concentrations of the active metabolite TEPA. Co-administration of inducers of </w:t>
      </w:r>
      <w:r w:rsidR="00D33AE3" w:rsidRPr="00EC659C">
        <w:rPr>
          <w:sz w:val="22"/>
          <w:szCs w:val="22"/>
          <w:lang w:val="en-GB"/>
        </w:rPr>
        <w:t>c</w:t>
      </w:r>
      <w:r w:rsidRPr="00EC659C">
        <w:rPr>
          <w:sz w:val="22"/>
          <w:szCs w:val="22"/>
          <w:lang w:val="en-GB"/>
        </w:rPr>
        <w:t>ytochrome P450 (such as rifampicin, carbamazepine, phenobarbital) may increase the metabolism of thiotepa leading to increased plasma concentrations of the active metabolite. Therefore, during the concomitant use of thiotepa and these medicinal products, patients should be carefully monitored clinically.</w:t>
      </w:r>
    </w:p>
    <w:p w14:paraId="43843E0F" w14:textId="77777777" w:rsidR="00C10A4F" w:rsidRPr="00EC659C" w:rsidRDefault="00C10A4F" w:rsidP="0068691E">
      <w:pPr>
        <w:tabs>
          <w:tab w:val="left" w:pos="360"/>
          <w:tab w:val="left" w:pos="993"/>
          <w:tab w:val="left" w:pos="3402"/>
        </w:tabs>
        <w:rPr>
          <w:sz w:val="22"/>
          <w:szCs w:val="22"/>
          <w:lang w:val="en-GB"/>
        </w:rPr>
      </w:pPr>
    </w:p>
    <w:p w14:paraId="434DAEF3"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 xml:space="preserve">Thiotepa is a weak inhibitor for </w:t>
      </w:r>
      <w:proofErr w:type="gramStart"/>
      <w:r w:rsidRPr="00EC659C">
        <w:rPr>
          <w:sz w:val="22"/>
          <w:szCs w:val="22"/>
          <w:lang w:val="en-GB"/>
        </w:rPr>
        <w:t>CYP2B6, and</w:t>
      </w:r>
      <w:proofErr w:type="gramEnd"/>
      <w:r w:rsidRPr="00EC659C">
        <w:rPr>
          <w:sz w:val="22"/>
          <w:szCs w:val="22"/>
          <w:lang w:val="en-GB"/>
        </w:rPr>
        <w:t xml:space="preserve"> may thereby potentially increase plasma concentrations of substances metabolised via CYP2B6, such as </w:t>
      </w:r>
      <w:proofErr w:type="spellStart"/>
      <w:r w:rsidRPr="00EC659C">
        <w:rPr>
          <w:sz w:val="22"/>
          <w:szCs w:val="22"/>
          <w:lang w:val="en-GB"/>
        </w:rPr>
        <w:t>ifosfamide</w:t>
      </w:r>
      <w:proofErr w:type="spellEnd"/>
      <w:r w:rsidRPr="00EC659C">
        <w:rPr>
          <w:sz w:val="22"/>
          <w:szCs w:val="22"/>
          <w:lang w:val="en-GB"/>
        </w:rPr>
        <w:t xml:space="preserve">, tamoxifen, bupropion, efavirenz and cyclophosphamide. CYP2B6 </w:t>
      </w:r>
      <w:proofErr w:type="spellStart"/>
      <w:r w:rsidRPr="00EC659C">
        <w:rPr>
          <w:sz w:val="22"/>
          <w:szCs w:val="22"/>
          <w:lang w:val="en-GB"/>
        </w:rPr>
        <w:t>catalyzes</w:t>
      </w:r>
      <w:proofErr w:type="spellEnd"/>
      <w:r w:rsidRPr="00EC659C">
        <w:rPr>
          <w:sz w:val="22"/>
          <w:szCs w:val="22"/>
          <w:lang w:val="en-GB"/>
        </w:rPr>
        <w:t xml:space="preserve"> the metabolic conversion of cyclophosphamide to its active form 4-hydroxycyclophosphamide (4-OHCP) and co-administration of thiotepa may therefore lead to decreased concentrations of the active 4-OHCP. Therefore, a clinical monitoring should be exercised during the concomitant use of thiotepa and these medicinal products.</w:t>
      </w:r>
    </w:p>
    <w:p w14:paraId="163D7087" w14:textId="77777777" w:rsidR="00C10A4F" w:rsidRPr="00EC659C" w:rsidRDefault="00C10A4F" w:rsidP="0068691E">
      <w:pPr>
        <w:tabs>
          <w:tab w:val="left" w:pos="360"/>
          <w:tab w:val="left" w:pos="993"/>
          <w:tab w:val="left" w:pos="3402"/>
        </w:tabs>
        <w:rPr>
          <w:sz w:val="22"/>
          <w:szCs w:val="22"/>
          <w:lang w:val="en-GB"/>
        </w:rPr>
      </w:pPr>
    </w:p>
    <w:p w14:paraId="4E12B320" w14:textId="77777777" w:rsidR="007C6C15" w:rsidRPr="00EC659C" w:rsidRDefault="00C10A4F" w:rsidP="0068691E">
      <w:pPr>
        <w:tabs>
          <w:tab w:val="left" w:pos="360"/>
          <w:tab w:val="left" w:pos="993"/>
          <w:tab w:val="left" w:pos="3402"/>
        </w:tabs>
        <w:outlineLvl w:val="0"/>
        <w:rPr>
          <w:sz w:val="22"/>
          <w:szCs w:val="22"/>
          <w:u w:val="single"/>
          <w:lang w:val="en-GB"/>
        </w:rPr>
      </w:pPr>
      <w:r w:rsidRPr="00EC659C">
        <w:rPr>
          <w:sz w:val="22"/>
          <w:szCs w:val="22"/>
          <w:u w:val="single"/>
          <w:lang w:val="en-GB"/>
        </w:rPr>
        <w:t>Contraindications of concomitant use</w:t>
      </w:r>
    </w:p>
    <w:p w14:paraId="3E6EA26D" w14:textId="77777777" w:rsidR="007C6C15" w:rsidRPr="00EC659C" w:rsidRDefault="00C10A4F" w:rsidP="0068691E">
      <w:pPr>
        <w:tabs>
          <w:tab w:val="left" w:pos="360"/>
          <w:tab w:val="left" w:pos="993"/>
          <w:tab w:val="left" w:pos="3402"/>
        </w:tabs>
        <w:outlineLvl w:val="0"/>
        <w:rPr>
          <w:sz w:val="22"/>
          <w:szCs w:val="22"/>
          <w:lang w:val="en-GB"/>
        </w:rPr>
      </w:pPr>
      <w:r w:rsidRPr="00EC659C">
        <w:rPr>
          <w:sz w:val="22"/>
          <w:szCs w:val="22"/>
          <w:lang w:val="en-GB"/>
        </w:rPr>
        <w:t>Yellow fever vaccine: risk of fatal generalized vaccine-induced disease.</w:t>
      </w:r>
    </w:p>
    <w:p w14:paraId="3559F43C" w14:textId="77777777" w:rsidR="00C10A4F" w:rsidRPr="00EC659C" w:rsidRDefault="00C10A4F" w:rsidP="0068691E">
      <w:pPr>
        <w:tabs>
          <w:tab w:val="left" w:pos="360"/>
          <w:tab w:val="left" w:pos="993"/>
          <w:tab w:val="left" w:pos="3402"/>
        </w:tabs>
        <w:rPr>
          <w:sz w:val="22"/>
          <w:szCs w:val="22"/>
          <w:lang w:val="en-GB"/>
        </w:rPr>
      </w:pPr>
    </w:p>
    <w:p w14:paraId="56FB63F5"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More generally, live virus and bacterial vaccines must not be administered to a patient receiving an immunosuppressive chemotherapeutic agent and at least three months must elapse between discontinuation of therapy and vaccination.</w:t>
      </w:r>
    </w:p>
    <w:p w14:paraId="053696C2" w14:textId="77777777" w:rsidR="00C10A4F" w:rsidRPr="00EC659C" w:rsidRDefault="00C10A4F" w:rsidP="0068691E">
      <w:pPr>
        <w:tabs>
          <w:tab w:val="left" w:pos="360"/>
          <w:tab w:val="left" w:pos="993"/>
          <w:tab w:val="left" w:pos="3402"/>
        </w:tabs>
        <w:rPr>
          <w:sz w:val="22"/>
          <w:szCs w:val="22"/>
          <w:lang w:val="en-GB"/>
        </w:rPr>
      </w:pPr>
    </w:p>
    <w:p w14:paraId="1A424168" w14:textId="77777777" w:rsidR="007C6C15" w:rsidRPr="00EC659C" w:rsidRDefault="00C10A4F" w:rsidP="0068691E">
      <w:pPr>
        <w:tabs>
          <w:tab w:val="left" w:pos="360"/>
          <w:tab w:val="left" w:pos="993"/>
          <w:tab w:val="left" w:pos="3402"/>
        </w:tabs>
        <w:outlineLvl w:val="0"/>
        <w:rPr>
          <w:sz w:val="22"/>
          <w:szCs w:val="22"/>
          <w:u w:val="single"/>
          <w:lang w:val="en-GB"/>
        </w:rPr>
      </w:pPr>
      <w:r w:rsidRPr="00EC659C">
        <w:rPr>
          <w:sz w:val="22"/>
          <w:szCs w:val="22"/>
          <w:u w:val="single"/>
          <w:lang w:val="en-GB"/>
        </w:rPr>
        <w:t>Concomitant use not recommended</w:t>
      </w:r>
    </w:p>
    <w:p w14:paraId="7AD3FDB5"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Live attenuated vaccines (except yellow fever): risk of systemic, possibly fatal disease. This risk is increased in subjects who are already immunosuppressed by their underlying disease.</w:t>
      </w:r>
    </w:p>
    <w:p w14:paraId="31B8FB2C" w14:textId="77777777" w:rsidR="00C10A4F" w:rsidRPr="00EC659C" w:rsidRDefault="00C10A4F" w:rsidP="0068691E">
      <w:pPr>
        <w:tabs>
          <w:tab w:val="left" w:pos="360"/>
          <w:tab w:val="left" w:pos="993"/>
          <w:tab w:val="left" w:pos="3402"/>
        </w:tabs>
        <w:rPr>
          <w:sz w:val="22"/>
          <w:szCs w:val="22"/>
          <w:lang w:val="en-GB"/>
        </w:rPr>
      </w:pPr>
    </w:p>
    <w:p w14:paraId="2088888D" w14:textId="77777777" w:rsidR="007C6C15" w:rsidRPr="00EC659C" w:rsidRDefault="00C10A4F" w:rsidP="0068691E">
      <w:pPr>
        <w:tabs>
          <w:tab w:val="left" w:pos="360"/>
          <w:tab w:val="left" w:pos="993"/>
          <w:tab w:val="left" w:pos="3402"/>
        </w:tabs>
        <w:outlineLvl w:val="0"/>
        <w:rPr>
          <w:sz w:val="22"/>
          <w:szCs w:val="22"/>
          <w:lang w:val="en-GB"/>
        </w:rPr>
      </w:pPr>
      <w:r w:rsidRPr="00EC659C">
        <w:rPr>
          <w:sz w:val="22"/>
          <w:szCs w:val="22"/>
          <w:lang w:val="en-GB"/>
        </w:rPr>
        <w:t>An inactivated virus vaccine should be used instead, whenever possible (poliomyelitis).</w:t>
      </w:r>
    </w:p>
    <w:p w14:paraId="30EB3A3A" w14:textId="77777777" w:rsidR="00C10A4F" w:rsidRPr="00EC659C" w:rsidRDefault="00C10A4F" w:rsidP="0068691E">
      <w:pPr>
        <w:tabs>
          <w:tab w:val="left" w:pos="360"/>
          <w:tab w:val="left" w:pos="993"/>
          <w:tab w:val="left" w:pos="3402"/>
        </w:tabs>
        <w:rPr>
          <w:sz w:val="22"/>
          <w:szCs w:val="22"/>
          <w:lang w:val="en-GB"/>
        </w:rPr>
      </w:pPr>
    </w:p>
    <w:p w14:paraId="4B2594F7"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Phenytoin: risk of exacerbation of convulsions resulting from the decrease of phenytoin digestive absorption by cytotoxic medicinal product or risk of toxicity enhancement and loss of efficacy of the cytotoxic medicinal product due to increased hepatic metabolism by phenytoin.</w:t>
      </w:r>
    </w:p>
    <w:p w14:paraId="7BD0B606" w14:textId="77777777" w:rsidR="00C10A4F" w:rsidRPr="00EC659C" w:rsidRDefault="00C10A4F" w:rsidP="0068691E">
      <w:pPr>
        <w:tabs>
          <w:tab w:val="left" w:pos="360"/>
          <w:tab w:val="left" w:pos="993"/>
          <w:tab w:val="left" w:pos="3402"/>
        </w:tabs>
        <w:rPr>
          <w:sz w:val="22"/>
          <w:szCs w:val="22"/>
          <w:lang w:val="en-GB"/>
        </w:rPr>
      </w:pPr>
    </w:p>
    <w:p w14:paraId="10E3EC68" w14:textId="77777777" w:rsidR="007C6C15" w:rsidRPr="00EC659C" w:rsidRDefault="00C10A4F" w:rsidP="0068691E">
      <w:pPr>
        <w:tabs>
          <w:tab w:val="left" w:pos="360"/>
          <w:tab w:val="left" w:pos="993"/>
          <w:tab w:val="left" w:pos="3402"/>
        </w:tabs>
        <w:outlineLvl w:val="0"/>
        <w:rPr>
          <w:sz w:val="22"/>
          <w:szCs w:val="22"/>
          <w:u w:val="single"/>
          <w:lang w:val="en-GB"/>
        </w:rPr>
      </w:pPr>
      <w:r w:rsidRPr="00EC659C">
        <w:rPr>
          <w:sz w:val="22"/>
          <w:szCs w:val="22"/>
          <w:u w:val="single"/>
          <w:lang w:val="en-GB"/>
        </w:rPr>
        <w:t>Concomitant use to take into consideration</w:t>
      </w:r>
    </w:p>
    <w:p w14:paraId="12F11EBC" w14:textId="77777777" w:rsidR="007C6C15" w:rsidRPr="00EC659C" w:rsidRDefault="00C10A4F" w:rsidP="0068691E">
      <w:pPr>
        <w:tabs>
          <w:tab w:val="left" w:pos="360"/>
          <w:tab w:val="left" w:pos="993"/>
          <w:tab w:val="left" w:pos="3402"/>
        </w:tabs>
        <w:outlineLvl w:val="0"/>
        <w:rPr>
          <w:sz w:val="22"/>
          <w:szCs w:val="22"/>
          <w:lang w:val="en-GB"/>
        </w:rPr>
      </w:pPr>
      <w:proofErr w:type="spellStart"/>
      <w:r w:rsidRPr="00EC659C">
        <w:rPr>
          <w:sz w:val="22"/>
          <w:szCs w:val="22"/>
          <w:lang w:val="en-GB"/>
        </w:rPr>
        <w:t>Ciclosporine</w:t>
      </w:r>
      <w:proofErr w:type="spellEnd"/>
      <w:r w:rsidRPr="00EC659C">
        <w:rPr>
          <w:sz w:val="22"/>
          <w:szCs w:val="22"/>
          <w:lang w:val="en-GB"/>
        </w:rPr>
        <w:t>, tacrolimus: excessive immunosuppression with risk of lymphoproliferation.</w:t>
      </w:r>
    </w:p>
    <w:p w14:paraId="4734DAAD" w14:textId="77777777" w:rsidR="00C10A4F" w:rsidRPr="00EC659C" w:rsidRDefault="00C10A4F" w:rsidP="0068691E">
      <w:pPr>
        <w:tabs>
          <w:tab w:val="left" w:pos="360"/>
          <w:tab w:val="left" w:pos="993"/>
          <w:tab w:val="left" w:pos="3402"/>
        </w:tabs>
        <w:rPr>
          <w:sz w:val="22"/>
          <w:szCs w:val="22"/>
          <w:lang w:val="en-GB"/>
        </w:rPr>
      </w:pPr>
    </w:p>
    <w:p w14:paraId="51B60A85"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Alkylating chemotherapeutic agents, including thiotepa, inhibit plasma pseudocholinesterase by 35% to 70%. The action of succinyl-choline can be prolonged by 5 to 15</w:t>
      </w:r>
      <w:r w:rsidR="00F827FD" w:rsidRPr="00EC659C">
        <w:rPr>
          <w:sz w:val="22"/>
          <w:szCs w:val="22"/>
          <w:lang w:val="en-GB"/>
        </w:rPr>
        <w:t> </w:t>
      </w:r>
      <w:r w:rsidRPr="00EC659C">
        <w:rPr>
          <w:sz w:val="22"/>
          <w:szCs w:val="22"/>
          <w:lang w:val="en-GB"/>
        </w:rPr>
        <w:t>minutes.</w:t>
      </w:r>
    </w:p>
    <w:p w14:paraId="4FBE6AD4" w14:textId="77777777" w:rsidR="00C10A4F" w:rsidRPr="00EC659C" w:rsidRDefault="00C10A4F" w:rsidP="0068691E">
      <w:pPr>
        <w:tabs>
          <w:tab w:val="left" w:pos="360"/>
          <w:tab w:val="left" w:pos="993"/>
          <w:tab w:val="left" w:pos="3402"/>
        </w:tabs>
        <w:rPr>
          <w:sz w:val="22"/>
          <w:szCs w:val="22"/>
          <w:lang w:val="en-GB"/>
        </w:rPr>
      </w:pPr>
    </w:p>
    <w:p w14:paraId="5715310A" w14:textId="77777777" w:rsidR="00C10A4F" w:rsidRPr="00EC659C" w:rsidRDefault="00C10A4F" w:rsidP="0068691E">
      <w:pPr>
        <w:tabs>
          <w:tab w:val="left" w:pos="360"/>
          <w:tab w:val="left" w:pos="993"/>
          <w:tab w:val="left" w:pos="3402"/>
        </w:tabs>
        <w:rPr>
          <w:sz w:val="22"/>
          <w:szCs w:val="22"/>
          <w:lang w:val="en-GB"/>
        </w:rPr>
      </w:pPr>
      <w:r w:rsidRPr="00EC659C">
        <w:rPr>
          <w:sz w:val="22"/>
          <w:szCs w:val="22"/>
          <w:lang w:val="en-GB"/>
        </w:rPr>
        <w:t>Thiotepa must not be concurrently administered with cyclophosphamide when both medicinal products are present in the same conditioning treatment. TEPADINA must be delivered after the completion of any cyclophosphamide infusion.</w:t>
      </w:r>
    </w:p>
    <w:p w14:paraId="6307274B" w14:textId="77777777" w:rsidR="00C10A4F" w:rsidRPr="00EC659C" w:rsidRDefault="00C10A4F" w:rsidP="0068691E">
      <w:pPr>
        <w:tabs>
          <w:tab w:val="left" w:pos="360"/>
          <w:tab w:val="left" w:pos="993"/>
          <w:tab w:val="left" w:pos="3402"/>
        </w:tabs>
        <w:rPr>
          <w:sz w:val="22"/>
          <w:szCs w:val="22"/>
          <w:lang w:val="en-GB"/>
        </w:rPr>
      </w:pPr>
    </w:p>
    <w:p w14:paraId="247B6035" w14:textId="77777777" w:rsidR="008F789F" w:rsidRDefault="00C10A4F" w:rsidP="008F789F">
      <w:pPr>
        <w:tabs>
          <w:tab w:val="left" w:pos="360"/>
          <w:tab w:val="left" w:pos="993"/>
          <w:tab w:val="left" w:pos="3402"/>
        </w:tabs>
        <w:rPr>
          <w:sz w:val="22"/>
          <w:szCs w:val="22"/>
          <w:lang w:val="en-GB"/>
        </w:rPr>
      </w:pPr>
      <w:r w:rsidRPr="00EC659C">
        <w:rPr>
          <w:sz w:val="22"/>
          <w:szCs w:val="22"/>
          <w:lang w:val="en-GB"/>
        </w:rPr>
        <w:t xml:space="preserve">The concomitant use of thiotepa and other myelosuppressive or myelotoxic agents (i.e. cyclophosphamide, melphalan, busulfan, fludarabine, </w:t>
      </w:r>
      <w:proofErr w:type="spellStart"/>
      <w:r w:rsidRPr="00EC659C">
        <w:rPr>
          <w:sz w:val="22"/>
          <w:szCs w:val="22"/>
          <w:lang w:val="en-GB"/>
        </w:rPr>
        <w:t>treosulfan</w:t>
      </w:r>
      <w:proofErr w:type="spellEnd"/>
      <w:r w:rsidRPr="00EC659C">
        <w:rPr>
          <w:sz w:val="22"/>
          <w:szCs w:val="22"/>
          <w:lang w:val="en-GB"/>
        </w:rPr>
        <w:t>) may potentiate the risk of haematologic adverse reactions due to overlapping toxicity profiles of these medicinal products.</w:t>
      </w:r>
    </w:p>
    <w:p w14:paraId="2C26A3AD" w14:textId="77777777" w:rsidR="008F789F" w:rsidRDefault="008F789F" w:rsidP="008F789F">
      <w:pPr>
        <w:tabs>
          <w:tab w:val="left" w:pos="360"/>
          <w:tab w:val="left" w:pos="993"/>
          <w:tab w:val="left" w:pos="3402"/>
        </w:tabs>
        <w:rPr>
          <w:sz w:val="22"/>
          <w:szCs w:val="22"/>
          <w:u w:val="single"/>
          <w:lang w:val="en-GB"/>
        </w:rPr>
      </w:pPr>
    </w:p>
    <w:p w14:paraId="6161F631" w14:textId="77777777" w:rsidR="009C5CE7" w:rsidRDefault="009C5CE7" w:rsidP="008F789F">
      <w:pPr>
        <w:tabs>
          <w:tab w:val="left" w:pos="360"/>
          <w:tab w:val="left" w:pos="993"/>
          <w:tab w:val="left" w:pos="3402"/>
        </w:tabs>
        <w:rPr>
          <w:sz w:val="22"/>
          <w:szCs w:val="22"/>
          <w:u w:val="single"/>
          <w:lang w:val="en-GB"/>
        </w:rPr>
      </w:pPr>
    </w:p>
    <w:p w14:paraId="062EA78C" w14:textId="77777777" w:rsidR="009C5CE7" w:rsidRDefault="009C5CE7" w:rsidP="008F789F">
      <w:pPr>
        <w:tabs>
          <w:tab w:val="left" w:pos="360"/>
          <w:tab w:val="left" w:pos="993"/>
          <w:tab w:val="left" w:pos="3402"/>
        </w:tabs>
        <w:rPr>
          <w:sz w:val="22"/>
          <w:szCs w:val="22"/>
          <w:u w:val="single"/>
          <w:lang w:val="en-GB"/>
        </w:rPr>
      </w:pPr>
    </w:p>
    <w:p w14:paraId="46DE4EFF" w14:textId="77777777" w:rsidR="009C5CE7" w:rsidRDefault="009C5CE7" w:rsidP="008F789F">
      <w:pPr>
        <w:tabs>
          <w:tab w:val="left" w:pos="360"/>
          <w:tab w:val="left" w:pos="993"/>
          <w:tab w:val="left" w:pos="3402"/>
        </w:tabs>
        <w:rPr>
          <w:sz w:val="22"/>
          <w:szCs w:val="22"/>
          <w:u w:val="single"/>
          <w:lang w:val="en-GB"/>
        </w:rPr>
      </w:pPr>
    </w:p>
    <w:p w14:paraId="59895BC2" w14:textId="77777777" w:rsidR="008F789F" w:rsidRDefault="00C10A4F" w:rsidP="008F789F">
      <w:pPr>
        <w:tabs>
          <w:tab w:val="left" w:pos="360"/>
          <w:tab w:val="left" w:pos="993"/>
          <w:tab w:val="left" w:pos="3402"/>
        </w:tabs>
        <w:rPr>
          <w:sz w:val="22"/>
          <w:szCs w:val="22"/>
          <w:u w:val="single"/>
          <w:lang w:val="en-GB"/>
        </w:rPr>
      </w:pPr>
      <w:r w:rsidRPr="00EC659C">
        <w:rPr>
          <w:sz w:val="22"/>
          <w:szCs w:val="22"/>
          <w:u w:val="single"/>
          <w:lang w:val="en-GB"/>
        </w:rPr>
        <w:lastRenderedPageBreak/>
        <w:t xml:space="preserve">Interaction common to all </w:t>
      </w:r>
      <w:proofErr w:type="spellStart"/>
      <w:r w:rsidRPr="00EC659C">
        <w:rPr>
          <w:sz w:val="22"/>
          <w:szCs w:val="22"/>
          <w:u w:val="single"/>
          <w:lang w:val="en-GB"/>
        </w:rPr>
        <w:t>cytotoxics</w:t>
      </w:r>
      <w:proofErr w:type="spellEnd"/>
    </w:p>
    <w:p w14:paraId="05921A7D" w14:textId="77777777" w:rsidR="008F789F" w:rsidRDefault="008F789F" w:rsidP="008F789F">
      <w:pPr>
        <w:tabs>
          <w:tab w:val="left" w:pos="360"/>
          <w:tab w:val="left" w:pos="993"/>
          <w:tab w:val="left" w:pos="3402"/>
        </w:tabs>
        <w:rPr>
          <w:sz w:val="22"/>
          <w:szCs w:val="22"/>
          <w:lang w:val="en-GB"/>
        </w:rPr>
      </w:pPr>
    </w:p>
    <w:p w14:paraId="510EEE4C" w14:textId="77777777" w:rsidR="00C10A4F" w:rsidRPr="00EC659C" w:rsidRDefault="00C10A4F" w:rsidP="008F789F">
      <w:pPr>
        <w:tabs>
          <w:tab w:val="left" w:pos="360"/>
          <w:tab w:val="left" w:pos="993"/>
          <w:tab w:val="left" w:pos="3402"/>
        </w:tabs>
        <w:rPr>
          <w:sz w:val="22"/>
          <w:szCs w:val="22"/>
          <w:lang w:val="en-GB"/>
        </w:rPr>
      </w:pPr>
      <w:r w:rsidRPr="00EC659C">
        <w:rPr>
          <w:sz w:val="22"/>
          <w:szCs w:val="22"/>
          <w:lang w:val="en-GB"/>
        </w:rPr>
        <w:t>Due to the increase of thrombotic risk in case of malignancy, the use of anticoagulative treatment is frequent. The high intra-individual variability of the coagulation state during malignancy and the potential interaction between oral anticoagulants and anticancer chemotherapy require, if it is decided to treat the patient with oral anticoagulants, to increase the frequency of the INR (International Normalised Ratio) monitoring.</w:t>
      </w:r>
    </w:p>
    <w:p w14:paraId="44D8BEFD" w14:textId="77777777" w:rsidR="00C10A4F" w:rsidRPr="00EC659C" w:rsidRDefault="00C10A4F" w:rsidP="0068691E">
      <w:pPr>
        <w:tabs>
          <w:tab w:val="left" w:pos="360"/>
        </w:tabs>
        <w:autoSpaceDE w:val="0"/>
        <w:autoSpaceDN w:val="0"/>
        <w:adjustRightInd w:val="0"/>
        <w:rPr>
          <w:sz w:val="22"/>
          <w:szCs w:val="22"/>
          <w:lang w:val="en-GB"/>
        </w:rPr>
      </w:pPr>
    </w:p>
    <w:p w14:paraId="4A23C088" w14:textId="77777777" w:rsidR="002376F2" w:rsidRPr="00EC659C" w:rsidRDefault="00C10A4F" w:rsidP="002376F2">
      <w:pPr>
        <w:pStyle w:val="Paragrafo"/>
        <w:numPr>
          <w:ilvl w:val="1"/>
          <w:numId w:val="9"/>
        </w:numPr>
        <w:tabs>
          <w:tab w:val="left" w:pos="360"/>
        </w:tabs>
        <w:ind w:left="0" w:firstLine="0"/>
        <w:jc w:val="left"/>
        <w:rPr>
          <w:sz w:val="22"/>
          <w:szCs w:val="22"/>
          <w:lang w:val="en-GB"/>
        </w:rPr>
      </w:pPr>
      <w:r w:rsidRPr="00EC659C">
        <w:rPr>
          <w:sz w:val="22"/>
          <w:szCs w:val="22"/>
          <w:lang w:val="en-GB"/>
        </w:rPr>
        <w:t xml:space="preserve">Fertility, pregnancy and lactation </w:t>
      </w:r>
    </w:p>
    <w:p w14:paraId="589E0C54" w14:textId="77777777" w:rsidR="00C10A4F" w:rsidRPr="00EC659C" w:rsidRDefault="00C10A4F" w:rsidP="0068691E">
      <w:pPr>
        <w:pStyle w:val="Paragrafo"/>
        <w:tabs>
          <w:tab w:val="left" w:pos="360"/>
        </w:tabs>
        <w:ind w:left="0" w:firstLine="0"/>
        <w:jc w:val="left"/>
        <w:rPr>
          <w:sz w:val="22"/>
          <w:szCs w:val="22"/>
          <w:lang w:val="en-GB"/>
        </w:rPr>
      </w:pPr>
    </w:p>
    <w:p w14:paraId="424BD413" w14:textId="77777777" w:rsidR="00542211" w:rsidRPr="00EC659C" w:rsidRDefault="00542211" w:rsidP="0068691E">
      <w:pPr>
        <w:tabs>
          <w:tab w:val="left" w:pos="360"/>
        </w:tabs>
        <w:rPr>
          <w:sz w:val="22"/>
          <w:szCs w:val="22"/>
          <w:u w:val="single"/>
          <w:lang w:val="en-GB"/>
        </w:rPr>
      </w:pPr>
      <w:r w:rsidRPr="00EC659C">
        <w:rPr>
          <w:sz w:val="22"/>
          <w:szCs w:val="22"/>
          <w:u w:val="single"/>
          <w:lang w:val="en-GB"/>
        </w:rPr>
        <w:t>Women of childbearing potential</w:t>
      </w:r>
      <w:r w:rsidR="00464E95" w:rsidRPr="00EC659C">
        <w:rPr>
          <w:sz w:val="22"/>
          <w:szCs w:val="22"/>
          <w:u w:val="single"/>
          <w:lang w:val="en-GB"/>
        </w:rPr>
        <w:t>/Contraception in males and females</w:t>
      </w:r>
    </w:p>
    <w:p w14:paraId="7213A368" w14:textId="3406FA4A" w:rsidR="00BA4565" w:rsidRPr="00E2715D" w:rsidRDefault="00BA4565" w:rsidP="00E2715D">
      <w:pPr>
        <w:tabs>
          <w:tab w:val="left" w:pos="360"/>
        </w:tabs>
        <w:rPr>
          <w:sz w:val="22"/>
          <w:szCs w:val="22"/>
          <w:lang w:val="en-GB"/>
        </w:rPr>
      </w:pPr>
      <w:r w:rsidRPr="00EC659C">
        <w:rPr>
          <w:sz w:val="22"/>
          <w:szCs w:val="22"/>
          <w:lang w:val="en-GB"/>
        </w:rPr>
        <w:t xml:space="preserve">Women of childbearing potential </w:t>
      </w:r>
      <w:proofErr w:type="gramStart"/>
      <w:r w:rsidRPr="00EC659C">
        <w:rPr>
          <w:sz w:val="22"/>
          <w:szCs w:val="22"/>
          <w:lang w:val="en-GB"/>
        </w:rPr>
        <w:t>have to</w:t>
      </w:r>
      <w:proofErr w:type="gramEnd"/>
      <w:r w:rsidRPr="00EC659C">
        <w:rPr>
          <w:sz w:val="22"/>
          <w:szCs w:val="22"/>
          <w:lang w:val="en-GB"/>
        </w:rPr>
        <w:t xml:space="preserve"> use effective contraception during treatment and a pregnancy test should be performed before treatment is started</w:t>
      </w:r>
      <w:r w:rsidR="00E509D6" w:rsidRPr="00EC659C">
        <w:rPr>
          <w:sz w:val="22"/>
          <w:szCs w:val="22"/>
          <w:lang w:val="en-GB"/>
        </w:rPr>
        <w:t>. Male patients should not father a child while treated and during the year after cessation of treatment</w:t>
      </w:r>
      <w:r w:rsidR="00E509D6" w:rsidRPr="00EC659C">
        <w:rPr>
          <w:sz w:val="22"/>
          <w:szCs w:val="22"/>
          <w:lang w:val="en-GB" w:eastAsia="en-US"/>
        </w:rPr>
        <w:t xml:space="preserve"> (see section 5.3)</w:t>
      </w:r>
      <w:r w:rsidR="00E91DF7" w:rsidRPr="00EC659C">
        <w:rPr>
          <w:sz w:val="22"/>
          <w:szCs w:val="22"/>
          <w:lang w:val="en-GB" w:eastAsia="en-US"/>
        </w:rPr>
        <w:t>.</w:t>
      </w:r>
    </w:p>
    <w:p w14:paraId="7670CA0F" w14:textId="77777777" w:rsidR="00BA4565" w:rsidRPr="00EC659C" w:rsidRDefault="00BA4565" w:rsidP="0068691E">
      <w:pPr>
        <w:pStyle w:val="Paragrafo"/>
        <w:tabs>
          <w:tab w:val="left" w:pos="360"/>
        </w:tabs>
        <w:ind w:left="0" w:firstLine="0"/>
        <w:jc w:val="left"/>
        <w:outlineLvl w:val="0"/>
        <w:rPr>
          <w:b w:val="0"/>
          <w:sz w:val="22"/>
          <w:szCs w:val="22"/>
          <w:u w:val="single"/>
          <w:lang w:val="en-GB"/>
        </w:rPr>
      </w:pPr>
    </w:p>
    <w:p w14:paraId="60049643" w14:textId="77777777" w:rsidR="007C6C15" w:rsidRPr="00EC659C" w:rsidRDefault="00C10A4F" w:rsidP="0068691E">
      <w:pPr>
        <w:pStyle w:val="Paragrafo"/>
        <w:tabs>
          <w:tab w:val="left" w:pos="360"/>
        </w:tabs>
        <w:ind w:left="0" w:firstLine="0"/>
        <w:jc w:val="left"/>
        <w:outlineLvl w:val="0"/>
        <w:rPr>
          <w:b w:val="0"/>
          <w:sz w:val="22"/>
          <w:szCs w:val="22"/>
          <w:u w:val="single"/>
          <w:lang w:val="en-GB"/>
        </w:rPr>
      </w:pPr>
      <w:r w:rsidRPr="00EC659C">
        <w:rPr>
          <w:b w:val="0"/>
          <w:sz w:val="22"/>
          <w:szCs w:val="22"/>
          <w:u w:val="single"/>
          <w:lang w:val="en-GB"/>
        </w:rPr>
        <w:t>Pregnancy</w:t>
      </w:r>
    </w:p>
    <w:p w14:paraId="2B056913" w14:textId="77777777" w:rsidR="00C10A4F" w:rsidRPr="00EC659C" w:rsidRDefault="00C10A4F" w:rsidP="0068691E">
      <w:pPr>
        <w:tabs>
          <w:tab w:val="left" w:pos="360"/>
        </w:tabs>
        <w:rPr>
          <w:sz w:val="22"/>
          <w:szCs w:val="22"/>
          <w:lang w:val="en-GB"/>
        </w:rPr>
      </w:pPr>
      <w:r w:rsidRPr="00EC659C">
        <w:rPr>
          <w:sz w:val="22"/>
          <w:szCs w:val="22"/>
          <w:lang w:val="en-GB"/>
        </w:rPr>
        <w:t xml:space="preserve">There are no data on the use of thiotepa during pregnancy. In pre-clinical studies thiotepa, as most alkylating agents, has been shown to cause </w:t>
      </w:r>
      <w:r w:rsidR="00756A2B" w:rsidRPr="00EC659C">
        <w:rPr>
          <w:sz w:val="22"/>
          <w:szCs w:val="22"/>
          <w:lang w:val="en-GB"/>
        </w:rPr>
        <w:t>embryofoetal</w:t>
      </w:r>
      <w:r w:rsidRPr="00EC659C">
        <w:rPr>
          <w:sz w:val="22"/>
          <w:szCs w:val="22"/>
          <w:lang w:val="en-GB"/>
        </w:rPr>
        <w:t xml:space="preserve"> lethality and teratogenicity (see section 5.3). Therefore, thiotepa is contraindicated during pregnancy.</w:t>
      </w:r>
    </w:p>
    <w:p w14:paraId="099CC47D" w14:textId="77777777" w:rsidR="00C10A4F" w:rsidRPr="00EC659C" w:rsidRDefault="00C10A4F" w:rsidP="0068691E">
      <w:pPr>
        <w:tabs>
          <w:tab w:val="left" w:pos="360"/>
        </w:tabs>
        <w:rPr>
          <w:sz w:val="22"/>
          <w:szCs w:val="22"/>
          <w:lang w:val="en-GB"/>
        </w:rPr>
      </w:pPr>
    </w:p>
    <w:p w14:paraId="5E2AA6EE" w14:textId="77777777" w:rsidR="007C6C15" w:rsidRPr="00EC659C" w:rsidRDefault="00E52167" w:rsidP="0068691E">
      <w:pPr>
        <w:tabs>
          <w:tab w:val="left" w:pos="360"/>
        </w:tabs>
        <w:outlineLvl w:val="0"/>
        <w:rPr>
          <w:sz w:val="22"/>
          <w:szCs w:val="22"/>
          <w:u w:val="single"/>
          <w:lang w:val="en-GB"/>
        </w:rPr>
      </w:pPr>
      <w:r w:rsidRPr="00EC659C">
        <w:rPr>
          <w:sz w:val="22"/>
          <w:szCs w:val="22"/>
          <w:u w:val="single"/>
          <w:lang w:val="en-GB"/>
        </w:rPr>
        <w:t>Breast</w:t>
      </w:r>
      <w:r w:rsidR="00542211" w:rsidRPr="00EC659C">
        <w:rPr>
          <w:sz w:val="22"/>
          <w:szCs w:val="22"/>
          <w:u w:val="single"/>
          <w:lang w:val="en-GB"/>
        </w:rPr>
        <w:t>-</w:t>
      </w:r>
      <w:r w:rsidRPr="00EC659C">
        <w:rPr>
          <w:sz w:val="22"/>
          <w:szCs w:val="22"/>
          <w:u w:val="single"/>
          <w:lang w:val="en-GB"/>
        </w:rPr>
        <w:t>feeding</w:t>
      </w:r>
    </w:p>
    <w:p w14:paraId="2552E928" w14:textId="77777777" w:rsidR="00C10A4F" w:rsidRPr="00EC659C" w:rsidRDefault="00C10A4F" w:rsidP="0068691E">
      <w:pPr>
        <w:tabs>
          <w:tab w:val="left" w:pos="360"/>
        </w:tabs>
        <w:rPr>
          <w:sz w:val="22"/>
          <w:szCs w:val="22"/>
          <w:lang w:val="en-GB"/>
        </w:rPr>
      </w:pPr>
      <w:r w:rsidRPr="00EC659C">
        <w:rPr>
          <w:sz w:val="22"/>
          <w:szCs w:val="22"/>
          <w:lang w:val="en-GB"/>
        </w:rPr>
        <w:t>It is</w:t>
      </w:r>
      <w:r w:rsidR="00810DEC" w:rsidRPr="00EC659C">
        <w:rPr>
          <w:sz w:val="22"/>
          <w:szCs w:val="22"/>
          <w:lang w:val="en-GB"/>
        </w:rPr>
        <w:t xml:space="preserve"> un</w:t>
      </w:r>
      <w:r w:rsidRPr="00EC659C">
        <w:rPr>
          <w:sz w:val="22"/>
          <w:szCs w:val="22"/>
          <w:lang w:val="en-GB"/>
        </w:rPr>
        <w:t xml:space="preserve">known whether thiotepa is excreted in human milk. Due to its pharmacological properties and its potential toxicity for </w:t>
      </w:r>
      <w:r w:rsidR="00810DEC" w:rsidRPr="00EC659C">
        <w:rPr>
          <w:sz w:val="22"/>
          <w:szCs w:val="22"/>
          <w:lang w:val="en-GB"/>
        </w:rPr>
        <w:t>breast</w:t>
      </w:r>
      <w:r w:rsidR="00343FFF" w:rsidRPr="00EC659C">
        <w:rPr>
          <w:sz w:val="22"/>
          <w:szCs w:val="22"/>
          <w:lang w:val="en-GB"/>
        </w:rPr>
        <w:t>-</w:t>
      </w:r>
      <w:r w:rsidR="00810DEC" w:rsidRPr="00EC659C">
        <w:rPr>
          <w:sz w:val="22"/>
          <w:szCs w:val="22"/>
          <w:lang w:val="en-GB"/>
        </w:rPr>
        <w:t>fed newborns/</w:t>
      </w:r>
      <w:r w:rsidRPr="00EC659C">
        <w:rPr>
          <w:sz w:val="22"/>
          <w:szCs w:val="22"/>
          <w:lang w:val="en-GB"/>
        </w:rPr>
        <w:t>infant</w:t>
      </w:r>
      <w:r w:rsidR="00810DEC" w:rsidRPr="00EC659C">
        <w:rPr>
          <w:sz w:val="22"/>
          <w:szCs w:val="22"/>
          <w:lang w:val="en-GB"/>
        </w:rPr>
        <w:t>s</w:t>
      </w:r>
      <w:r w:rsidRPr="00EC659C">
        <w:rPr>
          <w:sz w:val="22"/>
          <w:szCs w:val="22"/>
          <w:lang w:val="en-GB"/>
        </w:rPr>
        <w:t>, breast-feeding is contraindicated during treatment with thiotepa.</w:t>
      </w:r>
    </w:p>
    <w:p w14:paraId="78C75E32" w14:textId="77777777" w:rsidR="00C10A4F" w:rsidRPr="00EC659C" w:rsidRDefault="00C10A4F" w:rsidP="0068691E">
      <w:pPr>
        <w:tabs>
          <w:tab w:val="left" w:pos="360"/>
        </w:tabs>
        <w:rPr>
          <w:sz w:val="22"/>
          <w:szCs w:val="22"/>
          <w:lang w:val="en-GB"/>
        </w:rPr>
      </w:pPr>
    </w:p>
    <w:p w14:paraId="1375ACFC" w14:textId="77777777" w:rsidR="007C6C15" w:rsidRPr="00EC659C" w:rsidRDefault="00C10A4F" w:rsidP="0068691E">
      <w:pPr>
        <w:tabs>
          <w:tab w:val="left" w:pos="360"/>
        </w:tabs>
        <w:outlineLvl w:val="0"/>
        <w:rPr>
          <w:sz w:val="22"/>
          <w:szCs w:val="22"/>
          <w:u w:val="single"/>
          <w:lang w:val="en-GB"/>
        </w:rPr>
      </w:pPr>
      <w:r w:rsidRPr="00EC659C">
        <w:rPr>
          <w:sz w:val="22"/>
          <w:szCs w:val="22"/>
          <w:u w:val="single"/>
          <w:lang w:val="en-GB"/>
        </w:rPr>
        <w:t>Fertility</w:t>
      </w:r>
    </w:p>
    <w:p w14:paraId="247A0D1A" w14:textId="77777777" w:rsidR="00C10A4F" w:rsidRPr="00EC659C" w:rsidRDefault="00C10A4F" w:rsidP="0068691E">
      <w:pPr>
        <w:tabs>
          <w:tab w:val="left" w:pos="360"/>
        </w:tabs>
        <w:rPr>
          <w:sz w:val="22"/>
          <w:szCs w:val="22"/>
          <w:lang w:val="en-GB"/>
        </w:rPr>
      </w:pPr>
      <w:r w:rsidRPr="00EC659C">
        <w:rPr>
          <w:sz w:val="22"/>
          <w:szCs w:val="22"/>
          <w:lang w:val="en-GB"/>
        </w:rPr>
        <w:t>As most alkylating agents, thiotepa might impair male and female fertility</w:t>
      </w:r>
      <w:r w:rsidR="00E509D6" w:rsidRPr="00EC659C">
        <w:rPr>
          <w:sz w:val="22"/>
          <w:szCs w:val="22"/>
          <w:lang w:val="en-GB"/>
        </w:rPr>
        <w:t>.</w:t>
      </w:r>
      <w:r w:rsidR="00E509D6" w:rsidRPr="00EC659C">
        <w:rPr>
          <w:sz w:val="22"/>
          <w:szCs w:val="22"/>
          <w:lang w:val="en-GB" w:eastAsia="en-US"/>
        </w:rPr>
        <w:t xml:space="preserve"> </w:t>
      </w:r>
      <w:r w:rsidR="00E509D6" w:rsidRPr="00EC659C">
        <w:rPr>
          <w:sz w:val="22"/>
          <w:szCs w:val="22"/>
          <w:lang w:val="en-GB"/>
        </w:rPr>
        <w:t xml:space="preserve">Male patients should seek for sperm cryopreservation before therapy is started </w:t>
      </w:r>
      <w:r w:rsidRPr="00EC659C">
        <w:rPr>
          <w:sz w:val="22"/>
          <w:szCs w:val="22"/>
          <w:lang w:val="en-GB"/>
        </w:rPr>
        <w:t xml:space="preserve">(see section </w:t>
      </w:r>
      <w:r w:rsidR="00960A3B" w:rsidRPr="00EC659C">
        <w:rPr>
          <w:sz w:val="22"/>
          <w:szCs w:val="22"/>
          <w:lang w:val="en-GB"/>
        </w:rPr>
        <w:t>5</w:t>
      </w:r>
      <w:r w:rsidRPr="00EC659C">
        <w:rPr>
          <w:sz w:val="22"/>
          <w:szCs w:val="22"/>
          <w:lang w:val="en-GB"/>
        </w:rPr>
        <w:t>.</w:t>
      </w:r>
      <w:r w:rsidR="00960A3B" w:rsidRPr="00EC659C">
        <w:rPr>
          <w:sz w:val="22"/>
          <w:szCs w:val="22"/>
          <w:lang w:val="en-GB"/>
        </w:rPr>
        <w:t>3)</w:t>
      </w:r>
      <w:r w:rsidRPr="00EC659C">
        <w:rPr>
          <w:sz w:val="22"/>
          <w:szCs w:val="22"/>
          <w:lang w:val="en-GB"/>
        </w:rPr>
        <w:t>.</w:t>
      </w:r>
    </w:p>
    <w:p w14:paraId="795551D8" w14:textId="77777777" w:rsidR="00C10A4F" w:rsidRPr="00EC659C" w:rsidRDefault="00C10A4F" w:rsidP="0068691E">
      <w:pPr>
        <w:pStyle w:val="Paragrafo"/>
        <w:tabs>
          <w:tab w:val="left" w:pos="360"/>
        </w:tabs>
        <w:ind w:left="0" w:firstLine="0"/>
        <w:jc w:val="left"/>
        <w:rPr>
          <w:sz w:val="22"/>
          <w:szCs w:val="22"/>
          <w:lang w:val="en-GB"/>
        </w:rPr>
      </w:pPr>
    </w:p>
    <w:p w14:paraId="5931BC89" w14:textId="77777777" w:rsidR="00C10A4F" w:rsidRPr="00EC659C" w:rsidRDefault="00C10A4F" w:rsidP="0068691E">
      <w:pPr>
        <w:pStyle w:val="Paragrafo"/>
        <w:numPr>
          <w:ilvl w:val="1"/>
          <w:numId w:val="9"/>
        </w:numPr>
        <w:tabs>
          <w:tab w:val="left" w:pos="360"/>
        </w:tabs>
        <w:ind w:left="0" w:firstLine="0"/>
        <w:jc w:val="left"/>
        <w:rPr>
          <w:sz w:val="22"/>
          <w:szCs w:val="22"/>
          <w:lang w:val="en-GB"/>
        </w:rPr>
      </w:pPr>
      <w:r w:rsidRPr="00EC659C">
        <w:rPr>
          <w:sz w:val="22"/>
          <w:szCs w:val="22"/>
          <w:lang w:val="en-GB"/>
        </w:rPr>
        <w:t>Effects on ability to drive and use machines</w:t>
      </w:r>
    </w:p>
    <w:p w14:paraId="641AB15A" w14:textId="77777777" w:rsidR="00C10A4F" w:rsidRPr="00EC659C" w:rsidRDefault="00C10A4F" w:rsidP="0068691E">
      <w:pPr>
        <w:pStyle w:val="Paragrafo"/>
        <w:tabs>
          <w:tab w:val="left" w:pos="360"/>
        </w:tabs>
        <w:ind w:left="0" w:firstLine="0"/>
        <w:jc w:val="left"/>
        <w:rPr>
          <w:sz w:val="22"/>
          <w:szCs w:val="22"/>
          <w:lang w:val="en-US"/>
        </w:rPr>
      </w:pPr>
    </w:p>
    <w:p w14:paraId="6F12C4E0" w14:textId="77777777" w:rsidR="003A7185" w:rsidRPr="00EC659C" w:rsidRDefault="00343FFF" w:rsidP="0068691E">
      <w:pPr>
        <w:suppressLineNumbers/>
        <w:rPr>
          <w:noProof/>
          <w:sz w:val="22"/>
          <w:szCs w:val="22"/>
          <w:lang w:val="en-GB" w:eastAsia="en-US"/>
        </w:rPr>
      </w:pPr>
      <w:r w:rsidRPr="00EC659C">
        <w:rPr>
          <w:sz w:val="22"/>
          <w:szCs w:val="22"/>
          <w:lang w:val="en-GB"/>
        </w:rPr>
        <w:t xml:space="preserve">TEPADINA </w:t>
      </w:r>
      <w:r w:rsidR="002376F2" w:rsidRPr="00EC659C">
        <w:rPr>
          <w:sz w:val="22"/>
          <w:szCs w:val="22"/>
          <w:lang w:val="en-GB"/>
        </w:rPr>
        <w:t>has</w:t>
      </w:r>
      <w:r w:rsidRPr="00EC659C">
        <w:rPr>
          <w:sz w:val="22"/>
          <w:szCs w:val="22"/>
          <w:lang w:val="en-GB"/>
        </w:rPr>
        <w:t xml:space="preserve"> major influence on the ability to drive and use machines.</w:t>
      </w:r>
      <w:r w:rsidRPr="00EC659C">
        <w:rPr>
          <w:noProof/>
          <w:sz w:val="22"/>
          <w:szCs w:val="22"/>
          <w:lang w:val="en-GB" w:eastAsia="en-US"/>
        </w:rPr>
        <w:t xml:space="preserve"> </w:t>
      </w:r>
      <w:r w:rsidRPr="00EC659C">
        <w:rPr>
          <w:sz w:val="22"/>
          <w:szCs w:val="22"/>
          <w:lang w:val="en-GB"/>
        </w:rPr>
        <w:t>I</w:t>
      </w:r>
      <w:r w:rsidR="00C10A4F" w:rsidRPr="00EC659C">
        <w:rPr>
          <w:sz w:val="22"/>
          <w:szCs w:val="22"/>
          <w:lang w:val="en-GB"/>
        </w:rPr>
        <w:t xml:space="preserve">t is likely that certain adverse </w:t>
      </w:r>
      <w:r w:rsidR="00275F81" w:rsidRPr="00EC659C">
        <w:rPr>
          <w:sz w:val="22"/>
          <w:szCs w:val="22"/>
          <w:lang w:val="en-GB"/>
        </w:rPr>
        <w:t>reactions</w:t>
      </w:r>
      <w:r w:rsidR="00C10A4F" w:rsidRPr="00EC659C">
        <w:rPr>
          <w:sz w:val="22"/>
          <w:szCs w:val="22"/>
          <w:lang w:val="en-GB"/>
        </w:rPr>
        <w:t xml:space="preserve"> of thiotepa like dizziness, headache and blurred vision could affect these functions</w:t>
      </w:r>
      <w:r w:rsidRPr="00EC659C">
        <w:rPr>
          <w:sz w:val="22"/>
          <w:szCs w:val="22"/>
          <w:lang w:val="en-GB"/>
        </w:rPr>
        <w:t>.</w:t>
      </w:r>
      <w:r w:rsidR="00BD6BD8" w:rsidRPr="00EC659C">
        <w:rPr>
          <w:sz w:val="22"/>
          <w:szCs w:val="22"/>
          <w:lang w:val="en-GB"/>
        </w:rPr>
        <w:t xml:space="preserve"> </w:t>
      </w:r>
    </w:p>
    <w:p w14:paraId="3E17B6E4" w14:textId="77777777" w:rsidR="00C10A4F" w:rsidRPr="00EC659C" w:rsidRDefault="00C10A4F" w:rsidP="0068691E">
      <w:pPr>
        <w:tabs>
          <w:tab w:val="left" w:pos="360"/>
        </w:tabs>
        <w:rPr>
          <w:sz w:val="22"/>
          <w:szCs w:val="22"/>
          <w:lang w:val="en-GB"/>
        </w:rPr>
      </w:pPr>
    </w:p>
    <w:p w14:paraId="2ED029DD" w14:textId="77777777" w:rsidR="00C10A4F" w:rsidRPr="00EC659C" w:rsidRDefault="00C10A4F" w:rsidP="0068691E">
      <w:pPr>
        <w:pStyle w:val="Paragrafo"/>
        <w:numPr>
          <w:ilvl w:val="1"/>
          <w:numId w:val="9"/>
        </w:numPr>
        <w:tabs>
          <w:tab w:val="left" w:pos="360"/>
        </w:tabs>
        <w:ind w:left="0" w:firstLine="0"/>
        <w:jc w:val="left"/>
        <w:rPr>
          <w:sz w:val="22"/>
          <w:szCs w:val="22"/>
          <w:lang w:val="en-GB"/>
        </w:rPr>
      </w:pPr>
      <w:r w:rsidRPr="00EC659C">
        <w:rPr>
          <w:sz w:val="22"/>
          <w:szCs w:val="22"/>
          <w:lang w:val="en-GB"/>
        </w:rPr>
        <w:t>Undesirable effects</w:t>
      </w:r>
    </w:p>
    <w:p w14:paraId="02E2BF62" w14:textId="77777777" w:rsidR="00436CA8" w:rsidRPr="00EC659C" w:rsidRDefault="00436CA8" w:rsidP="0068691E">
      <w:pPr>
        <w:pStyle w:val="Paragrafo"/>
        <w:tabs>
          <w:tab w:val="left" w:pos="360"/>
        </w:tabs>
        <w:ind w:left="0" w:firstLine="0"/>
        <w:jc w:val="left"/>
        <w:rPr>
          <w:sz w:val="22"/>
          <w:szCs w:val="22"/>
          <w:lang w:val="en-GB"/>
        </w:rPr>
      </w:pPr>
    </w:p>
    <w:p w14:paraId="4FD4B9A3" w14:textId="77777777" w:rsidR="00577CF5" w:rsidRPr="00EC659C" w:rsidRDefault="00577CF5" w:rsidP="0068691E">
      <w:pPr>
        <w:autoSpaceDE w:val="0"/>
        <w:autoSpaceDN w:val="0"/>
        <w:adjustRightInd w:val="0"/>
        <w:rPr>
          <w:iCs/>
          <w:sz w:val="22"/>
          <w:szCs w:val="22"/>
          <w:u w:val="single"/>
        </w:rPr>
      </w:pPr>
      <w:r w:rsidRPr="00EC659C">
        <w:rPr>
          <w:iCs/>
          <w:sz w:val="22"/>
          <w:szCs w:val="22"/>
          <w:u w:val="single"/>
        </w:rPr>
        <w:t>Summary of the safety profile</w:t>
      </w:r>
    </w:p>
    <w:p w14:paraId="2EE29469" w14:textId="77777777" w:rsidR="005100C9" w:rsidRPr="00EC659C" w:rsidRDefault="005100C9" w:rsidP="0068691E">
      <w:pPr>
        <w:autoSpaceDE w:val="0"/>
        <w:autoSpaceDN w:val="0"/>
        <w:adjustRightInd w:val="0"/>
        <w:rPr>
          <w:sz w:val="22"/>
          <w:szCs w:val="22"/>
        </w:rPr>
      </w:pPr>
    </w:p>
    <w:p w14:paraId="456443BB"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The safety of thiotepa has been examined through a review of adverse events reported in published data from clinical trials. In these studies, a total of 6</w:t>
      </w:r>
      <w:r w:rsidR="00F827FD" w:rsidRPr="00EC659C">
        <w:rPr>
          <w:sz w:val="22"/>
          <w:szCs w:val="22"/>
          <w:lang w:val="en-GB"/>
        </w:rPr>
        <w:t> </w:t>
      </w:r>
      <w:r w:rsidRPr="00EC659C">
        <w:rPr>
          <w:sz w:val="22"/>
          <w:szCs w:val="22"/>
          <w:lang w:val="en-GB"/>
        </w:rPr>
        <w:t xml:space="preserve">588 adult patients and 902 paediatric patients received thiotepa for conditioning treatment prior to haematopoietic progenitor cell transplantation. </w:t>
      </w:r>
    </w:p>
    <w:p w14:paraId="328730A1" w14:textId="77777777" w:rsidR="00C10A4F" w:rsidRPr="00EC659C" w:rsidRDefault="00C10A4F" w:rsidP="0068691E">
      <w:pPr>
        <w:autoSpaceDE w:val="0"/>
        <w:autoSpaceDN w:val="0"/>
        <w:adjustRightInd w:val="0"/>
        <w:rPr>
          <w:sz w:val="22"/>
          <w:szCs w:val="22"/>
          <w:lang w:val="en-GB"/>
        </w:rPr>
      </w:pPr>
    </w:p>
    <w:p w14:paraId="07616636" w14:textId="77777777" w:rsidR="00C10A4F" w:rsidRPr="00EC659C" w:rsidRDefault="00C10A4F" w:rsidP="0068691E">
      <w:pPr>
        <w:autoSpaceDE w:val="0"/>
        <w:autoSpaceDN w:val="0"/>
        <w:adjustRightInd w:val="0"/>
        <w:rPr>
          <w:sz w:val="22"/>
          <w:szCs w:val="22"/>
          <w:lang w:val="en-GB"/>
        </w:rPr>
      </w:pPr>
      <w:r w:rsidRPr="00EC659C">
        <w:rPr>
          <w:sz w:val="22"/>
          <w:szCs w:val="22"/>
          <w:lang w:val="en-GB"/>
        </w:rPr>
        <w:t>Serious toxicities involving the haematologic, hepatic and respiratory systems were considered as expected consequences of the conditioning regimen and transplant process. These include infection and Graft-versus host disease (G</w:t>
      </w:r>
      <w:r w:rsidR="00304B26" w:rsidRPr="00EC659C">
        <w:rPr>
          <w:sz w:val="22"/>
          <w:szCs w:val="22"/>
          <w:lang w:val="en-GB"/>
        </w:rPr>
        <w:t>v</w:t>
      </w:r>
      <w:r w:rsidRPr="00EC659C">
        <w:rPr>
          <w:sz w:val="22"/>
          <w:szCs w:val="22"/>
          <w:lang w:val="en-GB"/>
        </w:rPr>
        <w:t>HD) which, although not directly related, were the major causes of morbidity and mortality, especially in allogeneic HPCT.</w:t>
      </w:r>
    </w:p>
    <w:p w14:paraId="3E9AD14D" w14:textId="77777777" w:rsidR="00725EEB" w:rsidRPr="00EC659C" w:rsidRDefault="00C10A4F" w:rsidP="0068691E">
      <w:pPr>
        <w:autoSpaceDE w:val="0"/>
        <w:autoSpaceDN w:val="0"/>
        <w:adjustRightInd w:val="0"/>
        <w:rPr>
          <w:sz w:val="22"/>
          <w:szCs w:val="22"/>
          <w:lang w:val="en-GB"/>
        </w:rPr>
      </w:pPr>
      <w:r w:rsidRPr="00EC659C">
        <w:rPr>
          <w:sz w:val="22"/>
          <w:szCs w:val="22"/>
          <w:lang w:val="en-GB"/>
        </w:rPr>
        <w:t>The most frequently adverse</w:t>
      </w:r>
      <w:r w:rsidR="003E3650" w:rsidRPr="00EC659C">
        <w:rPr>
          <w:sz w:val="22"/>
          <w:szCs w:val="22"/>
          <w:lang w:val="en-GB"/>
        </w:rPr>
        <w:t xml:space="preserve"> react</w:t>
      </w:r>
      <w:r w:rsidR="0044521B" w:rsidRPr="00EC659C">
        <w:rPr>
          <w:sz w:val="22"/>
          <w:szCs w:val="22"/>
          <w:lang w:val="en-GB"/>
        </w:rPr>
        <w:t>i</w:t>
      </w:r>
      <w:r w:rsidR="003E3650" w:rsidRPr="00EC659C">
        <w:rPr>
          <w:sz w:val="22"/>
          <w:szCs w:val="22"/>
          <w:lang w:val="en-GB"/>
        </w:rPr>
        <w:t>ons</w:t>
      </w:r>
      <w:r w:rsidRPr="00EC659C">
        <w:rPr>
          <w:sz w:val="22"/>
          <w:szCs w:val="22"/>
          <w:lang w:val="en-GB"/>
        </w:rPr>
        <w:t xml:space="preserve"> reported in the different conditioning treatments including thiotepa </w:t>
      </w:r>
      <w:proofErr w:type="gramStart"/>
      <w:r w:rsidRPr="00EC659C">
        <w:rPr>
          <w:sz w:val="22"/>
          <w:szCs w:val="22"/>
          <w:lang w:val="en-GB"/>
        </w:rPr>
        <w:t>are:</w:t>
      </w:r>
      <w:proofErr w:type="gramEnd"/>
      <w:r w:rsidRPr="00EC659C">
        <w:rPr>
          <w:sz w:val="22"/>
          <w:szCs w:val="22"/>
          <w:lang w:val="en-GB"/>
        </w:rPr>
        <w:t xml:space="preserve"> infections, cytopenia, acute GvHD and chronic GvHD, gastrointestinal disorders, haemorrhagic cystitis</w:t>
      </w:r>
      <w:r w:rsidR="00033347" w:rsidRPr="00EC659C">
        <w:rPr>
          <w:sz w:val="22"/>
          <w:szCs w:val="22"/>
          <w:lang w:val="en-GB"/>
        </w:rPr>
        <w:t xml:space="preserve"> and</w:t>
      </w:r>
      <w:r w:rsidRPr="00EC659C">
        <w:rPr>
          <w:sz w:val="22"/>
          <w:szCs w:val="22"/>
          <w:lang w:val="en-GB"/>
        </w:rPr>
        <w:t xml:space="preserve"> mucosal inflammation.</w:t>
      </w:r>
    </w:p>
    <w:p w14:paraId="545C4CD7" w14:textId="77777777" w:rsidR="00725EEB" w:rsidRPr="00EC659C" w:rsidRDefault="00725EEB" w:rsidP="0068691E">
      <w:pPr>
        <w:autoSpaceDE w:val="0"/>
        <w:autoSpaceDN w:val="0"/>
        <w:adjustRightInd w:val="0"/>
        <w:rPr>
          <w:rFonts w:cs="Verdana"/>
          <w:color w:val="000000"/>
        </w:rPr>
      </w:pPr>
    </w:p>
    <w:p w14:paraId="73FCB416" w14:textId="77777777" w:rsidR="00725EEB" w:rsidRPr="00EC659C" w:rsidRDefault="00725EEB" w:rsidP="0068691E">
      <w:pPr>
        <w:autoSpaceDE w:val="0"/>
        <w:autoSpaceDN w:val="0"/>
        <w:adjustRightInd w:val="0"/>
        <w:rPr>
          <w:rFonts w:cs="Verdana"/>
          <w:i/>
          <w:color w:val="000000"/>
          <w:sz w:val="22"/>
          <w:szCs w:val="22"/>
        </w:rPr>
      </w:pPr>
      <w:r w:rsidRPr="00EC659C">
        <w:rPr>
          <w:rFonts w:cs="Verdana"/>
          <w:i/>
          <w:color w:val="000000"/>
          <w:sz w:val="22"/>
          <w:szCs w:val="22"/>
        </w:rPr>
        <w:t xml:space="preserve">Leukoencephalopathy </w:t>
      </w:r>
    </w:p>
    <w:p w14:paraId="4095A3FB" w14:textId="77777777" w:rsidR="00343FFF" w:rsidRPr="00EC659C" w:rsidRDefault="00725EEB" w:rsidP="008F789F">
      <w:pPr>
        <w:widowControl w:val="0"/>
        <w:autoSpaceDE w:val="0"/>
        <w:autoSpaceDN w:val="0"/>
        <w:adjustRightInd w:val="0"/>
        <w:spacing w:after="140" w:line="280" w:lineRule="atLeast"/>
        <w:jc w:val="both"/>
        <w:rPr>
          <w:i/>
          <w:sz w:val="22"/>
          <w:szCs w:val="22"/>
        </w:rPr>
      </w:pPr>
      <w:r w:rsidRPr="00EC659C">
        <w:rPr>
          <w:rFonts w:cs="Verdana"/>
          <w:color w:val="000000"/>
          <w:sz w:val="22"/>
          <w:szCs w:val="22"/>
        </w:rPr>
        <w:t xml:space="preserve">Cases of leukoencephalopathy </w:t>
      </w:r>
      <w:r w:rsidR="006B507B" w:rsidRPr="00EC659C">
        <w:rPr>
          <w:rFonts w:cs="Verdana"/>
          <w:color w:val="000000"/>
          <w:sz w:val="22"/>
          <w:szCs w:val="22"/>
        </w:rPr>
        <w:t>have been observed</w:t>
      </w:r>
      <w:r w:rsidRPr="00EC659C">
        <w:rPr>
          <w:rFonts w:cs="Verdana"/>
          <w:color w:val="000000"/>
          <w:sz w:val="22"/>
          <w:szCs w:val="22"/>
        </w:rPr>
        <w:t xml:space="preserve"> following </w:t>
      </w:r>
      <w:r w:rsidR="006B507B" w:rsidRPr="00EC659C">
        <w:rPr>
          <w:rFonts w:cs="Verdana"/>
          <w:color w:val="000000"/>
          <w:sz w:val="22"/>
          <w:szCs w:val="22"/>
        </w:rPr>
        <w:t>treatment with thiotepa</w:t>
      </w:r>
      <w:r w:rsidRPr="00EC659C">
        <w:rPr>
          <w:rFonts w:cs="Verdana"/>
          <w:color w:val="000000"/>
          <w:sz w:val="22"/>
          <w:szCs w:val="22"/>
        </w:rPr>
        <w:t xml:space="preserve"> in </w:t>
      </w:r>
      <w:r w:rsidR="006B507B" w:rsidRPr="00EC659C">
        <w:rPr>
          <w:rFonts w:cs="Verdana"/>
          <w:color w:val="000000"/>
          <w:sz w:val="22"/>
          <w:szCs w:val="22"/>
        </w:rPr>
        <w:t xml:space="preserve">adult and </w:t>
      </w:r>
      <w:proofErr w:type="spellStart"/>
      <w:r w:rsidR="006B507B" w:rsidRPr="00EC659C">
        <w:rPr>
          <w:rFonts w:cs="Verdana"/>
          <w:color w:val="000000"/>
          <w:sz w:val="22"/>
          <w:szCs w:val="22"/>
        </w:rPr>
        <w:t>paediatric</w:t>
      </w:r>
      <w:proofErr w:type="spellEnd"/>
      <w:r w:rsidR="006B507B" w:rsidRPr="00EC659C">
        <w:rPr>
          <w:rFonts w:cs="Verdana"/>
          <w:color w:val="000000"/>
          <w:sz w:val="22"/>
          <w:szCs w:val="22"/>
        </w:rPr>
        <w:t xml:space="preserve"> </w:t>
      </w:r>
      <w:r w:rsidRPr="00EC659C">
        <w:rPr>
          <w:rFonts w:cs="Verdana"/>
          <w:color w:val="000000"/>
          <w:sz w:val="22"/>
          <w:szCs w:val="22"/>
        </w:rPr>
        <w:t xml:space="preserve">patients with </w:t>
      </w:r>
      <w:r w:rsidR="006B507B" w:rsidRPr="00EC659C">
        <w:rPr>
          <w:rFonts w:cs="Verdana"/>
          <w:color w:val="000000"/>
          <w:sz w:val="22"/>
          <w:szCs w:val="22"/>
        </w:rPr>
        <w:t xml:space="preserve">multiple previous </w:t>
      </w:r>
      <w:r w:rsidRPr="00EC659C">
        <w:rPr>
          <w:rFonts w:cs="Verdana"/>
          <w:color w:val="000000"/>
          <w:sz w:val="22"/>
          <w:szCs w:val="22"/>
        </w:rPr>
        <w:t>chemotherap</w:t>
      </w:r>
      <w:r w:rsidR="006B507B" w:rsidRPr="00EC659C">
        <w:rPr>
          <w:rFonts w:cs="Verdana"/>
          <w:color w:val="000000"/>
          <w:sz w:val="22"/>
          <w:szCs w:val="22"/>
        </w:rPr>
        <w:t>ies,</w:t>
      </w:r>
      <w:r w:rsidRPr="00EC659C">
        <w:rPr>
          <w:rFonts w:cs="Verdana"/>
          <w:color w:val="000000"/>
          <w:sz w:val="22"/>
          <w:szCs w:val="22"/>
        </w:rPr>
        <w:t xml:space="preserve"> including methotrexate and radiotherapy</w:t>
      </w:r>
      <w:r w:rsidR="006B507B" w:rsidRPr="00EC659C">
        <w:rPr>
          <w:rFonts w:cs="Verdana"/>
          <w:color w:val="000000"/>
          <w:sz w:val="22"/>
          <w:szCs w:val="22"/>
        </w:rPr>
        <w:t>.</w:t>
      </w:r>
      <w:r w:rsidRPr="00EC659C">
        <w:rPr>
          <w:rFonts w:cs="Verdana"/>
          <w:color w:val="000000"/>
          <w:sz w:val="22"/>
          <w:szCs w:val="22"/>
        </w:rPr>
        <w:t xml:space="preserve"> </w:t>
      </w:r>
      <w:r w:rsidR="006B507B" w:rsidRPr="00EC659C">
        <w:rPr>
          <w:rFonts w:cs="Verdana"/>
          <w:color w:val="000000"/>
          <w:sz w:val="22"/>
          <w:szCs w:val="22"/>
        </w:rPr>
        <w:t>S</w:t>
      </w:r>
      <w:r w:rsidRPr="00EC659C">
        <w:rPr>
          <w:rFonts w:cs="Verdana"/>
          <w:color w:val="000000"/>
          <w:sz w:val="22"/>
          <w:szCs w:val="22"/>
        </w:rPr>
        <w:t xml:space="preserve">ome </w:t>
      </w:r>
      <w:r w:rsidR="006B507B" w:rsidRPr="00EC659C">
        <w:rPr>
          <w:rFonts w:cs="Verdana"/>
          <w:color w:val="000000"/>
          <w:sz w:val="22"/>
          <w:szCs w:val="22"/>
        </w:rPr>
        <w:t>cases had a</w:t>
      </w:r>
      <w:r w:rsidRPr="00EC659C">
        <w:rPr>
          <w:rFonts w:cs="Verdana"/>
          <w:color w:val="000000"/>
          <w:sz w:val="22"/>
          <w:szCs w:val="22"/>
        </w:rPr>
        <w:t xml:space="preserve"> fatal outcome</w:t>
      </w:r>
      <w:r w:rsidR="00440006" w:rsidRPr="00EC659C">
        <w:rPr>
          <w:rFonts w:cs="Verdana"/>
          <w:color w:val="000000"/>
          <w:sz w:val="22"/>
          <w:szCs w:val="22"/>
        </w:rPr>
        <w:t>.</w:t>
      </w:r>
    </w:p>
    <w:p w14:paraId="47C0B4EA" w14:textId="77777777" w:rsidR="00577CF5" w:rsidRPr="00EC659C" w:rsidRDefault="00577CF5" w:rsidP="0068691E">
      <w:pPr>
        <w:keepNext/>
        <w:keepLines/>
        <w:rPr>
          <w:sz w:val="22"/>
          <w:szCs w:val="22"/>
          <w:u w:val="single"/>
        </w:rPr>
      </w:pPr>
      <w:r w:rsidRPr="00EC659C">
        <w:rPr>
          <w:sz w:val="22"/>
          <w:szCs w:val="22"/>
          <w:u w:val="single"/>
        </w:rPr>
        <w:lastRenderedPageBreak/>
        <w:t xml:space="preserve">Tabulated </w:t>
      </w:r>
      <w:r w:rsidR="00343FFF" w:rsidRPr="00EC659C">
        <w:rPr>
          <w:sz w:val="22"/>
          <w:szCs w:val="22"/>
          <w:u w:val="single"/>
        </w:rPr>
        <w:t xml:space="preserve">list </w:t>
      </w:r>
      <w:r w:rsidRPr="00EC659C">
        <w:rPr>
          <w:sz w:val="22"/>
          <w:szCs w:val="22"/>
          <w:u w:val="single"/>
        </w:rPr>
        <w:t>of adverse reactions</w:t>
      </w:r>
    </w:p>
    <w:p w14:paraId="46E961F4" w14:textId="77777777" w:rsidR="00577CF5" w:rsidRPr="00EC659C" w:rsidRDefault="00577CF5" w:rsidP="0068691E">
      <w:pPr>
        <w:keepNext/>
        <w:keepLines/>
        <w:rPr>
          <w:i/>
          <w:sz w:val="22"/>
          <w:szCs w:val="22"/>
        </w:rPr>
      </w:pPr>
    </w:p>
    <w:p w14:paraId="025FAB88" w14:textId="77777777" w:rsidR="00577CF5" w:rsidRPr="00EC659C" w:rsidRDefault="00577CF5" w:rsidP="0068691E">
      <w:pPr>
        <w:keepNext/>
        <w:keepLines/>
        <w:rPr>
          <w:i/>
          <w:sz w:val="22"/>
          <w:szCs w:val="22"/>
          <w:u w:val="single"/>
          <w:lang w:val="en-GB"/>
        </w:rPr>
      </w:pPr>
      <w:r w:rsidRPr="00EC659C">
        <w:rPr>
          <w:i/>
          <w:sz w:val="22"/>
          <w:szCs w:val="22"/>
        </w:rPr>
        <w:t xml:space="preserve"> </w:t>
      </w:r>
      <w:r w:rsidRPr="00EC659C">
        <w:rPr>
          <w:i/>
          <w:sz w:val="22"/>
          <w:szCs w:val="22"/>
          <w:u w:val="single"/>
          <w:lang w:val="en-GB"/>
        </w:rPr>
        <w:t>Adults</w:t>
      </w:r>
    </w:p>
    <w:p w14:paraId="2B442460" w14:textId="77777777" w:rsidR="006A665F" w:rsidRPr="00EC659C" w:rsidRDefault="006A665F" w:rsidP="0068691E">
      <w:pPr>
        <w:keepNext/>
        <w:keepLines/>
        <w:rPr>
          <w:i/>
          <w:sz w:val="22"/>
          <w:szCs w:val="22"/>
          <w:u w:val="single"/>
          <w:lang w:val="en-GB"/>
        </w:rPr>
      </w:pPr>
    </w:p>
    <w:p w14:paraId="7034318B" w14:textId="77777777" w:rsidR="00C10A4F" w:rsidRPr="00EC659C" w:rsidRDefault="00C10A4F" w:rsidP="0068691E">
      <w:pPr>
        <w:keepNext/>
        <w:keepLines/>
        <w:rPr>
          <w:sz w:val="22"/>
          <w:szCs w:val="22"/>
          <w:lang w:val="en-GB"/>
        </w:rPr>
      </w:pPr>
      <w:r w:rsidRPr="00EC659C">
        <w:rPr>
          <w:sz w:val="22"/>
          <w:szCs w:val="22"/>
          <w:lang w:val="en-GB"/>
        </w:rPr>
        <w:t xml:space="preserve">The adverse reactions considered at least possibly related to conditioning treatment including thiotepa, reported in adult patients as more than an isolated case, are listed below by system organ class and by frequency. Within each frequency grouping, undesirable effects are presented in order of decreasing seriousness. Frequencies are defined as: very common (≥1/10), common </w:t>
      </w:r>
      <w:r w:rsidR="00DB5ED7" w:rsidRPr="00EC659C">
        <w:rPr>
          <w:sz w:val="22"/>
          <w:szCs w:val="22"/>
          <w:lang w:val="en-GB"/>
        </w:rPr>
        <w:t>(≥</w:t>
      </w:r>
      <w:r w:rsidRPr="00EC659C">
        <w:rPr>
          <w:sz w:val="22"/>
          <w:szCs w:val="22"/>
          <w:lang w:val="en-GB"/>
        </w:rPr>
        <w:t>1/10</w:t>
      </w:r>
      <w:r w:rsidR="00DB5ED7" w:rsidRPr="00EC659C">
        <w:rPr>
          <w:sz w:val="22"/>
          <w:szCs w:val="22"/>
          <w:lang w:val="en-GB"/>
        </w:rPr>
        <w:t>0 to &lt;1/10</w:t>
      </w:r>
      <w:r w:rsidRPr="00EC659C">
        <w:rPr>
          <w:sz w:val="22"/>
          <w:szCs w:val="22"/>
          <w:lang w:val="en-GB"/>
        </w:rPr>
        <w:t>), uncommon (</w:t>
      </w:r>
      <w:r w:rsidR="00DB5ED7" w:rsidRPr="00EC659C">
        <w:rPr>
          <w:sz w:val="22"/>
          <w:szCs w:val="22"/>
          <w:lang w:val="en-GB"/>
        </w:rPr>
        <w:t xml:space="preserve">≥1/1,000 to </w:t>
      </w:r>
      <w:r w:rsidRPr="00EC659C">
        <w:rPr>
          <w:sz w:val="22"/>
          <w:szCs w:val="22"/>
          <w:lang w:val="en-GB"/>
        </w:rPr>
        <w:t>&lt;1/100), rare (</w:t>
      </w:r>
      <w:r w:rsidR="00DB5ED7" w:rsidRPr="00EC659C">
        <w:rPr>
          <w:sz w:val="22"/>
          <w:szCs w:val="22"/>
          <w:lang w:val="en-GB"/>
        </w:rPr>
        <w:t xml:space="preserve">≥1/10,000 to </w:t>
      </w:r>
      <w:r w:rsidRPr="00EC659C">
        <w:rPr>
          <w:sz w:val="22"/>
          <w:szCs w:val="22"/>
          <w:lang w:val="en-GB"/>
        </w:rPr>
        <w:t>&lt;1/1,000) very rare (&lt;1/10,000), not known (cannot be estimated from the available data).</w:t>
      </w:r>
    </w:p>
    <w:p w14:paraId="1D5D9AF5" w14:textId="77777777" w:rsidR="00C10A4F" w:rsidRPr="00EC659C" w:rsidRDefault="00C10A4F" w:rsidP="0068691E">
      <w:pPr>
        <w:tabs>
          <w:tab w:val="left" w:pos="360"/>
        </w:tabs>
        <w:autoSpaceDE w:val="0"/>
        <w:autoSpaceDN w:val="0"/>
        <w:adjustRightInd w:val="0"/>
        <w:jc w:val="both"/>
        <w:rPr>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1831"/>
        <w:gridCol w:w="1890"/>
        <w:gridCol w:w="1643"/>
        <w:gridCol w:w="2090"/>
      </w:tblGrid>
      <w:tr w:rsidR="00D6660A" w:rsidRPr="00EC659C" w14:paraId="2C6A8DFE" w14:textId="77777777" w:rsidTr="0056451D">
        <w:trPr>
          <w:trHeight w:val="20"/>
          <w:tblHeader/>
        </w:trPr>
        <w:tc>
          <w:tcPr>
            <w:tcW w:w="886" w:type="pct"/>
            <w:vAlign w:val="center"/>
          </w:tcPr>
          <w:p w14:paraId="2B0E6D6A" w14:textId="77777777" w:rsidR="00D6660A" w:rsidRPr="00EC659C" w:rsidRDefault="00D6660A" w:rsidP="0068691E">
            <w:pPr>
              <w:tabs>
                <w:tab w:val="left" w:pos="451"/>
              </w:tabs>
              <w:autoSpaceDE w:val="0"/>
              <w:autoSpaceDN w:val="0"/>
              <w:adjustRightInd w:val="0"/>
              <w:rPr>
                <w:b/>
                <w:color w:val="000000"/>
                <w:sz w:val="22"/>
                <w:szCs w:val="22"/>
                <w:lang w:val="en-GB"/>
              </w:rPr>
            </w:pPr>
            <w:r w:rsidRPr="00EC659C">
              <w:rPr>
                <w:b/>
                <w:color w:val="000000"/>
                <w:sz w:val="22"/>
                <w:szCs w:val="22"/>
                <w:lang w:val="en-GB"/>
              </w:rPr>
              <w:t>System organ class</w:t>
            </w:r>
          </w:p>
          <w:p w14:paraId="63884F20" w14:textId="77777777" w:rsidR="00D6660A" w:rsidRPr="00EC659C" w:rsidRDefault="00D6660A" w:rsidP="0068691E">
            <w:pPr>
              <w:tabs>
                <w:tab w:val="left" w:pos="451"/>
              </w:tabs>
              <w:autoSpaceDE w:val="0"/>
              <w:autoSpaceDN w:val="0"/>
              <w:adjustRightInd w:val="0"/>
              <w:rPr>
                <w:sz w:val="22"/>
                <w:szCs w:val="22"/>
                <w:lang w:val="en-GB"/>
              </w:rPr>
            </w:pPr>
          </w:p>
        </w:tc>
        <w:tc>
          <w:tcPr>
            <w:tcW w:w="1010" w:type="pct"/>
            <w:vAlign w:val="center"/>
          </w:tcPr>
          <w:p w14:paraId="7F5073BC" w14:textId="77777777" w:rsidR="00D6660A" w:rsidRPr="00EC659C" w:rsidRDefault="00D6660A"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 xml:space="preserve">Very common </w:t>
            </w:r>
          </w:p>
          <w:p w14:paraId="4C74EFD4" w14:textId="77777777" w:rsidR="00D6660A" w:rsidRPr="00EC659C" w:rsidRDefault="00D6660A" w:rsidP="0068691E">
            <w:pPr>
              <w:pStyle w:val="Default"/>
              <w:tabs>
                <w:tab w:val="left" w:pos="360"/>
              </w:tabs>
              <w:rPr>
                <w:rFonts w:ascii="Times New Roman" w:hAnsi="Times New Roman"/>
                <w:b/>
                <w:sz w:val="22"/>
                <w:szCs w:val="22"/>
                <w:lang w:val="en-GB"/>
              </w:rPr>
            </w:pPr>
          </w:p>
        </w:tc>
        <w:tc>
          <w:tcPr>
            <w:tcW w:w="1043" w:type="pct"/>
            <w:vAlign w:val="center"/>
          </w:tcPr>
          <w:p w14:paraId="3D216DA9" w14:textId="77777777" w:rsidR="00D6660A" w:rsidRPr="00EC659C" w:rsidRDefault="00D6660A"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Common</w:t>
            </w:r>
          </w:p>
          <w:p w14:paraId="4678B779" w14:textId="77777777" w:rsidR="00D6660A" w:rsidRPr="00EC659C" w:rsidRDefault="00D6660A" w:rsidP="0068691E">
            <w:pPr>
              <w:pStyle w:val="Default"/>
              <w:tabs>
                <w:tab w:val="left" w:pos="360"/>
              </w:tabs>
              <w:rPr>
                <w:rFonts w:ascii="Times New Roman" w:hAnsi="Times New Roman"/>
                <w:b/>
                <w:sz w:val="22"/>
                <w:szCs w:val="22"/>
                <w:lang w:val="en-GB"/>
              </w:rPr>
            </w:pPr>
          </w:p>
        </w:tc>
        <w:tc>
          <w:tcPr>
            <w:tcW w:w="906" w:type="pct"/>
            <w:vAlign w:val="center"/>
          </w:tcPr>
          <w:p w14:paraId="202376F3" w14:textId="77777777" w:rsidR="00D6660A" w:rsidRPr="00EC659C" w:rsidRDefault="00D6660A"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Uncommon</w:t>
            </w:r>
          </w:p>
          <w:p w14:paraId="0B970187" w14:textId="77777777" w:rsidR="00D6660A" w:rsidRPr="00EC659C" w:rsidRDefault="00D6660A" w:rsidP="0068691E">
            <w:pPr>
              <w:pStyle w:val="Default"/>
              <w:tabs>
                <w:tab w:val="left" w:pos="360"/>
              </w:tabs>
              <w:rPr>
                <w:rFonts w:ascii="Times New Roman" w:hAnsi="Times New Roman"/>
                <w:b/>
                <w:sz w:val="22"/>
                <w:szCs w:val="22"/>
                <w:lang w:val="en-GB"/>
              </w:rPr>
            </w:pPr>
          </w:p>
        </w:tc>
        <w:tc>
          <w:tcPr>
            <w:tcW w:w="1154" w:type="pct"/>
          </w:tcPr>
          <w:p w14:paraId="3B2242D4" w14:textId="77777777" w:rsidR="00D6660A" w:rsidRPr="00EC659C" w:rsidRDefault="00D6660A"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Not known</w:t>
            </w:r>
          </w:p>
        </w:tc>
      </w:tr>
      <w:tr w:rsidR="00D6660A" w:rsidRPr="00EC659C" w14:paraId="60795A85" w14:textId="77777777" w:rsidTr="000025B3">
        <w:trPr>
          <w:trHeight w:val="20"/>
        </w:trPr>
        <w:tc>
          <w:tcPr>
            <w:tcW w:w="886" w:type="pct"/>
          </w:tcPr>
          <w:p w14:paraId="0ED60DFC" w14:textId="77777777" w:rsidR="00D6660A" w:rsidRPr="00EC659C" w:rsidRDefault="00D6660A" w:rsidP="0068691E">
            <w:pPr>
              <w:tabs>
                <w:tab w:val="left" w:pos="360"/>
              </w:tabs>
              <w:autoSpaceDE w:val="0"/>
              <w:autoSpaceDN w:val="0"/>
              <w:adjustRightInd w:val="0"/>
              <w:rPr>
                <w:sz w:val="22"/>
                <w:szCs w:val="22"/>
                <w:lang w:val="en-GB"/>
              </w:rPr>
            </w:pPr>
            <w:r w:rsidRPr="00EC659C">
              <w:rPr>
                <w:sz w:val="22"/>
                <w:szCs w:val="22"/>
                <w:lang w:val="en-GB"/>
              </w:rPr>
              <w:t>Infections and infestations</w:t>
            </w:r>
          </w:p>
        </w:tc>
        <w:tc>
          <w:tcPr>
            <w:tcW w:w="1010" w:type="pct"/>
          </w:tcPr>
          <w:p w14:paraId="44E345AD" w14:textId="77777777" w:rsidR="00D6660A" w:rsidRPr="00EC659C" w:rsidRDefault="00D6660A" w:rsidP="0068691E">
            <w:pPr>
              <w:autoSpaceDE w:val="0"/>
              <w:autoSpaceDN w:val="0"/>
              <w:adjustRightInd w:val="0"/>
              <w:rPr>
                <w:sz w:val="22"/>
                <w:szCs w:val="22"/>
                <w:lang w:val="en-GB"/>
              </w:rPr>
            </w:pPr>
            <w:r w:rsidRPr="00EC659C">
              <w:rPr>
                <w:sz w:val="22"/>
                <w:szCs w:val="22"/>
                <w:lang w:val="en-GB"/>
              </w:rPr>
              <w:t>Infection susceptibility increased</w:t>
            </w:r>
          </w:p>
          <w:p w14:paraId="5DF4E27A" w14:textId="77777777" w:rsidR="00D6660A" w:rsidRPr="00EC659C" w:rsidRDefault="00D6660A" w:rsidP="0068691E">
            <w:pPr>
              <w:tabs>
                <w:tab w:val="left" w:pos="360"/>
              </w:tabs>
              <w:autoSpaceDE w:val="0"/>
              <w:autoSpaceDN w:val="0"/>
              <w:adjustRightInd w:val="0"/>
              <w:rPr>
                <w:sz w:val="22"/>
                <w:szCs w:val="22"/>
                <w:lang w:val="en-GB"/>
              </w:rPr>
            </w:pPr>
            <w:r w:rsidRPr="00EC659C">
              <w:rPr>
                <w:sz w:val="22"/>
                <w:szCs w:val="22"/>
                <w:lang w:val="en-GB"/>
              </w:rPr>
              <w:t>Sepsis</w:t>
            </w:r>
          </w:p>
        </w:tc>
        <w:tc>
          <w:tcPr>
            <w:tcW w:w="1043" w:type="pct"/>
          </w:tcPr>
          <w:p w14:paraId="16A139FD" w14:textId="77777777" w:rsidR="00D6660A" w:rsidRPr="00EC659C" w:rsidRDefault="00D6660A" w:rsidP="0068691E">
            <w:pPr>
              <w:pStyle w:val="Default"/>
              <w:tabs>
                <w:tab w:val="left" w:pos="360"/>
              </w:tabs>
              <w:rPr>
                <w:rFonts w:ascii="Times New Roman" w:hAnsi="Times New Roman"/>
                <w:color w:val="auto"/>
                <w:sz w:val="22"/>
                <w:szCs w:val="22"/>
                <w:lang w:val="en-GB"/>
              </w:rPr>
            </w:pPr>
          </w:p>
        </w:tc>
        <w:tc>
          <w:tcPr>
            <w:tcW w:w="906" w:type="pct"/>
          </w:tcPr>
          <w:p w14:paraId="423A6651" w14:textId="77777777" w:rsidR="00D6660A" w:rsidRPr="00EC659C" w:rsidRDefault="00D6660A" w:rsidP="0068691E">
            <w:pPr>
              <w:pStyle w:val="Default"/>
              <w:tabs>
                <w:tab w:val="left" w:pos="360"/>
              </w:tabs>
              <w:rPr>
                <w:rFonts w:ascii="Times New Roman" w:hAnsi="Times New Roman"/>
                <w:color w:val="auto"/>
                <w:sz w:val="22"/>
                <w:szCs w:val="22"/>
                <w:lang w:val="en-GB"/>
              </w:rPr>
            </w:pPr>
            <w:r w:rsidRPr="00EC659C">
              <w:rPr>
                <w:rFonts w:ascii="Times New Roman" w:hAnsi="Times New Roman"/>
                <w:color w:val="auto"/>
                <w:sz w:val="22"/>
                <w:szCs w:val="22"/>
                <w:lang w:val="en-GB"/>
              </w:rPr>
              <w:t>Toxic shock syndrome</w:t>
            </w:r>
          </w:p>
        </w:tc>
        <w:tc>
          <w:tcPr>
            <w:tcW w:w="1154" w:type="pct"/>
          </w:tcPr>
          <w:p w14:paraId="55740F3C" w14:textId="77777777" w:rsidR="00D6660A" w:rsidRPr="00EC659C" w:rsidRDefault="00D6660A" w:rsidP="0068691E">
            <w:pPr>
              <w:pStyle w:val="Default"/>
              <w:tabs>
                <w:tab w:val="left" w:pos="360"/>
              </w:tabs>
              <w:rPr>
                <w:rFonts w:ascii="Times New Roman" w:hAnsi="Times New Roman"/>
                <w:color w:val="auto"/>
                <w:sz w:val="22"/>
                <w:szCs w:val="22"/>
                <w:lang w:val="en-GB"/>
              </w:rPr>
            </w:pPr>
          </w:p>
        </w:tc>
      </w:tr>
      <w:tr w:rsidR="00D6660A" w:rsidRPr="00EC659C" w14:paraId="3C2DE2E9" w14:textId="77777777" w:rsidTr="000025B3">
        <w:trPr>
          <w:trHeight w:val="20"/>
        </w:trPr>
        <w:tc>
          <w:tcPr>
            <w:tcW w:w="886" w:type="pct"/>
          </w:tcPr>
          <w:p w14:paraId="2A928579" w14:textId="77777777" w:rsidR="00D6660A" w:rsidRPr="00EC659C" w:rsidRDefault="00D6660A" w:rsidP="0068691E">
            <w:pPr>
              <w:autoSpaceDE w:val="0"/>
              <w:autoSpaceDN w:val="0"/>
              <w:adjustRightInd w:val="0"/>
              <w:rPr>
                <w:sz w:val="22"/>
                <w:szCs w:val="22"/>
                <w:lang w:val="en-GB"/>
              </w:rPr>
            </w:pPr>
            <w:r w:rsidRPr="00EC659C">
              <w:rPr>
                <w:sz w:val="22"/>
                <w:szCs w:val="22"/>
                <w:lang w:val="en-GB"/>
              </w:rPr>
              <w:t>Neoplasms benign, malignant and unspecified (</w:t>
            </w:r>
            <w:proofErr w:type="spellStart"/>
            <w:r w:rsidRPr="00EC659C">
              <w:rPr>
                <w:sz w:val="22"/>
                <w:szCs w:val="22"/>
                <w:lang w:val="en-GB"/>
              </w:rPr>
              <w:t>incl</w:t>
            </w:r>
            <w:proofErr w:type="spellEnd"/>
            <w:r w:rsidRPr="00EC659C">
              <w:rPr>
                <w:sz w:val="22"/>
                <w:szCs w:val="22"/>
                <w:lang w:val="en-GB"/>
              </w:rPr>
              <w:t xml:space="preserve"> cysts and polyps)</w:t>
            </w:r>
          </w:p>
        </w:tc>
        <w:tc>
          <w:tcPr>
            <w:tcW w:w="1010" w:type="pct"/>
          </w:tcPr>
          <w:p w14:paraId="52172EAD" w14:textId="77777777" w:rsidR="00D6660A" w:rsidRPr="00EC659C" w:rsidRDefault="00D6660A" w:rsidP="0068691E">
            <w:pPr>
              <w:autoSpaceDE w:val="0"/>
              <w:autoSpaceDN w:val="0"/>
              <w:adjustRightInd w:val="0"/>
              <w:rPr>
                <w:sz w:val="22"/>
                <w:szCs w:val="22"/>
                <w:lang w:val="en-GB"/>
              </w:rPr>
            </w:pPr>
          </w:p>
        </w:tc>
        <w:tc>
          <w:tcPr>
            <w:tcW w:w="1043" w:type="pct"/>
          </w:tcPr>
          <w:p w14:paraId="5E6673C5"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Treatment related second malignancy</w:t>
            </w:r>
          </w:p>
        </w:tc>
        <w:tc>
          <w:tcPr>
            <w:tcW w:w="906" w:type="pct"/>
          </w:tcPr>
          <w:p w14:paraId="1B742D00"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52EF2A12"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47FE49CD" w14:textId="77777777" w:rsidTr="000025B3">
        <w:trPr>
          <w:trHeight w:val="20"/>
        </w:trPr>
        <w:tc>
          <w:tcPr>
            <w:tcW w:w="886" w:type="pct"/>
          </w:tcPr>
          <w:p w14:paraId="4766CD7A" w14:textId="77777777" w:rsidR="00D6660A" w:rsidRPr="00EC659C" w:rsidRDefault="00D6660A" w:rsidP="0068691E">
            <w:pPr>
              <w:autoSpaceDE w:val="0"/>
              <w:autoSpaceDN w:val="0"/>
              <w:adjustRightInd w:val="0"/>
              <w:rPr>
                <w:sz w:val="22"/>
                <w:szCs w:val="22"/>
                <w:lang w:val="en-GB"/>
              </w:rPr>
            </w:pPr>
            <w:r w:rsidRPr="00EC659C">
              <w:rPr>
                <w:sz w:val="22"/>
                <w:szCs w:val="22"/>
                <w:lang w:val="en-GB"/>
              </w:rPr>
              <w:t>Blood and lymphatic system</w:t>
            </w:r>
          </w:p>
          <w:p w14:paraId="4DE58A13" w14:textId="77777777" w:rsidR="00D6660A" w:rsidRPr="00EC659C" w:rsidRDefault="00D6660A" w:rsidP="0068691E">
            <w:pPr>
              <w:autoSpaceDE w:val="0"/>
              <w:autoSpaceDN w:val="0"/>
              <w:adjustRightInd w:val="0"/>
              <w:rPr>
                <w:sz w:val="22"/>
                <w:szCs w:val="22"/>
                <w:lang w:val="en-GB"/>
              </w:rPr>
            </w:pPr>
            <w:r w:rsidRPr="00EC659C">
              <w:rPr>
                <w:sz w:val="22"/>
                <w:szCs w:val="22"/>
                <w:lang w:val="en-GB"/>
              </w:rPr>
              <w:t>disorders</w:t>
            </w:r>
          </w:p>
          <w:p w14:paraId="79EEE30D" w14:textId="77777777" w:rsidR="00D6660A" w:rsidRPr="00EC659C" w:rsidRDefault="00D6660A" w:rsidP="0068691E">
            <w:pPr>
              <w:tabs>
                <w:tab w:val="left" w:pos="451"/>
              </w:tabs>
              <w:autoSpaceDE w:val="0"/>
              <w:autoSpaceDN w:val="0"/>
              <w:adjustRightInd w:val="0"/>
              <w:rPr>
                <w:sz w:val="22"/>
                <w:szCs w:val="22"/>
                <w:lang w:val="en-GB"/>
              </w:rPr>
            </w:pPr>
          </w:p>
        </w:tc>
        <w:tc>
          <w:tcPr>
            <w:tcW w:w="1010" w:type="pct"/>
          </w:tcPr>
          <w:p w14:paraId="5C8955FE" w14:textId="77777777" w:rsidR="00D6660A" w:rsidRPr="00E80067" w:rsidRDefault="00D6660A" w:rsidP="0068691E">
            <w:pPr>
              <w:autoSpaceDE w:val="0"/>
              <w:autoSpaceDN w:val="0"/>
              <w:adjustRightInd w:val="0"/>
              <w:rPr>
                <w:sz w:val="22"/>
                <w:szCs w:val="22"/>
                <w:lang w:val="it-IT"/>
              </w:rPr>
            </w:pPr>
            <w:proofErr w:type="spellStart"/>
            <w:r w:rsidRPr="00E80067">
              <w:rPr>
                <w:sz w:val="22"/>
                <w:szCs w:val="22"/>
                <w:lang w:val="it-IT"/>
              </w:rPr>
              <w:t>Leukopenia</w:t>
            </w:r>
            <w:proofErr w:type="spellEnd"/>
          </w:p>
          <w:p w14:paraId="1BB4DD3F" w14:textId="77777777" w:rsidR="00D6660A" w:rsidRPr="00E80067" w:rsidRDefault="00D6660A" w:rsidP="0068691E">
            <w:pPr>
              <w:autoSpaceDE w:val="0"/>
              <w:autoSpaceDN w:val="0"/>
              <w:adjustRightInd w:val="0"/>
              <w:rPr>
                <w:sz w:val="22"/>
                <w:szCs w:val="22"/>
                <w:lang w:val="it-IT"/>
              </w:rPr>
            </w:pPr>
            <w:proofErr w:type="spellStart"/>
            <w:r w:rsidRPr="00E80067">
              <w:rPr>
                <w:sz w:val="22"/>
                <w:szCs w:val="22"/>
                <w:lang w:val="it-IT"/>
              </w:rPr>
              <w:t>Thrombocytopenia</w:t>
            </w:r>
            <w:proofErr w:type="spellEnd"/>
          </w:p>
          <w:p w14:paraId="049889EA" w14:textId="77777777" w:rsidR="00D6660A" w:rsidRPr="00E80067" w:rsidRDefault="00D6660A" w:rsidP="0068691E">
            <w:pPr>
              <w:autoSpaceDE w:val="0"/>
              <w:autoSpaceDN w:val="0"/>
              <w:adjustRightInd w:val="0"/>
              <w:rPr>
                <w:sz w:val="22"/>
                <w:szCs w:val="22"/>
                <w:lang w:val="it-IT"/>
              </w:rPr>
            </w:pPr>
            <w:proofErr w:type="spellStart"/>
            <w:r w:rsidRPr="00E80067">
              <w:rPr>
                <w:sz w:val="22"/>
                <w:szCs w:val="22"/>
                <w:lang w:val="it-IT"/>
              </w:rPr>
              <w:t>Febrile</w:t>
            </w:r>
            <w:proofErr w:type="spellEnd"/>
            <w:r w:rsidRPr="00E80067">
              <w:rPr>
                <w:sz w:val="22"/>
                <w:szCs w:val="22"/>
                <w:lang w:val="it-IT"/>
              </w:rPr>
              <w:t xml:space="preserve"> neutropenia</w:t>
            </w:r>
          </w:p>
          <w:p w14:paraId="6AEF892E" w14:textId="77777777" w:rsidR="00D6660A" w:rsidRPr="00E80067" w:rsidRDefault="00D6660A" w:rsidP="0068691E">
            <w:pPr>
              <w:autoSpaceDE w:val="0"/>
              <w:autoSpaceDN w:val="0"/>
              <w:adjustRightInd w:val="0"/>
              <w:rPr>
                <w:sz w:val="22"/>
                <w:szCs w:val="22"/>
                <w:lang w:val="it-IT"/>
              </w:rPr>
            </w:pPr>
            <w:proofErr w:type="spellStart"/>
            <w:r w:rsidRPr="00E80067">
              <w:rPr>
                <w:sz w:val="22"/>
                <w:szCs w:val="22"/>
                <w:lang w:val="it-IT"/>
              </w:rPr>
              <w:t>Anaemia</w:t>
            </w:r>
            <w:proofErr w:type="spellEnd"/>
          </w:p>
          <w:p w14:paraId="026EAC3D" w14:textId="77777777" w:rsidR="00D6660A" w:rsidRPr="00E80067" w:rsidRDefault="00D6660A" w:rsidP="0068691E">
            <w:pPr>
              <w:autoSpaceDE w:val="0"/>
              <w:autoSpaceDN w:val="0"/>
              <w:adjustRightInd w:val="0"/>
              <w:rPr>
                <w:sz w:val="22"/>
                <w:szCs w:val="22"/>
                <w:lang w:val="it-IT"/>
              </w:rPr>
            </w:pPr>
            <w:proofErr w:type="spellStart"/>
            <w:r w:rsidRPr="00E80067">
              <w:rPr>
                <w:sz w:val="22"/>
                <w:szCs w:val="22"/>
                <w:lang w:val="it-IT"/>
              </w:rPr>
              <w:t>Pancytopenia</w:t>
            </w:r>
            <w:proofErr w:type="spellEnd"/>
          </w:p>
          <w:p w14:paraId="6AD263D1" w14:textId="77777777" w:rsidR="00D6660A" w:rsidRPr="00EC659C" w:rsidRDefault="00D6660A" w:rsidP="0068691E">
            <w:pPr>
              <w:autoSpaceDE w:val="0"/>
              <w:autoSpaceDN w:val="0"/>
              <w:adjustRightInd w:val="0"/>
              <w:rPr>
                <w:sz w:val="22"/>
                <w:szCs w:val="22"/>
                <w:lang w:val="en-GB"/>
              </w:rPr>
            </w:pPr>
            <w:r w:rsidRPr="00EC659C">
              <w:rPr>
                <w:sz w:val="22"/>
                <w:szCs w:val="22"/>
                <w:lang w:val="en-GB"/>
              </w:rPr>
              <w:t>Granulocytopenia</w:t>
            </w:r>
          </w:p>
        </w:tc>
        <w:tc>
          <w:tcPr>
            <w:tcW w:w="1043" w:type="pct"/>
          </w:tcPr>
          <w:p w14:paraId="244C49F5" w14:textId="77777777" w:rsidR="00D6660A" w:rsidRPr="00EC659C" w:rsidRDefault="00D6660A" w:rsidP="0068691E">
            <w:pPr>
              <w:pStyle w:val="Default"/>
              <w:rPr>
                <w:rFonts w:ascii="Times New Roman" w:hAnsi="Times New Roman"/>
                <w:color w:val="auto"/>
                <w:sz w:val="22"/>
                <w:szCs w:val="22"/>
                <w:lang w:val="en-GB"/>
              </w:rPr>
            </w:pPr>
          </w:p>
        </w:tc>
        <w:tc>
          <w:tcPr>
            <w:tcW w:w="906" w:type="pct"/>
          </w:tcPr>
          <w:p w14:paraId="1DBDFE51"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1CD239C0"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04B267C0" w14:textId="77777777" w:rsidTr="000025B3">
        <w:trPr>
          <w:trHeight w:val="20"/>
        </w:trPr>
        <w:tc>
          <w:tcPr>
            <w:tcW w:w="886" w:type="pct"/>
          </w:tcPr>
          <w:p w14:paraId="01620928" w14:textId="77777777" w:rsidR="00D6660A" w:rsidRPr="00EC659C" w:rsidRDefault="00D6660A" w:rsidP="0068691E">
            <w:pPr>
              <w:autoSpaceDE w:val="0"/>
              <w:autoSpaceDN w:val="0"/>
              <w:adjustRightInd w:val="0"/>
              <w:rPr>
                <w:sz w:val="22"/>
                <w:szCs w:val="22"/>
                <w:lang w:val="en-GB"/>
              </w:rPr>
            </w:pPr>
            <w:r w:rsidRPr="00EC659C">
              <w:rPr>
                <w:sz w:val="22"/>
                <w:szCs w:val="22"/>
                <w:lang w:val="en-GB"/>
              </w:rPr>
              <w:t>Immune system disorders</w:t>
            </w:r>
          </w:p>
        </w:tc>
        <w:tc>
          <w:tcPr>
            <w:tcW w:w="1010" w:type="pct"/>
          </w:tcPr>
          <w:p w14:paraId="2905E22E" w14:textId="77777777" w:rsidR="00D6660A" w:rsidRPr="00EC659C" w:rsidRDefault="00D6660A" w:rsidP="0068691E">
            <w:pPr>
              <w:autoSpaceDE w:val="0"/>
              <w:autoSpaceDN w:val="0"/>
              <w:adjustRightInd w:val="0"/>
              <w:rPr>
                <w:sz w:val="22"/>
                <w:szCs w:val="22"/>
                <w:lang w:val="en-GB"/>
              </w:rPr>
            </w:pPr>
            <w:r w:rsidRPr="00EC659C">
              <w:rPr>
                <w:sz w:val="22"/>
                <w:szCs w:val="22"/>
                <w:lang w:val="en-GB"/>
              </w:rPr>
              <w:t>Acute graft versus host disease</w:t>
            </w:r>
          </w:p>
          <w:p w14:paraId="61C2BD5A" w14:textId="77777777" w:rsidR="00D6660A" w:rsidRPr="00EC659C" w:rsidRDefault="00D6660A" w:rsidP="0068691E">
            <w:pPr>
              <w:autoSpaceDE w:val="0"/>
              <w:autoSpaceDN w:val="0"/>
              <w:adjustRightInd w:val="0"/>
              <w:rPr>
                <w:sz w:val="22"/>
                <w:szCs w:val="22"/>
                <w:lang w:val="en-GB"/>
              </w:rPr>
            </w:pPr>
            <w:r w:rsidRPr="00EC659C">
              <w:rPr>
                <w:sz w:val="22"/>
                <w:szCs w:val="22"/>
                <w:lang w:val="en-GB"/>
              </w:rPr>
              <w:t>Chronic graft versus host disease</w:t>
            </w:r>
          </w:p>
        </w:tc>
        <w:tc>
          <w:tcPr>
            <w:tcW w:w="1043" w:type="pct"/>
          </w:tcPr>
          <w:p w14:paraId="06E70558" w14:textId="77777777" w:rsidR="00D6660A" w:rsidRPr="00EC659C" w:rsidRDefault="00D6660A" w:rsidP="0068691E">
            <w:pPr>
              <w:autoSpaceDE w:val="0"/>
              <w:autoSpaceDN w:val="0"/>
              <w:adjustRightInd w:val="0"/>
              <w:rPr>
                <w:sz w:val="22"/>
                <w:szCs w:val="22"/>
                <w:lang w:val="en-GB"/>
              </w:rPr>
            </w:pPr>
            <w:r w:rsidRPr="00EC659C">
              <w:rPr>
                <w:sz w:val="22"/>
                <w:szCs w:val="22"/>
                <w:lang w:val="en-GB"/>
              </w:rPr>
              <w:t>Hypersensitivity</w:t>
            </w:r>
          </w:p>
          <w:p w14:paraId="67C4C274" w14:textId="77777777" w:rsidR="00D6660A" w:rsidRPr="00EC659C" w:rsidRDefault="00D6660A" w:rsidP="0068691E">
            <w:pPr>
              <w:autoSpaceDE w:val="0"/>
              <w:autoSpaceDN w:val="0"/>
              <w:adjustRightInd w:val="0"/>
              <w:rPr>
                <w:sz w:val="22"/>
                <w:szCs w:val="22"/>
                <w:lang w:val="en-GB"/>
              </w:rPr>
            </w:pPr>
          </w:p>
        </w:tc>
        <w:tc>
          <w:tcPr>
            <w:tcW w:w="906" w:type="pct"/>
          </w:tcPr>
          <w:p w14:paraId="0264D2E8"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70FBBDEF"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20E4B985" w14:textId="77777777" w:rsidTr="000025B3">
        <w:trPr>
          <w:trHeight w:val="20"/>
        </w:trPr>
        <w:tc>
          <w:tcPr>
            <w:tcW w:w="886" w:type="pct"/>
            <w:tcBorders>
              <w:top w:val="single" w:sz="4" w:space="0" w:color="auto"/>
              <w:left w:val="single" w:sz="4" w:space="0" w:color="auto"/>
              <w:bottom w:val="single" w:sz="4" w:space="0" w:color="auto"/>
              <w:right w:val="single" w:sz="4" w:space="0" w:color="auto"/>
            </w:tcBorders>
          </w:tcPr>
          <w:p w14:paraId="4B42E6C6" w14:textId="77777777" w:rsidR="00D6660A" w:rsidRPr="00EC659C" w:rsidRDefault="00D6660A" w:rsidP="0068691E">
            <w:pPr>
              <w:autoSpaceDE w:val="0"/>
              <w:autoSpaceDN w:val="0"/>
              <w:adjustRightInd w:val="0"/>
              <w:rPr>
                <w:sz w:val="22"/>
                <w:szCs w:val="22"/>
                <w:lang w:val="en-GB"/>
              </w:rPr>
            </w:pPr>
            <w:r w:rsidRPr="00EC659C">
              <w:rPr>
                <w:sz w:val="22"/>
                <w:szCs w:val="22"/>
                <w:lang w:val="en-GB"/>
              </w:rPr>
              <w:t>Endocrine disorders</w:t>
            </w:r>
          </w:p>
        </w:tc>
        <w:tc>
          <w:tcPr>
            <w:tcW w:w="1010" w:type="pct"/>
            <w:tcBorders>
              <w:top w:val="single" w:sz="4" w:space="0" w:color="auto"/>
              <w:left w:val="single" w:sz="4" w:space="0" w:color="auto"/>
              <w:bottom w:val="single" w:sz="4" w:space="0" w:color="auto"/>
              <w:right w:val="single" w:sz="4" w:space="0" w:color="auto"/>
            </w:tcBorders>
          </w:tcPr>
          <w:p w14:paraId="609C1258" w14:textId="77777777" w:rsidR="00D6660A" w:rsidRPr="00EC659C" w:rsidRDefault="00D6660A" w:rsidP="0068691E">
            <w:pPr>
              <w:autoSpaceDE w:val="0"/>
              <w:autoSpaceDN w:val="0"/>
              <w:adjustRightInd w:val="0"/>
              <w:rPr>
                <w:sz w:val="22"/>
                <w:szCs w:val="22"/>
                <w:lang w:val="en-GB"/>
              </w:rPr>
            </w:pPr>
          </w:p>
        </w:tc>
        <w:tc>
          <w:tcPr>
            <w:tcW w:w="1043" w:type="pct"/>
            <w:tcBorders>
              <w:top w:val="single" w:sz="4" w:space="0" w:color="auto"/>
              <w:left w:val="single" w:sz="4" w:space="0" w:color="auto"/>
              <w:bottom w:val="single" w:sz="4" w:space="0" w:color="auto"/>
              <w:right w:val="single" w:sz="4" w:space="0" w:color="auto"/>
            </w:tcBorders>
          </w:tcPr>
          <w:p w14:paraId="5E78A0B2"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Hypopituitarism</w:t>
            </w:r>
          </w:p>
        </w:tc>
        <w:tc>
          <w:tcPr>
            <w:tcW w:w="906" w:type="pct"/>
            <w:tcBorders>
              <w:top w:val="single" w:sz="4" w:space="0" w:color="auto"/>
              <w:left w:val="single" w:sz="4" w:space="0" w:color="auto"/>
              <w:bottom w:val="single" w:sz="4" w:space="0" w:color="auto"/>
              <w:right w:val="single" w:sz="4" w:space="0" w:color="auto"/>
            </w:tcBorders>
          </w:tcPr>
          <w:p w14:paraId="54B9A7A0" w14:textId="77777777" w:rsidR="00D6660A" w:rsidRPr="00EC659C" w:rsidRDefault="00D6660A" w:rsidP="0068691E">
            <w:pPr>
              <w:pStyle w:val="Default"/>
              <w:rPr>
                <w:rFonts w:ascii="Times New Roman" w:hAnsi="Times New Roman"/>
                <w:color w:val="auto"/>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71609298"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1D8D7150" w14:textId="77777777" w:rsidTr="000025B3">
        <w:trPr>
          <w:trHeight w:val="20"/>
        </w:trPr>
        <w:tc>
          <w:tcPr>
            <w:tcW w:w="886" w:type="pct"/>
          </w:tcPr>
          <w:p w14:paraId="01ADF72A" w14:textId="77777777" w:rsidR="00D6660A" w:rsidRPr="00EC659C" w:rsidRDefault="00D6660A" w:rsidP="0068691E">
            <w:pPr>
              <w:autoSpaceDE w:val="0"/>
              <w:autoSpaceDN w:val="0"/>
              <w:adjustRightInd w:val="0"/>
              <w:rPr>
                <w:sz w:val="22"/>
                <w:szCs w:val="22"/>
                <w:lang w:val="en-GB"/>
              </w:rPr>
            </w:pPr>
            <w:r w:rsidRPr="00EC659C">
              <w:rPr>
                <w:sz w:val="22"/>
                <w:szCs w:val="22"/>
                <w:lang w:val="en-GB"/>
              </w:rPr>
              <w:t>Metabolism and nutrition disorders</w:t>
            </w:r>
          </w:p>
        </w:tc>
        <w:tc>
          <w:tcPr>
            <w:tcW w:w="1010" w:type="pct"/>
          </w:tcPr>
          <w:p w14:paraId="09EFC38E" w14:textId="77777777" w:rsidR="00D6660A" w:rsidRPr="00EC659C" w:rsidRDefault="00D6660A" w:rsidP="0068691E">
            <w:pPr>
              <w:autoSpaceDE w:val="0"/>
              <w:autoSpaceDN w:val="0"/>
              <w:adjustRightInd w:val="0"/>
              <w:rPr>
                <w:sz w:val="22"/>
                <w:szCs w:val="22"/>
                <w:lang w:val="en-GB"/>
              </w:rPr>
            </w:pPr>
            <w:r w:rsidRPr="00EC659C">
              <w:rPr>
                <w:sz w:val="22"/>
                <w:szCs w:val="22"/>
                <w:lang w:val="en-GB"/>
              </w:rPr>
              <w:t>Anorexia</w:t>
            </w:r>
          </w:p>
          <w:p w14:paraId="4E2DC207" w14:textId="77777777" w:rsidR="00D6660A" w:rsidRPr="00EC659C" w:rsidRDefault="00D6660A" w:rsidP="0068691E">
            <w:pPr>
              <w:autoSpaceDE w:val="0"/>
              <w:autoSpaceDN w:val="0"/>
              <w:adjustRightInd w:val="0"/>
              <w:rPr>
                <w:sz w:val="22"/>
                <w:szCs w:val="22"/>
                <w:lang w:val="en-GB"/>
              </w:rPr>
            </w:pPr>
            <w:r w:rsidRPr="00EC659C">
              <w:rPr>
                <w:sz w:val="22"/>
                <w:szCs w:val="22"/>
                <w:lang w:val="en-GB"/>
              </w:rPr>
              <w:t>Decreased appetite Hyperglycaemia</w:t>
            </w:r>
          </w:p>
        </w:tc>
        <w:tc>
          <w:tcPr>
            <w:tcW w:w="1043" w:type="pct"/>
          </w:tcPr>
          <w:p w14:paraId="4C797427" w14:textId="77777777" w:rsidR="00D6660A" w:rsidRPr="00EC659C" w:rsidRDefault="00D6660A" w:rsidP="0068691E">
            <w:pPr>
              <w:autoSpaceDE w:val="0"/>
              <w:autoSpaceDN w:val="0"/>
              <w:adjustRightInd w:val="0"/>
              <w:rPr>
                <w:sz w:val="22"/>
                <w:szCs w:val="22"/>
                <w:lang w:val="en-GB"/>
              </w:rPr>
            </w:pPr>
          </w:p>
        </w:tc>
        <w:tc>
          <w:tcPr>
            <w:tcW w:w="906" w:type="pct"/>
          </w:tcPr>
          <w:p w14:paraId="6A69E31E"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7B3AE5C3"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09C23B08" w14:textId="77777777" w:rsidTr="000025B3">
        <w:trPr>
          <w:trHeight w:val="20"/>
        </w:trPr>
        <w:tc>
          <w:tcPr>
            <w:tcW w:w="886" w:type="pct"/>
          </w:tcPr>
          <w:p w14:paraId="5640CD1F" w14:textId="77777777" w:rsidR="00D6660A" w:rsidRPr="00EC659C" w:rsidRDefault="00D6660A" w:rsidP="0068691E">
            <w:pPr>
              <w:autoSpaceDE w:val="0"/>
              <w:autoSpaceDN w:val="0"/>
              <w:adjustRightInd w:val="0"/>
              <w:rPr>
                <w:sz w:val="22"/>
                <w:szCs w:val="22"/>
                <w:lang w:val="en-GB"/>
              </w:rPr>
            </w:pPr>
            <w:r w:rsidRPr="00EC659C">
              <w:rPr>
                <w:sz w:val="22"/>
                <w:szCs w:val="22"/>
                <w:lang w:val="en-GB"/>
              </w:rPr>
              <w:t>Psychiatric disorders</w:t>
            </w:r>
          </w:p>
        </w:tc>
        <w:tc>
          <w:tcPr>
            <w:tcW w:w="1010" w:type="pct"/>
          </w:tcPr>
          <w:p w14:paraId="0F0A0DE8" w14:textId="77777777" w:rsidR="00D6660A" w:rsidRPr="00EC659C" w:rsidRDefault="00D6660A" w:rsidP="0068691E">
            <w:pPr>
              <w:autoSpaceDE w:val="0"/>
              <w:autoSpaceDN w:val="0"/>
              <w:adjustRightInd w:val="0"/>
              <w:rPr>
                <w:sz w:val="22"/>
                <w:szCs w:val="22"/>
                <w:lang w:val="en-GB"/>
              </w:rPr>
            </w:pPr>
            <w:r w:rsidRPr="00EC659C">
              <w:rPr>
                <w:sz w:val="22"/>
                <w:szCs w:val="22"/>
                <w:lang w:val="en-GB"/>
              </w:rPr>
              <w:t>Confusional state</w:t>
            </w:r>
          </w:p>
          <w:p w14:paraId="0FC4497D" w14:textId="77777777" w:rsidR="00D6660A" w:rsidRPr="00EC659C" w:rsidRDefault="00D6660A" w:rsidP="0068691E">
            <w:pPr>
              <w:autoSpaceDE w:val="0"/>
              <w:autoSpaceDN w:val="0"/>
              <w:adjustRightInd w:val="0"/>
              <w:rPr>
                <w:sz w:val="22"/>
                <w:szCs w:val="22"/>
                <w:lang w:val="en-GB"/>
              </w:rPr>
            </w:pPr>
            <w:r w:rsidRPr="00EC659C">
              <w:rPr>
                <w:sz w:val="22"/>
                <w:szCs w:val="22"/>
                <w:lang w:val="en-GB"/>
              </w:rPr>
              <w:t>Mental status changes</w:t>
            </w:r>
          </w:p>
        </w:tc>
        <w:tc>
          <w:tcPr>
            <w:tcW w:w="1043" w:type="pct"/>
          </w:tcPr>
          <w:p w14:paraId="7843E97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Anxiety</w:t>
            </w:r>
          </w:p>
          <w:p w14:paraId="60608F1D" w14:textId="77777777" w:rsidR="00D6660A" w:rsidRPr="00EC659C" w:rsidRDefault="00D6660A" w:rsidP="0068691E">
            <w:pPr>
              <w:autoSpaceDE w:val="0"/>
              <w:autoSpaceDN w:val="0"/>
              <w:adjustRightInd w:val="0"/>
              <w:rPr>
                <w:sz w:val="22"/>
                <w:szCs w:val="22"/>
                <w:lang w:val="en-GB"/>
              </w:rPr>
            </w:pPr>
          </w:p>
        </w:tc>
        <w:tc>
          <w:tcPr>
            <w:tcW w:w="906" w:type="pct"/>
          </w:tcPr>
          <w:p w14:paraId="735F2260"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Delirium</w:t>
            </w:r>
          </w:p>
          <w:p w14:paraId="23B6AAB9"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Nervousness</w:t>
            </w:r>
          </w:p>
          <w:p w14:paraId="31C039C6"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Hallucination</w:t>
            </w:r>
          </w:p>
          <w:p w14:paraId="36752E1B"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Agitation</w:t>
            </w:r>
          </w:p>
        </w:tc>
        <w:tc>
          <w:tcPr>
            <w:tcW w:w="1154" w:type="pct"/>
          </w:tcPr>
          <w:p w14:paraId="48769F18"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26F5BCE7" w14:textId="77777777" w:rsidTr="000025B3">
        <w:trPr>
          <w:trHeight w:val="20"/>
        </w:trPr>
        <w:tc>
          <w:tcPr>
            <w:tcW w:w="886" w:type="pct"/>
          </w:tcPr>
          <w:p w14:paraId="7B5F572D"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Nervous system disorders </w:t>
            </w:r>
          </w:p>
        </w:tc>
        <w:tc>
          <w:tcPr>
            <w:tcW w:w="1010" w:type="pct"/>
          </w:tcPr>
          <w:p w14:paraId="13A05F2C" w14:textId="77777777" w:rsidR="00D6660A" w:rsidRPr="00EC659C" w:rsidRDefault="00D6660A" w:rsidP="0068691E">
            <w:pPr>
              <w:autoSpaceDE w:val="0"/>
              <w:autoSpaceDN w:val="0"/>
              <w:adjustRightInd w:val="0"/>
              <w:rPr>
                <w:sz w:val="22"/>
                <w:szCs w:val="22"/>
                <w:lang w:val="en-GB"/>
              </w:rPr>
            </w:pPr>
            <w:r w:rsidRPr="00EC659C">
              <w:rPr>
                <w:sz w:val="22"/>
                <w:szCs w:val="22"/>
                <w:lang w:val="en-GB"/>
              </w:rPr>
              <w:t>Dizziness</w:t>
            </w:r>
          </w:p>
          <w:p w14:paraId="0A6FDE59" w14:textId="77777777" w:rsidR="00D6660A" w:rsidRPr="00EC659C" w:rsidRDefault="00D6660A" w:rsidP="0068691E">
            <w:pPr>
              <w:autoSpaceDE w:val="0"/>
              <w:autoSpaceDN w:val="0"/>
              <w:adjustRightInd w:val="0"/>
              <w:rPr>
                <w:sz w:val="22"/>
                <w:szCs w:val="22"/>
                <w:lang w:val="en-GB"/>
              </w:rPr>
            </w:pPr>
            <w:r w:rsidRPr="00EC659C">
              <w:rPr>
                <w:sz w:val="22"/>
                <w:szCs w:val="22"/>
                <w:lang w:val="en-GB"/>
              </w:rPr>
              <w:t>Headache</w:t>
            </w:r>
          </w:p>
          <w:p w14:paraId="00B1BB20"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Vision blurred </w:t>
            </w:r>
          </w:p>
          <w:p w14:paraId="3D64765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Encephalopathy</w:t>
            </w:r>
          </w:p>
          <w:p w14:paraId="521CDEE4"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Convulsion </w:t>
            </w:r>
          </w:p>
          <w:p w14:paraId="389FBCBA" w14:textId="77777777" w:rsidR="00D6660A" w:rsidRPr="00EC659C" w:rsidRDefault="00D6660A" w:rsidP="0068691E">
            <w:pPr>
              <w:autoSpaceDE w:val="0"/>
              <w:autoSpaceDN w:val="0"/>
              <w:adjustRightInd w:val="0"/>
              <w:rPr>
                <w:sz w:val="22"/>
                <w:szCs w:val="22"/>
                <w:lang w:val="en-GB"/>
              </w:rPr>
            </w:pPr>
            <w:r w:rsidRPr="00EC659C">
              <w:rPr>
                <w:sz w:val="22"/>
                <w:szCs w:val="22"/>
                <w:lang w:val="en-GB"/>
              </w:rPr>
              <w:t>Paraesthesia</w:t>
            </w:r>
          </w:p>
        </w:tc>
        <w:tc>
          <w:tcPr>
            <w:tcW w:w="1043" w:type="pct"/>
          </w:tcPr>
          <w:p w14:paraId="6317F4A0" w14:textId="77777777" w:rsidR="00D6660A" w:rsidRPr="0055618B" w:rsidRDefault="00D6660A" w:rsidP="0068691E">
            <w:pPr>
              <w:pStyle w:val="Default"/>
              <w:rPr>
                <w:rFonts w:ascii="Times New Roman" w:hAnsi="Times New Roman"/>
                <w:color w:val="auto"/>
                <w:sz w:val="22"/>
                <w:szCs w:val="22"/>
              </w:rPr>
            </w:pPr>
            <w:proofErr w:type="spellStart"/>
            <w:r w:rsidRPr="0055618B">
              <w:rPr>
                <w:rFonts w:ascii="Times New Roman" w:hAnsi="Times New Roman"/>
                <w:color w:val="auto"/>
                <w:sz w:val="22"/>
                <w:szCs w:val="22"/>
              </w:rPr>
              <w:t>Intracranial</w:t>
            </w:r>
            <w:proofErr w:type="spellEnd"/>
            <w:r w:rsidRPr="0055618B">
              <w:rPr>
                <w:rFonts w:ascii="Times New Roman" w:hAnsi="Times New Roman"/>
                <w:color w:val="auto"/>
                <w:sz w:val="22"/>
                <w:szCs w:val="22"/>
              </w:rPr>
              <w:t xml:space="preserve"> </w:t>
            </w:r>
            <w:proofErr w:type="spellStart"/>
            <w:r w:rsidRPr="0055618B">
              <w:rPr>
                <w:rFonts w:ascii="Times New Roman" w:hAnsi="Times New Roman"/>
                <w:color w:val="auto"/>
                <w:sz w:val="22"/>
                <w:szCs w:val="22"/>
              </w:rPr>
              <w:t>aneurysm</w:t>
            </w:r>
            <w:proofErr w:type="spellEnd"/>
          </w:p>
          <w:p w14:paraId="29107BC9" w14:textId="77777777" w:rsidR="00D6660A" w:rsidRPr="0055618B" w:rsidRDefault="00D6660A" w:rsidP="0068691E">
            <w:pPr>
              <w:pStyle w:val="Default"/>
              <w:rPr>
                <w:rFonts w:ascii="Times New Roman" w:hAnsi="Times New Roman"/>
                <w:color w:val="auto"/>
                <w:sz w:val="22"/>
                <w:szCs w:val="22"/>
              </w:rPr>
            </w:pPr>
            <w:proofErr w:type="spellStart"/>
            <w:r w:rsidRPr="0055618B">
              <w:rPr>
                <w:rFonts w:ascii="Times New Roman" w:hAnsi="Times New Roman"/>
                <w:color w:val="auto"/>
                <w:sz w:val="22"/>
                <w:szCs w:val="22"/>
              </w:rPr>
              <w:t>Extrapyramidal</w:t>
            </w:r>
            <w:proofErr w:type="spellEnd"/>
            <w:r w:rsidRPr="0055618B">
              <w:rPr>
                <w:rFonts w:ascii="Times New Roman" w:hAnsi="Times New Roman"/>
                <w:color w:val="auto"/>
                <w:sz w:val="22"/>
                <w:szCs w:val="22"/>
              </w:rPr>
              <w:t xml:space="preserve"> disorder</w:t>
            </w:r>
          </w:p>
          <w:p w14:paraId="7869A9CE" w14:textId="77777777" w:rsidR="00D6660A" w:rsidRPr="0055618B" w:rsidRDefault="00D6660A" w:rsidP="0068691E">
            <w:pPr>
              <w:pStyle w:val="Default"/>
              <w:rPr>
                <w:rFonts w:ascii="Times New Roman" w:hAnsi="Times New Roman"/>
                <w:color w:val="auto"/>
                <w:sz w:val="22"/>
                <w:szCs w:val="22"/>
              </w:rPr>
            </w:pPr>
            <w:r w:rsidRPr="0055618B">
              <w:rPr>
                <w:rFonts w:ascii="Times New Roman" w:hAnsi="Times New Roman"/>
                <w:color w:val="auto"/>
                <w:sz w:val="22"/>
                <w:szCs w:val="22"/>
              </w:rPr>
              <w:t>Cognitive disorder</w:t>
            </w:r>
          </w:p>
          <w:p w14:paraId="08A4313C"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Cerebral haemorrhage </w:t>
            </w:r>
          </w:p>
        </w:tc>
        <w:tc>
          <w:tcPr>
            <w:tcW w:w="906" w:type="pct"/>
          </w:tcPr>
          <w:p w14:paraId="1E0185C5"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3B75882B" w14:textId="77777777" w:rsidR="00D6660A" w:rsidRPr="00EC659C" w:rsidRDefault="00A34DFC"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Leukoencephalopathy</w:t>
            </w:r>
          </w:p>
        </w:tc>
      </w:tr>
      <w:tr w:rsidR="00D6660A" w:rsidRPr="00EC659C" w14:paraId="7426023A" w14:textId="77777777" w:rsidTr="000025B3">
        <w:trPr>
          <w:trHeight w:val="20"/>
        </w:trPr>
        <w:tc>
          <w:tcPr>
            <w:tcW w:w="886" w:type="pct"/>
          </w:tcPr>
          <w:p w14:paraId="3C5CB73F" w14:textId="77777777" w:rsidR="00D6660A" w:rsidRPr="00EC659C" w:rsidRDefault="00D6660A" w:rsidP="0068691E">
            <w:pPr>
              <w:autoSpaceDE w:val="0"/>
              <w:autoSpaceDN w:val="0"/>
              <w:adjustRightInd w:val="0"/>
              <w:rPr>
                <w:sz w:val="22"/>
                <w:szCs w:val="22"/>
                <w:lang w:val="en-GB"/>
              </w:rPr>
            </w:pPr>
            <w:r w:rsidRPr="00EC659C">
              <w:rPr>
                <w:sz w:val="22"/>
                <w:szCs w:val="22"/>
                <w:lang w:val="en-GB"/>
              </w:rPr>
              <w:t>Eye disorders</w:t>
            </w:r>
          </w:p>
        </w:tc>
        <w:tc>
          <w:tcPr>
            <w:tcW w:w="1010" w:type="pct"/>
          </w:tcPr>
          <w:p w14:paraId="4BEEB0BF" w14:textId="77777777" w:rsidR="00D6660A" w:rsidRPr="00EC659C" w:rsidRDefault="00D6660A" w:rsidP="0068691E">
            <w:pPr>
              <w:autoSpaceDE w:val="0"/>
              <w:autoSpaceDN w:val="0"/>
              <w:adjustRightInd w:val="0"/>
              <w:rPr>
                <w:sz w:val="22"/>
                <w:szCs w:val="22"/>
                <w:lang w:val="en-GB"/>
              </w:rPr>
            </w:pPr>
            <w:r w:rsidRPr="00EC659C">
              <w:rPr>
                <w:sz w:val="22"/>
                <w:szCs w:val="22"/>
                <w:lang w:val="en-GB"/>
              </w:rPr>
              <w:t>Conjunctivitis</w:t>
            </w:r>
          </w:p>
        </w:tc>
        <w:tc>
          <w:tcPr>
            <w:tcW w:w="1043" w:type="pct"/>
          </w:tcPr>
          <w:p w14:paraId="1EFF6675" w14:textId="77777777" w:rsidR="00D6660A" w:rsidRPr="00EC659C" w:rsidRDefault="00D6660A" w:rsidP="0068691E">
            <w:pPr>
              <w:autoSpaceDE w:val="0"/>
              <w:autoSpaceDN w:val="0"/>
              <w:adjustRightInd w:val="0"/>
              <w:rPr>
                <w:sz w:val="22"/>
                <w:szCs w:val="22"/>
                <w:lang w:val="en-GB"/>
              </w:rPr>
            </w:pPr>
            <w:r w:rsidRPr="00EC659C">
              <w:rPr>
                <w:sz w:val="22"/>
                <w:szCs w:val="22"/>
                <w:lang w:val="en-GB"/>
              </w:rPr>
              <w:t>Cataract</w:t>
            </w:r>
          </w:p>
        </w:tc>
        <w:tc>
          <w:tcPr>
            <w:tcW w:w="906" w:type="pct"/>
          </w:tcPr>
          <w:p w14:paraId="470A4C87"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7126AF75"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6179660D" w14:textId="77777777" w:rsidTr="000025B3">
        <w:trPr>
          <w:trHeight w:val="20"/>
        </w:trPr>
        <w:tc>
          <w:tcPr>
            <w:tcW w:w="886" w:type="pct"/>
          </w:tcPr>
          <w:p w14:paraId="71306C78" w14:textId="77777777" w:rsidR="00D6660A" w:rsidRPr="00EC659C" w:rsidRDefault="00D6660A" w:rsidP="0068691E">
            <w:pPr>
              <w:autoSpaceDE w:val="0"/>
              <w:autoSpaceDN w:val="0"/>
              <w:adjustRightInd w:val="0"/>
              <w:rPr>
                <w:sz w:val="22"/>
                <w:szCs w:val="22"/>
                <w:lang w:val="en-GB"/>
              </w:rPr>
            </w:pPr>
            <w:r w:rsidRPr="00EC659C">
              <w:rPr>
                <w:sz w:val="22"/>
                <w:szCs w:val="22"/>
                <w:lang w:val="en-GB"/>
              </w:rPr>
              <w:lastRenderedPageBreak/>
              <w:t>Ear and labyrinth disorders</w:t>
            </w:r>
          </w:p>
        </w:tc>
        <w:tc>
          <w:tcPr>
            <w:tcW w:w="1010" w:type="pct"/>
          </w:tcPr>
          <w:p w14:paraId="69BE2C1B"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Hearing impaired</w:t>
            </w:r>
          </w:p>
          <w:p w14:paraId="3FAEF30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Ototoxicity</w:t>
            </w:r>
          </w:p>
          <w:p w14:paraId="35AE50F9" w14:textId="77777777" w:rsidR="00D6660A" w:rsidRPr="00EC659C" w:rsidRDefault="00D6660A" w:rsidP="0068691E">
            <w:pPr>
              <w:autoSpaceDE w:val="0"/>
              <w:autoSpaceDN w:val="0"/>
              <w:adjustRightInd w:val="0"/>
              <w:rPr>
                <w:sz w:val="22"/>
                <w:szCs w:val="22"/>
                <w:lang w:val="en-GB"/>
              </w:rPr>
            </w:pPr>
            <w:r w:rsidRPr="00EC659C">
              <w:rPr>
                <w:sz w:val="22"/>
                <w:szCs w:val="22"/>
                <w:lang w:val="en-GB"/>
              </w:rPr>
              <w:t>Tinnitus</w:t>
            </w:r>
          </w:p>
        </w:tc>
        <w:tc>
          <w:tcPr>
            <w:tcW w:w="1043" w:type="pct"/>
          </w:tcPr>
          <w:p w14:paraId="7B653CD7" w14:textId="77777777" w:rsidR="00D6660A" w:rsidRPr="00EC659C" w:rsidRDefault="00D6660A" w:rsidP="0068691E">
            <w:pPr>
              <w:autoSpaceDE w:val="0"/>
              <w:autoSpaceDN w:val="0"/>
              <w:adjustRightInd w:val="0"/>
              <w:rPr>
                <w:sz w:val="22"/>
                <w:szCs w:val="22"/>
                <w:lang w:val="en-GB"/>
              </w:rPr>
            </w:pPr>
          </w:p>
        </w:tc>
        <w:tc>
          <w:tcPr>
            <w:tcW w:w="906" w:type="pct"/>
          </w:tcPr>
          <w:p w14:paraId="75DC02E2"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14677ED5"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437036DE" w14:textId="77777777" w:rsidTr="000025B3">
        <w:trPr>
          <w:trHeight w:val="20"/>
        </w:trPr>
        <w:tc>
          <w:tcPr>
            <w:tcW w:w="886" w:type="pct"/>
          </w:tcPr>
          <w:p w14:paraId="094CF52A"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Cardiac disorders</w:t>
            </w:r>
          </w:p>
        </w:tc>
        <w:tc>
          <w:tcPr>
            <w:tcW w:w="1010" w:type="pct"/>
          </w:tcPr>
          <w:p w14:paraId="68660A12"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Arrhythmia</w:t>
            </w:r>
          </w:p>
        </w:tc>
        <w:tc>
          <w:tcPr>
            <w:tcW w:w="1043" w:type="pct"/>
          </w:tcPr>
          <w:p w14:paraId="2D9D4F20"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Tachycardia</w:t>
            </w:r>
          </w:p>
          <w:p w14:paraId="06F13866"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Cardiac failure</w:t>
            </w:r>
          </w:p>
        </w:tc>
        <w:tc>
          <w:tcPr>
            <w:tcW w:w="906" w:type="pct"/>
          </w:tcPr>
          <w:p w14:paraId="6F0D5640"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Cardiomyopathy</w:t>
            </w:r>
          </w:p>
          <w:p w14:paraId="6DB2D41A"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Myocarditis</w:t>
            </w:r>
          </w:p>
        </w:tc>
        <w:tc>
          <w:tcPr>
            <w:tcW w:w="1154" w:type="pct"/>
          </w:tcPr>
          <w:p w14:paraId="007FD738" w14:textId="77777777" w:rsidR="00D6660A" w:rsidRPr="00EC659C" w:rsidRDefault="00D6660A" w:rsidP="0068691E">
            <w:pPr>
              <w:pStyle w:val="Default"/>
              <w:keepNext/>
              <w:keepLines/>
              <w:rPr>
                <w:rFonts w:ascii="Times New Roman" w:hAnsi="Times New Roman"/>
                <w:color w:val="auto"/>
                <w:sz w:val="22"/>
                <w:szCs w:val="22"/>
                <w:lang w:val="en-GB"/>
              </w:rPr>
            </w:pPr>
          </w:p>
        </w:tc>
      </w:tr>
      <w:tr w:rsidR="00D6660A" w:rsidRPr="00EC659C" w14:paraId="273F9D2B" w14:textId="77777777" w:rsidTr="000025B3">
        <w:trPr>
          <w:trHeight w:val="20"/>
        </w:trPr>
        <w:tc>
          <w:tcPr>
            <w:tcW w:w="886" w:type="pct"/>
            <w:tcBorders>
              <w:top w:val="single" w:sz="4" w:space="0" w:color="auto"/>
              <w:left w:val="single" w:sz="4" w:space="0" w:color="auto"/>
              <w:bottom w:val="single" w:sz="4" w:space="0" w:color="auto"/>
              <w:right w:val="single" w:sz="4" w:space="0" w:color="auto"/>
            </w:tcBorders>
          </w:tcPr>
          <w:p w14:paraId="42F5ACFB" w14:textId="77777777" w:rsidR="00D6660A" w:rsidRPr="00EC659C" w:rsidRDefault="00D6660A" w:rsidP="0068691E">
            <w:pPr>
              <w:autoSpaceDE w:val="0"/>
              <w:autoSpaceDN w:val="0"/>
              <w:adjustRightInd w:val="0"/>
              <w:rPr>
                <w:sz w:val="22"/>
                <w:szCs w:val="22"/>
                <w:lang w:val="en-GB"/>
              </w:rPr>
            </w:pPr>
            <w:r w:rsidRPr="00EC659C">
              <w:rPr>
                <w:sz w:val="22"/>
                <w:szCs w:val="22"/>
                <w:lang w:val="en-GB"/>
              </w:rPr>
              <w:t>Vascular disorders</w:t>
            </w:r>
          </w:p>
        </w:tc>
        <w:tc>
          <w:tcPr>
            <w:tcW w:w="1010" w:type="pct"/>
            <w:tcBorders>
              <w:top w:val="single" w:sz="4" w:space="0" w:color="auto"/>
              <w:left w:val="single" w:sz="4" w:space="0" w:color="auto"/>
              <w:bottom w:val="single" w:sz="4" w:space="0" w:color="auto"/>
              <w:right w:val="single" w:sz="4" w:space="0" w:color="auto"/>
            </w:tcBorders>
          </w:tcPr>
          <w:p w14:paraId="65F9DF51" w14:textId="77777777" w:rsidR="00D6660A" w:rsidRPr="00EC659C" w:rsidRDefault="00D6660A" w:rsidP="0068691E">
            <w:pPr>
              <w:autoSpaceDE w:val="0"/>
              <w:autoSpaceDN w:val="0"/>
              <w:adjustRightInd w:val="0"/>
              <w:rPr>
                <w:sz w:val="22"/>
                <w:szCs w:val="22"/>
                <w:lang w:val="en-GB"/>
              </w:rPr>
            </w:pPr>
            <w:r w:rsidRPr="00EC659C">
              <w:rPr>
                <w:sz w:val="22"/>
                <w:szCs w:val="22"/>
                <w:lang w:val="en-GB"/>
              </w:rPr>
              <w:t>Lymphoedema</w:t>
            </w:r>
          </w:p>
          <w:p w14:paraId="3DF900DD" w14:textId="77777777" w:rsidR="00D6660A" w:rsidRPr="00EC659C" w:rsidRDefault="00D6660A" w:rsidP="0068691E">
            <w:pPr>
              <w:autoSpaceDE w:val="0"/>
              <w:autoSpaceDN w:val="0"/>
              <w:adjustRightInd w:val="0"/>
              <w:rPr>
                <w:sz w:val="22"/>
                <w:szCs w:val="22"/>
                <w:lang w:val="en-GB"/>
              </w:rPr>
            </w:pPr>
            <w:r w:rsidRPr="00EC659C">
              <w:rPr>
                <w:sz w:val="22"/>
                <w:szCs w:val="22"/>
                <w:lang w:val="en-GB"/>
              </w:rPr>
              <w:t>Hypertension</w:t>
            </w:r>
          </w:p>
        </w:tc>
        <w:tc>
          <w:tcPr>
            <w:tcW w:w="1043" w:type="pct"/>
            <w:tcBorders>
              <w:top w:val="single" w:sz="4" w:space="0" w:color="auto"/>
              <w:left w:val="single" w:sz="4" w:space="0" w:color="auto"/>
              <w:bottom w:val="single" w:sz="4" w:space="0" w:color="auto"/>
              <w:right w:val="single" w:sz="4" w:space="0" w:color="auto"/>
            </w:tcBorders>
          </w:tcPr>
          <w:p w14:paraId="14A3015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Haemorrhage Embolism</w:t>
            </w:r>
          </w:p>
        </w:tc>
        <w:tc>
          <w:tcPr>
            <w:tcW w:w="906" w:type="pct"/>
            <w:tcBorders>
              <w:top w:val="single" w:sz="4" w:space="0" w:color="auto"/>
              <w:left w:val="single" w:sz="4" w:space="0" w:color="auto"/>
              <w:bottom w:val="single" w:sz="4" w:space="0" w:color="auto"/>
              <w:right w:val="single" w:sz="4" w:space="0" w:color="auto"/>
            </w:tcBorders>
          </w:tcPr>
          <w:p w14:paraId="4C774564" w14:textId="77777777" w:rsidR="00D6660A" w:rsidRPr="00EC659C" w:rsidRDefault="00D6660A" w:rsidP="0068691E">
            <w:pPr>
              <w:pStyle w:val="Default"/>
              <w:rPr>
                <w:rFonts w:ascii="Times New Roman" w:hAnsi="Times New Roman"/>
                <w:color w:val="auto"/>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16ADDE8E"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1EDBF0C5" w14:textId="77777777" w:rsidTr="000025B3">
        <w:trPr>
          <w:trHeight w:val="20"/>
        </w:trPr>
        <w:tc>
          <w:tcPr>
            <w:tcW w:w="886" w:type="pct"/>
          </w:tcPr>
          <w:p w14:paraId="4E7D3B35"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Respiratory, thoracic and mediastinal disorders </w:t>
            </w:r>
          </w:p>
        </w:tc>
        <w:tc>
          <w:tcPr>
            <w:tcW w:w="1010" w:type="pct"/>
          </w:tcPr>
          <w:p w14:paraId="3555501F"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Idiopathic pneumonia syndrome</w:t>
            </w:r>
          </w:p>
          <w:p w14:paraId="24EF965F" w14:textId="77777777" w:rsidR="00D6660A" w:rsidRPr="00EC659C" w:rsidRDefault="00D6660A" w:rsidP="0068691E">
            <w:pPr>
              <w:autoSpaceDE w:val="0"/>
              <w:autoSpaceDN w:val="0"/>
              <w:adjustRightInd w:val="0"/>
              <w:rPr>
                <w:sz w:val="22"/>
                <w:szCs w:val="22"/>
                <w:lang w:val="en-GB"/>
              </w:rPr>
            </w:pPr>
            <w:r w:rsidRPr="00EC659C">
              <w:rPr>
                <w:sz w:val="22"/>
                <w:szCs w:val="22"/>
                <w:lang w:val="en-GB"/>
              </w:rPr>
              <w:t>Epistaxis</w:t>
            </w:r>
          </w:p>
        </w:tc>
        <w:tc>
          <w:tcPr>
            <w:tcW w:w="1043" w:type="pct"/>
          </w:tcPr>
          <w:p w14:paraId="16687D93"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Pulmonary oedema</w:t>
            </w:r>
          </w:p>
          <w:p w14:paraId="41A639AF"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Cough </w:t>
            </w:r>
          </w:p>
          <w:p w14:paraId="20FFBAC7" w14:textId="77777777" w:rsidR="00D6660A" w:rsidRPr="00EC659C" w:rsidRDefault="00D6660A" w:rsidP="0068691E">
            <w:pPr>
              <w:autoSpaceDE w:val="0"/>
              <w:autoSpaceDN w:val="0"/>
              <w:adjustRightInd w:val="0"/>
              <w:rPr>
                <w:sz w:val="22"/>
                <w:szCs w:val="22"/>
                <w:lang w:val="en-GB"/>
              </w:rPr>
            </w:pPr>
            <w:r w:rsidRPr="00EC659C">
              <w:rPr>
                <w:sz w:val="22"/>
                <w:szCs w:val="22"/>
                <w:lang w:val="en-GB"/>
              </w:rPr>
              <w:t>Pneumonitis</w:t>
            </w:r>
          </w:p>
        </w:tc>
        <w:tc>
          <w:tcPr>
            <w:tcW w:w="906" w:type="pct"/>
          </w:tcPr>
          <w:p w14:paraId="0DAD33B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Hypoxia</w:t>
            </w:r>
          </w:p>
        </w:tc>
        <w:tc>
          <w:tcPr>
            <w:tcW w:w="1154" w:type="pct"/>
          </w:tcPr>
          <w:p w14:paraId="48A5E200"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0D02026F" w14:textId="77777777" w:rsidTr="000025B3">
        <w:trPr>
          <w:trHeight w:val="20"/>
        </w:trPr>
        <w:tc>
          <w:tcPr>
            <w:tcW w:w="886" w:type="pct"/>
          </w:tcPr>
          <w:p w14:paraId="76B07614"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Gastrointestinal disorders </w:t>
            </w:r>
          </w:p>
        </w:tc>
        <w:tc>
          <w:tcPr>
            <w:tcW w:w="1010" w:type="pct"/>
          </w:tcPr>
          <w:p w14:paraId="6AAEC62A"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Nausea</w:t>
            </w:r>
          </w:p>
          <w:p w14:paraId="4DF51E7C"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Stomatitis </w:t>
            </w:r>
          </w:p>
          <w:p w14:paraId="4F9F6419"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Oesophagitis </w:t>
            </w:r>
          </w:p>
          <w:p w14:paraId="30CFDFE3"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Vomiting </w:t>
            </w:r>
          </w:p>
          <w:p w14:paraId="31CCC1E9"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Diarrhoea </w:t>
            </w:r>
          </w:p>
          <w:p w14:paraId="1737D533"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Dyspepsia </w:t>
            </w:r>
          </w:p>
          <w:p w14:paraId="53FAB8ED"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Abdominal pain</w:t>
            </w:r>
          </w:p>
          <w:p w14:paraId="54954D2A"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Enteritis</w:t>
            </w:r>
          </w:p>
          <w:p w14:paraId="7EBE21C4" w14:textId="77777777" w:rsidR="00D6660A" w:rsidRPr="00EC659C" w:rsidRDefault="00D6660A" w:rsidP="0068691E">
            <w:pPr>
              <w:autoSpaceDE w:val="0"/>
              <w:autoSpaceDN w:val="0"/>
              <w:adjustRightInd w:val="0"/>
              <w:rPr>
                <w:sz w:val="22"/>
                <w:szCs w:val="22"/>
                <w:lang w:val="en-GB"/>
              </w:rPr>
            </w:pPr>
            <w:r w:rsidRPr="00EC659C">
              <w:rPr>
                <w:sz w:val="22"/>
                <w:szCs w:val="22"/>
                <w:lang w:val="en-GB"/>
              </w:rPr>
              <w:t>Colitis</w:t>
            </w:r>
          </w:p>
        </w:tc>
        <w:tc>
          <w:tcPr>
            <w:tcW w:w="1043" w:type="pct"/>
          </w:tcPr>
          <w:p w14:paraId="5F22506A"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Constipation</w:t>
            </w:r>
          </w:p>
          <w:p w14:paraId="4273E838"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Gastrointestinal perforation</w:t>
            </w:r>
          </w:p>
          <w:p w14:paraId="73A093E4"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Ileus</w:t>
            </w:r>
          </w:p>
          <w:p w14:paraId="72569314" w14:textId="77777777" w:rsidR="00D6660A" w:rsidRPr="00EC659C" w:rsidRDefault="00D6660A" w:rsidP="0068691E">
            <w:pPr>
              <w:autoSpaceDE w:val="0"/>
              <w:autoSpaceDN w:val="0"/>
              <w:adjustRightInd w:val="0"/>
              <w:rPr>
                <w:sz w:val="22"/>
                <w:szCs w:val="22"/>
                <w:lang w:val="en-GB"/>
              </w:rPr>
            </w:pPr>
          </w:p>
        </w:tc>
        <w:tc>
          <w:tcPr>
            <w:tcW w:w="906" w:type="pct"/>
          </w:tcPr>
          <w:p w14:paraId="7E554CD7"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Gastrointestinal ulcer</w:t>
            </w:r>
          </w:p>
        </w:tc>
        <w:tc>
          <w:tcPr>
            <w:tcW w:w="1154" w:type="pct"/>
          </w:tcPr>
          <w:p w14:paraId="2971C792"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02D9CC41" w14:textId="77777777" w:rsidTr="000025B3">
        <w:trPr>
          <w:trHeight w:val="20"/>
        </w:trPr>
        <w:tc>
          <w:tcPr>
            <w:tcW w:w="886" w:type="pct"/>
          </w:tcPr>
          <w:p w14:paraId="2124205C"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Hepatobiliary disorders </w:t>
            </w:r>
          </w:p>
        </w:tc>
        <w:tc>
          <w:tcPr>
            <w:tcW w:w="1010" w:type="pct"/>
          </w:tcPr>
          <w:p w14:paraId="01FA4091" w14:textId="77777777" w:rsidR="00D6660A" w:rsidRPr="00EC659C" w:rsidRDefault="00D6660A" w:rsidP="0068691E">
            <w:pPr>
              <w:autoSpaceDE w:val="0"/>
              <w:autoSpaceDN w:val="0"/>
              <w:adjustRightInd w:val="0"/>
              <w:rPr>
                <w:sz w:val="22"/>
                <w:szCs w:val="22"/>
                <w:lang w:val="en-GB"/>
              </w:rPr>
            </w:pPr>
            <w:proofErr w:type="spellStart"/>
            <w:r w:rsidRPr="00EC659C">
              <w:rPr>
                <w:sz w:val="22"/>
                <w:szCs w:val="22"/>
                <w:lang w:val="en-GB"/>
              </w:rPr>
              <w:t>Venoocclusive</w:t>
            </w:r>
            <w:proofErr w:type="spellEnd"/>
            <w:r w:rsidRPr="00EC659C">
              <w:rPr>
                <w:sz w:val="22"/>
                <w:szCs w:val="22"/>
                <w:lang w:val="en-GB"/>
              </w:rPr>
              <w:t xml:space="preserve"> liver disease</w:t>
            </w:r>
          </w:p>
          <w:p w14:paraId="788BB7AA"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Hepatomegaly </w:t>
            </w:r>
          </w:p>
          <w:p w14:paraId="2311EF6B" w14:textId="77777777" w:rsidR="00D6660A" w:rsidRPr="00EC659C" w:rsidRDefault="00D6660A" w:rsidP="0068691E">
            <w:pPr>
              <w:autoSpaceDE w:val="0"/>
              <w:autoSpaceDN w:val="0"/>
              <w:adjustRightInd w:val="0"/>
              <w:rPr>
                <w:sz w:val="22"/>
                <w:szCs w:val="22"/>
                <w:lang w:val="en-GB"/>
              </w:rPr>
            </w:pPr>
            <w:r w:rsidRPr="00EC659C">
              <w:rPr>
                <w:sz w:val="22"/>
                <w:szCs w:val="22"/>
                <w:lang w:val="en-GB"/>
              </w:rPr>
              <w:t>Jaundice</w:t>
            </w:r>
          </w:p>
        </w:tc>
        <w:tc>
          <w:tcPr>
            <w:tcW w:w="1043" w:type="pct"/>
          </w:tcPr>
          <w:p w14:paraId="021AB39E" w14:textId="77777777" w:rsidR="00D6660A" w:rsidRPr="00EC659C" w:rsidRDefault="00D6660A" w:rsidP="0068691E">
            <w:pPr>
              <w:autoSpaceDE w:val="0"/>
              <w:autoSpaceDN w:val="0"/>
              <w:adjustRightInd w:val="0"/>
              <w:rPr>
                <w:sz w:val="22"/>
                <w:szCs w:val="22"/>
                <w:lang w:val="en-GB"/>
              </w:rPr>
            </w:pPr>
          </w:p>
          <w:p w14:paraId="55695C69" w14:textId="77777777" w:rsidR="00D6660A" w:rsidRPr="00EC659C" w:rsidRDefault="00D6660A" w:rsidP="0068691E">
            <w:pPr>
              <w:autoSpaceDE w:val="0"/>
              <w:autoSpaceDN w:val="0"/>
              <w:adjustRightInd w:val="0"/>
              <w:rPr>
                <w:sz w:val="22"/>
                <w:szCs w:val="22"/>
                <w:lang w:val="en-GB"/>
              </w:rPr>
            </w:pPr>
          </w:p>
        </w:tc>
        <w:tc>
          <w:tcPr>
            <w:tcW w:w="906" w:type="pct"/>
          </w:tcPr>
          <w:p w14:paraId="460B01D6"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2F52497B"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38EF9BB9" w14:textId="77777777" w:rsidTr="000025B3">
        <w:trPr>
          <w:trHeight w:val="20"/>
        </w:trPr>
        <w:tc>
          <w:tcPr>
            <w:tcW w:w="886" w:type="pct"/>
          </w:tcPr>
          <w:p w14:paraId="787D818C"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Skin and subcutaneous tissue disorders </w:t>
            </w:r>
          </w:p>
        </w:tc>
        <w:tc>
          <w:tcPr>
            <w:tcW w:w="1010" w:type="pct"/>
          </w:tcPr>
          <w:p w14:paraId="01DFD0F3"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Rash </w:t>
            </w:r>
          </w:p>
          <w:p w14:paraId="025FB2DA"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Pruritus </w:t>
            </w:r>
          </w:p>
          <w:p w14:paraId="2C5D0DFF"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Alopecia </w:t>
            </w:r>
          </w:p>
        </w:tc>
        <w:tc>
          <w:tcPr>
            <w:tcW w:w="1043" w:type="pct"/>
          </w:tcPr>
          <w:p w14:paraId="08EEADFA"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Erythema</w:t>
            </w:r>
          </w:p>
          <w:p w14:paraId="47950073" w14:textId="77777777" w:rsidR="00D6660A" w:rsidRPr="00EC659C" w:rsidRDefault="00D6660A" w:rsidP="0068691E">
            <w:pPr>
              <w:autoSpaceDE w:val="0"/>
              <w:autoSpaceDN w:val="0"/>
              <w:adjustRightInd w:val="0"/>
              <w:rPr>
                <w:sz w:val="22"/>
                <w:szCs w:val="22"/>
                <w:lang w:val="en-GB"/>
              </w:rPr>
            </w:pPr>
          </w:p>
        </w:tc>
        <w:tc>
          <w:tcPr>
            <w:tcW w:w="906" w:type="pct"/>
          </w:tcPr>
          <w:p w14:paraId="3A3F1132"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Pigmentation disorder</w:t>
            </w:r>
          </w:p>
          <w:p w14:paraId="208387B4"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Erythrodermic psoriasis</w:t>
            </w:r>
          </w:p>
        </w:tc>
        <w:tc>
          <w:tcPr>
            <w:tcW w:w="1154" w:type="pct"/>
          </w:tcPr>
          <w:p w14:paraId="70F9C460" w14:textId="77777777" w:rsidR="00BD5AA4" w:rsidRPr="00EC659C" w:rsidRDefault="00BD5AA4"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Severe t</w:t>
            </w:r>
            <w:r w:rsidR="00D6660A" w:rsidRPr="00EC659C">
              <w:rPr>
                <w:rFonts w:ascii="Times New Roman" w:hAnsi="Times New Roman"/>
                <w:color w:val="auto"/>
                <w:sz w:val="22"/>
                <w:szCs w:val="22"/>
                <w:lang w:val="en-GB"/>
              </w:rPr>
              <w:t>oxic skin reactions</w:t>
            </w:r>
            <w:r w:rsidRPr="00EC659C">
              <w:rPr>
                <w:rFonts w:ascii="Times New Roman" w:hAnsi="Times New Roman"/>
                <w:color w:val="auto"/>
                <w:sz w:val="22"/>
                <w:szCs w:val="22"/>
                <w:lang w:val="en-GB"/>
              </w:rPr>
              <w:t xml:space="preserve"> including cases of Stevens-Johnson syndrome and toxic epidermal necrolysis</w:t>
            </w:r>
          </w:p>
        </w:tc>
      </w:tr>
      <w:tr w:rsidR="00D6660A" w:rsidRPr="00EC659C" w14:paraId="75FB6647" w14:textId="77777777" w:rsidTr="000025B3">
        <w:trPr>
          <w:trHeight w:val="20"/>
        </w:trPr>
        <w:tc>
          <w:tcPr>
            <w:tcW w:w="886" w:type="pct"/>
          </w:tcPr>
          <w:p w14:paraId="5B35E3FE"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Musculoskeletal and connective tissue disorders </w:t>
            </w:r>
          </w:p>
        </w:tc>
        <w:tc>
          <w:tcPr>
            <w:tcW w:w="1010" w:type="pct"/>
          </w:tcPr>
          <w:p w14:paraId="3D7874AB"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Back pain </w:t>
            </w:r>
          </w:p>
          <w:p w14:paraId="5120A574"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Myalgia </w:t>
            </w:r>
          </w:p>
          <w:p w14:paraId="6C782B1B" w14:textId="77777777" w:rsidR="00D6660A" w:rsidRPr="00EC659C" w:rsidRDefault="00D6660A" w:rsidP="0068691E">
            <w:pPr>
              <w:autoSpaceDE w:val="0"/>
              <w:autoSpaceDN w:val="0"/>
              <w:adjustRightInd w:val="0"/>
              <w:rPr>
                <w:sz w:val="22"/>
                <w:szCs w:val="22"/>
                <w:lang w:val="en-GB"/>
              </w:rPr>
            </w:pPr>
            <w:r w:rsidRPr="00EC659C">
              <w:rPr>
                <w:sz w:val="22"/>
                <w:szCs w:val="22"/>
                <w:lang w:val="en-GB"/>
              </w:rPr>
              <w:t>Arthralgia</w:t>
            </w:r>
          </w:p>
        </w:tc>
        <w:tc>
          <w:tcPr>
            <w:tcW w:w="1043" w:type="pct"/>
          </w:tcPr>
          <w:p w14:paraId="591A8E16" w14:textId="77777777" w:rsidR="00D6660A" w:rsidRPr="00EC659C" w:rsidRDefault="00D6660A" w:rsidP="0068691E">
            <w:pPr>
              <w:autoSpaceDE w:val="0"/>
              <w:autoSpaceDN w:val="0"/>
              <w:adjustRightInd w:val="0"/>
              <w:rPr>
                <w:sz w:val="22"/>
                <w:szCs w:val="22"/>
                <w:lang w:val="en-GB"/>
              </w:rPr>
            </w:pPr>
          </w:p>
        </w:tc>
        <w:tc>
          <w:tcPr>
            <w:tcW w:w="906" w:type="pct"/>
          </w:tcPr>
          <w:p w14:paraId="6AC9D5C1"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5C1A3F4D" w14:textId="77777777" w:rsidR="00D6660A" w:rsidRPr="00EC659C" w:rsidRDefault="00D6660A" w:rsidP="0068691E">
            <w:pPr>
              <w:pStyle w:val="Default"/>
              <w:rPr>
                <w:rFonts w:ascii="Times New Roman" w:hAnsi="Times New Roman"/>
                <w:color w:val="auto"/>
                <w:sz w:val="22"/>
                <w:szCs w:val="22"/>
                <w:lang w:val="en-GB"/>
              </w:rPr>
            </w:pPr>
          </w:p>
        </w:tc>
      </w:tr>
      <w:tr w:rsidR="00D6660A" w:rsidRPr="000A23C9" w14:paraId="161C158E" w14:textId="77777777" w:rsidTr="000025B3">
        <w:trPr>
          <w:trHeight w:val="20"/>
        </w:trPr>
        <w:tc>
          <w:tcPr>
            <w:tcW w:w="886" w:type="pct"/>
          </w:tcPr>
          <w:p w14:paraId="488FB4EB"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Renal and urinary disorders </w:t>
            </w:r>
          </w:p>
        </w:tc>
        <w:tc>
          <w:tcPr>
            <w:tcW w:w="1010" w:type="pct"/>
          </w:tcPr>
          <w:p w14:paraId="4C1C706A" w14:textId="77777777" w:rsidR="00D6660A" w:rsidRPr="00EC659C" w:rsidRDefault="00D6660A" w:rsidP="0068691E">
            <w:pPr>
              <w:autoSpaceDE w:val="0"/>
              <w:autoSpaceDN w:val="0"/>
              <w:adjustRightInd w:val="0"/>
              <w:rPr>
                <w:sz w:val="22"/>
                <w:szCs w:val="22"/>
                <w:lang w:val="en-GB"/>
              </w:rPr>
            </w:pPr>
            <w:r w:rsidRPr="00EC659C">
              <w:rPr>
                <w:sz w:val="22"/>
                <w:szCs w:val="22"/>
                <w:lang w:val="en-GB"/>
              </w:rPr>
              <w:t>Cystitis haemorrhagic</w:t>
            </w:r>
          </w:p>
        </w:tc>
        <w:tc>
          <w:tcPr>
            <w:tcW w:w="1043" w:type="pct"/>
          </w:tcPr>
          <w:p w14:paraId="7A117290"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Dysuria</w:t>
            </w:r>
          </w:p>
          <w:p w14:paraId="0A64F946"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Oliguria</w:t>
            </w:r>
          </w:p>
          <w:p w14:paraId="5EBBA8C0"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Renal failure</w:t>
            </w:r>
          </w:p>
          <w:p w14:paraId="6045C209"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Cystitis</w:t>
            </w:r>
          </w:p>
          <w:p w14:paraId="6F31CFDF"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Haematuria</w:t>
            </w:r>
          </w:p>
        </w:tc>
        <w:tc>
          <w:tcPr>
            <w:tcW w:w="906" w:type="pct"/>
          </w:tcPr>
          <w:p w14:paraId="6500A0D6" w14:textId="77777777" w:rsidR="00D6660A" w:rsidRPr="00EC659C" w:rsidRDefault="00D6660A" w:rsidP="0068691E">
            <w:pPr>
              <w:pStyle w:val="Default"/>
              <w:rPr>
                <w:rFonts w:ascii="Times New Roman" w:hAnsi="Times New Roman"/>
                <w:color w:val="auto"/>
                <w:sz w:val="22"/>
                <w:szCs w:val="22"/>
                <w:lang w:val="en-GB"/>
              </w:rPr>
            </w:pPr>
          </w:p>
          <w:p w14:paraId="64271146"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49CE9AF9"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78EEA082" w14:textId="77777777" w:rsidTr="000025B3">
        <w:trPr>
          <w:trHeight w:val="20"/>
        </w:trPr>
        <w:tc>
          <w:tcPr>
            <w:tcW w:w="886" w:type="pct"/>
          </w:tcPr>
          <w:p w14:paraId="4E73ACEC" w14:textId="77777777" w:rsidR="00D6660A" w:rsidRPr="00EC659C" w:rsidRDefault="00D6660A" w:rsidP="0068691E">
            <w:pPr>
              <w:autoSpaceDE w:val="0"/>
              <w:autoSpaceDN w:val="0"/>
              <w:adjustRightInd w:val="0"/>
              <w:rPr>
                <w:sz w:val="22"/>
                <w:szCs w:val="22"/>
                <w:lang w:val="en-GB"/>
              </w:rPr>
            </w:pPr>
            <w:r w:rsidRPr="00EC659C">
              <w:rPr>
                <w:sz w:val="22"/>
                <w:szCs w:val="22"/>
                <w:lang w:val="en-GB"/>
              </w:rPr>
              <w:t>Reproductive system and breast disorders</w:t>
            </w:r>
          </w:p>
        </w:tc>
        <w:tc>
          <w:tcPr>
            <w:tcW w:w="1010" w:type="pct"/>
          </w:tcPr>
          <w:p w14:paraId="46BDA663" w14:textId="77777777" w:rsidR="00D6660A" w:rsidRPr="00EC659C" w:rsidRDefault="00D6660A" w:rsidP="0068691E">
            <w:pPr>
              <w:autoSpaceDE w:val="0"/>
              <w:autoSpaceDN w:val="0"/>
              <w:adjustRightInd w:val="0"/>
              <w:rPr>
                <w:sz w:val="22"/>
                <w:szCs w:val="22"/>
                <w:lang w:val="en-GB"/>
              </w:rPr>
            </w:pPr>
            <w:r w:rsidRPr="00EC659C">
              <w:rPr>
                <w:sz w:val="22"/>
                <w:szCs w:val="22"/>
                <w:lang w:val="en-GB"/>
              </w:rPr>
              <w:t>Azoospermia Amenorrhoea</w:t>
            </w:r>
          </w:p>
          <w:p w14:paraId="74A4F6D5" w14:textId="77777777" w:rsidR="00D6660A" w:rsidRPr="00EC659C" w:rsidRDefault="00D6660A" w:rsidP="0068691E">
            <w:pPr>
              <w:autoSpaceDE w:val="0"/>
              <w:autoSpaceDN w:val="0"/>
              <w:adjustRightInd w:val="0"/>
              <w:rPr>
                <w:sz w:val="22"/>
                <w:szCs w:val="22"/>
                <w:lang w:val="en-GB"/>
              </w:rPr>
            </w:pPr>
            <w:r w:rsidRPr="00EC659C">
              <w:rPr>
                <w:sz w:val="22"/>
                <w:szCs w:val="22"/>
                <w:lang w:val="en-GB"/>
              </w:rPr>
              <w:t>Vaginal haemorrhage</w:t>
            </w:r>
          </w:p>
        </w:tc>
        <w:tc>
          <w:tcPr>
            <w:tcW w:w="1043" w:type="pct"/>
          </w:tcPr>
          <w:p w14:paraId="779E4588" w14:textId="77777777" w:rsidR="00D6660A" w:rsidRPr="00EC659C" w:rsidRDefault="00D6660A" w:rsidP="0068691E">
            <w:pPr>
              <w:pStyle w:val="Default"/>
              <w:rPr>
                <w:rFonts w:ascii="Times New Roman" w:hAnsi="Times New Roman"/>
                <w:color w:val="auto"/>
                <w:sz w:val="22"/>
                <w:szCs w:val="22"/>
                <w:lang w:val="en-GB"/>
              </w:rPr>
            </w:pPr>
            <w:r w:rsidRPr="00EC659C">
              <w:rPr>
                <w:sz w:val="22"/>
                <w:szCs w:val="22"/>
                <w:lang w:val="en-GB"/>
              </w:rPr>
              <w:t>Menopausal symptoms</w:t>
            </w:r>
            <w:r w:rsidRPr="00EC659C">
              <w:rPr>
                <w:rFonts w:ascii="Times New Roman" w:hAnsi="Times New Roman"/>
                <w:color w:val="auto"/>
                <w:sz w:val="22"/>
                <w:szCs w:val="22"/>
                <w:lang w:val="en-GB"/>
              </w:rPr>
              <w:t xml:space="preserve"> Infertility female</w:t>
            </w:r>
          </w:p>
          <w:p w14:paraId="0DDE71DD" w14:textId="77777777" w:rsidR="00D6660A" w:rsidRPr="00EC659C" w:rsidRDefault="00D6660A" w:rsidP="0068691E">
            <w:pPr>
              <w:autoSpaceDE w:val="0"/>
              <w:autoSpaceDN w:val="0"/>
              <w:adjustRightInd w:val="0"/>
              <w:rPr>
                <w:sz w:val="22"/>
                <w:szCs w:val="22"/>
                <w:lang w:val="en-GB"/>
              </w:rPr>
            </w:pPr>
            <w:r w:rsidRPr="00EC659C">
              <w:rPr>
                <w:sz w:val="22"/>
                <w:szCs w:val="22"/>
                <w:lang w:val="en-GB"/>
              </w:rPr>
              <w:t>Infertility male</w:t>
            </w:r>
          </w:p>
        </w:tc>
        <w:tc>
          <w:tcPr>
            <w:tcW w:w="906" w:type="pct"/>
          </w:tcPr>
          <w:p w14:paraId="29C2DDB7"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33C07253"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15038E5E" w14:textId="77777777" w:rsidTr="000025B3">
        <w:trPr>
          <w:trHeight w:val="20"/>
        </w:trPr>
        <w:tc>
          <w:tcPr>
            <w:tcW w:w="886" w:type="pct"/>
          </w:tcPr>
          <w:p w14:paraId="75908A91" w14:textId="77777777" w:rsidR="00D6660A" w:rsidRPr="00EC659C" w:rsidRDefault="00D6660A" w:rsidP="0068691E">
            <w:pPr>
              <w:autoSpaceDE w:val="0"/>
              <w:autoSpaceDN w:val="0"/>
              <w:adjustRightInd w:val="0"/>
              <w:rPr>
                <w:sz w:val="22"/>
                <w:szCs w:val="22"/>
                <w:lang w:val="en-GB"/>
              </w:rPr>
            </w:pPr>
            <w:r w:rsidRPr="00EC659C">
              <w:rPr>
                <w:sz w:val="22"/>
                <w:szCs w:val="22"/>
                <w:lang w:val="en-GB"/>
              </w:rPr>
              <w:t>General disorders and</w:t>
            </w:r>
          </w:p>
          <w:p w14:paraId="4520D9E2" w14:textId="77777777" w:rsidR="00D6660A" w:rsidRPr="00EC659C" w:rsidRDefault="00D6660A" w:rsidP="0068691E">
            <w:pPr>
              <w:autoSpaceDE w:val="0"/>
              <w:autoSpaceDN w:val="0"/>
              <w:adjustRightInd w:val="0"/>
              <w:rPr>
                <w:sz w:val="22"/>
                <w:szCs w:val="22"/>
                <w:lang w:val="en-GB"/>
              </w:rPr>
            </w:pPr>
            <w:r w:rsidRPr="00EC659C">
              <w:rPr>
                <w:sz w:val="22"/>
                <w:szCs w:val="22"/>
                <w:lang w:val="en-GB"/>
              </w:rPr>
              <w:t>administration site conditions</w:t>
            </w:r>
          </w:p>
          <w:p w14:paraId="18537AA9" w14:textId="77777777" w:rsidR="00D6660A" w:rsidRPr="00EC659C" w:rsidRDefault="00D6660A" w:rsidP="0068691E">
            <w:pPr>
              <w:tabs>
                <w:tab w:val="left" w:pos="451"/>
              </w:tabs>
              <w:rPr>
                <w:sz w:val="22"/>
                <w:szCs w:val="22"/>
                <w:lang w:val="en-GB"/>
              </w:rPr>
            </w:pPr>
          </w:p>
        </w:tc>
        <w:tc>
          <w:tcPr>
            <w:tcW w:w="1010" w:type="pct"/>
          </w:tcPr>
          <w:p w14:paraId="55956AC7" w14:textId="77777777" w:rsidR="00D6660A" w:rsidRPr="00EC659C" w:rsidRDefault="00D6660A" w:rsidP="0068691E">
            <w:pPr>
              <w:autoSpaceDE w:val="0"/>
              <w:autoSpaceDN w:val="0"/>
              <w:adjustRightInd w:val="0"/>
              <w:rPr>
                <w:sz w:val="22"/>
                <w:szCs w:val="22"/>
                <w:lang w:val="en-GB"/>
              </w:rPr>
            </w:pPr>
            <w:r w:rsidRPr="00EC659C">
              <w:rPr>
                <w:sz w:val="22"/>
                <w:szCs w:val="22"/>
                <w:lang w:val="en-GB"/>
              </w:rPr>
              <w:t xml:space="preserve">Pyrexia </w:t>
            </w:r>
          </w:p>
          <w:p w14:paraId="602E35C6" w14:textId="77777777" w:rsidR="00D6660A" w:rsidRPr="00EC659C" w:rsidRDefault="00D6660A" w:rsidP="0068691E">
            <w:pPr>
              <w:autoSpaceDE w:val="0"/>
              <w:autoSpaceDN w:val="0"/>
              <w:adjustRightInd w:val="0"/>
              <w:rPr>
                <w:sz w:val="22"/>
                <w:szCs w:val="22"/>
                <w:lang w:val="en-GB"/>
              </w:rPr>
            </w:pPr>
            <w:r w:rsidRPr="00EC659C">
              <w:rPr>
                <w:sz w:val="22"/>
                <w:szCs w:val="22"/>
                <w:lang w:val="en-GB"/>
              </w:rPr>
              <w:t>Asthenia</w:t>
            </w:r>
          </w:p>
          <w:p w14:paraId="67D1D2D4" w14:textId="77777777" w:rsidR="00D6660A" w:rsidRPr="00EC659C" w:rsidRDefault="00D6660A" w:rsidP="0068691E">
            <w:pPr>
              <w:autoSpaceDE w:val="0"/>
              <w:autoSpaceDN w:val="0"/>
              <w:adjustRightInd w:val="0"/>
              <w:rPr>
                <w:sz w:val="22"/>
                <w:szCs w:val="22"/>
                <w:lang w:val="en-GB"/>
              </w:rPr>
            </w:pPr>
            <w:r w:rsidRPr="00EC659C">
              <w:rPr>
                <w:sz w:val="22"/>
                <w:szCs w:val="22"/>
                <w:lang w:val="en-GB"/>
              </w:rPr>
              <w:t>Chills</w:t>
            </w:r>
          </w:p>
          <w:p w14:paraId="7792106A" w14:textId="77777777" w:rsidR="00D6660A" w:rsidRPr="00EC659C" w:rsidRDefault="00D6660A" w:rsidP="0068691E">
            <w:pPr>
              <w:autoSpaceDE w:val="0"/>
              <w:autoSpaceDN w:val="0"/>
              <w:adjustRightInd w:val="0"/>
              <w:rPr>
                <w:sz w:val="22"/>
                <w:szCs w:val="22"/>
                <w:lang w:val="en-GB"/>
              </w:rPr>
            </w:pPr>
            <w:r w:rsidRPr="00EC659C">
              <w:rPr>
                <w:sz w:val="22"/>
                <w:szCs w:val="22"/>
                <w:lang w:val="en-GB"/>
              </w:rPr>
              <w:t>Generalised oedema</w:t>
            </w:r>
          </w:p>
          <w:p w14:paraId="398CA6F2" w14:textId="77777777" w:rsidR="00D6660A" w:rsidRPr="00EC659C" w:rsidRDefault="00D6660A" w:rsidP="0068691E">
            <w:pPr>
              <w:autoSpaceDE w:val="0"/>
              <w:autoSpaceDN w:val="0"/>
              <w:adjustRightInd w:val="0"/>
              <w:rPr>
                <w:sz w:val="22"/>
                <w:szCs w:val="22"/>
                <w:lang w:val="en-GB"/>
              </w:rPr>
            </w:pPr>
            <w:r w:rsidRPr="00EC659C">
              <w:rPr>
                <w:sz w:val="22"/>
                <w:szCs w:val="22"/>
                <w:lang w:val="en-GB"/>
              </w:rPr>
              <w:t>Injection site inflammation</w:t>
            </w:r>
          </w:p>
          <w:p w14:paraId="63ED763E" w14:textId="77777777" w:rsidR="00D6660A" w:rsidRPr="00EC659C" w:rsidRDefault="00D6660A" w:rsidP="0068691E">
            <w:pPr>
              <w:autoSpaceDE w:val="0"/>
              <w:autoSpaceDN w:val="0"/>
              <w:adjustRightInd w:val="0"/>
              <w:rPr>
                <w:sz w:val="22"/>
                <w:szCs w:val="22"/>
                <w:lang w:val="en-GB"/>
              </w:rPr>
            </w:pPr>
            <w:r w:rsidRPr="00EC659C">
              <w:rPr>
                <w:sz w:val="22"/>
                <w:szCs w:val="22"/>
                <w:lang w:val="en-GB"/>
              </w:rPr>
              <w:t>Injection site pain</w:t>
            </w:r>
          </w:p>
          <w:p w14:paraId="27DE0AAE" w14:textId="77777777" w:rsidR="00D6660A" w:rsidRPr="00EC659C" w:rsidRDefault="00D6660A" w:rsidP="0068691E">
            <w:pPr>
              <w:autoSpaceDE w:val="0"/>
              <w:autoSpaceDN w:val="0"/>
              <w:adjustRightInd w:val="0"/>
              <w:rPr>
                <w:sz w:val="22"/>
                <w:szCs w:val="22"/>
                <w:lang w:val="en-GB"/>
              </w:rPr>
            </w:pPr>
            <w:r w:rsidRPr="00EC659C">
              <w:rPr>
                <w:sz w:val="22"/>
                <w:szCs w:val="22"/>
                <w:lang w:val="en-GB"/>
              </w:rPr>
              <w:t>Mucosal inflammation</w:t>
            </w:r>
          </w:p>
        </w:tc>
        <w:tc>
          <w:tcPr>
            <w:tcW w:w="1043" w:type="pct"/>
          </w:tcPr>
          <w:p w14:paraId="0C4C8D1B" w14:textId="77777777" w:rsidR="00D6660A" w:rsidRPr="00EC659C" w:rsidRDefault="00D6660A"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Multi-organ failure</w:t>
            </w:r>
          </w:p>
          <w:p w14:paraId="6FCDFAC1" w14:textId="77777777" w:rsidR="00D6660A" w:rsidRPr="00EC659C" w:rsidRDefault="00D6660A" w:rsidP="0068691E">
            <w:pPr>
              <w:autoSpaceDE w:val="0"/>
              <w:autoSpaceDN w:val="0"/>
              <w:adjustRightInd w:val="0"/>
              <w:rPr>
                <w:sz w:val="22"/>
                <w:szCs w:val="22"/>
                <w:lang w:val="en-GB"/>
              </w:rPr>
            </w:pPr>
            <w:r w:rsidRPr="00EC659C">
              <w:rPr>
                <w:sz w:val="22"/>
                <w:szCs w:val="22"/>
                <w:lang w:val="en-GB"/>
              </w:rPr>
              <w:t>Pain</w:t>
            </w:r>
          </w:p>
          <w:p w14:paraId="4C19B5EC" w14:textId="77777777" w:rsidR="00D6660A" w:rsidRPr="00EC659C" w:rsidRDefault="00D6660A" w:rsidP="0068691E">
            <w:pPr>
              <w:pStyle w:val="Default"/>
              <w:rPr>
                <w:rFonts w:ascii="Times New Roman" w:hAnsi="Times New Roman"/>
                <w:color w:val="auto"/>
                <w:sz w:val="22"/>
                <w:szCs w:val="22"/>
                <w:lang w:val="en-GB"/>
              </w:rPr>
            </w:pPr>
          </w:p>
        </w:tc>
        <w:tc>
          <w:tcPr>
            <w:tcW w:w="906" w:type="pct"/>
          </w:tcPr>
          <w:p w14:paraId="116509A9" w14:textId="77777777" w:rsidR="00D6660A" w:rsidRPr="00EC659C" w:rsidRDefault="00D6660A" w:rsidP="0068691E">
            <w:pPr>
              <w:pStyle w:val="Default"/>
              <w:rPr>
                <w:rFonts w:ascii="Times New Roman" w:hAnsi="Times New Roman"/>
                <w:color w:val="auto"/>
                <w:sz w:val="22"/>
                <w:szCs w:val="22"/>
                <w:lang w:val="en-GB"/>
              </w:rPr>
            </w:pPr>
          </w:p>
        </w:tc>
        <w:tc>
          <w:tcPr>
            <w:tcW w:w="1154" w:type="pct"/>
          </w:tcPr>
          <w:p w14:paraId="6C305396" w14:textId="77777777" w:rsidR="00D6660A" w:rsidRPr="00EC659C" w:rsidRDefault="00D6660A" w:rsidP="0068691E">
            <w:pPr>
              <w:pStyle w:val="Default"/>
              <w:rPr>
                <w:rFonts w:ascii="Times New Roman" w:hAnsi="Times New Roman"/>
                <w:color w:val="auto"/>
                <w:sz w:val="22"/>
                <w:szCs w:val="22"/>
                <w:lang w:val="en-GB"/>
              </w:rPr>
            </w:pPr>
          </w:p>
        </w:tc>
      </w:tr>
      <w:tr w:rsidR="00D6660A" w:rsidRPr="00EC659C" w14:paraId="305D2271" w14:textId="77777777" w:rsidTr="000025B3">
        <w:trPr>
          <w:trHeight w:val="20"/>
        </w:trPr>
        <w:tc>
          <w:tcPr>
            <w:tcW w:w="886" w:type="pct"/>
            <w:tcBorders>
              <w:top w:val="single" w:sz="4" w:space="0" w:color="auto"/>
              <w:left w:val="single" w:sz="4" w:space="0" w:color="auto"/>
              <w:bottom w:val="single" w:sz="4" w:space="0" w:color="auto"/>
              <w:right w:val="single" w:sz="4" w:space="0" w:color="auto"/>
            </w:tcBorders>
          </w:tcPr>
          <w:p w14:paraId="44795CC7"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lastRenderedPageBreak/>
              <w:t>Investigation</w:t>
            </w:r>
            <w:r w:rsidR="00033347" w:rsidRPr="00EC659C">
              <w:rPr>
                <w:sz w:val="22"/>
                <w:szCs w:val="22"/>
                <w:lang w:val="en-GB"/>
              </w:rPr>
              <w:t>s</w:t>
            </w:r>
          </w:p>
          <w:p w14:paraId="7EE913B5" w14:textId="77777777" w:rsidR="00D6660A" w:rsidRPr="00EC659C" w:rsidRDefault="00D6660A" w:rsidP="0068691E">
            <w:pPr>
              <w:keepNext/>
              <w:keepLines/>
              <w:tabs>
                <w:tab w:val="left" w:pos="451"/>
              </w:tabs>
              <w:autoSpaceDE w:val="0"/>
              <w:autoSpaceDN w:val="0"/>
              <w:adjustRightInd w:val="0"/>
              <w:rPr>
                <w:sz w:val="22"/>
                <w:szCs w:val="22"/>
                <w:lang w:val="en-GB"/>
              </w:rPr>
            </w:pPr>
          </w:p>
        </w:tc>
        <w:tc>
          <w:tcPr>
            <w:tcW w:w="1010" w:type="pct"/>
            <w:tcBorders>
              <w:top w:val="single" w:sz="4" w:space="0" w:color="auto"/>
              <w:left w:val="single" w:sz="4" w:space="0" w:color="auto"/>
              <w:bottom w:val="single" w:sz="4" w:space="0" w:color="auto"/>
              <w:right w:val="single" w:sz="4" w:space="0" w:color="auto"/>
            </w:tcBorders>
          </w:tcPr>
          <w:p w14:paraId="4EA609A7"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Weight increased</w:t>
            </w:r>
          </w:p>
          <w:p w14:paraId="52CD3218"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Blood bilirubin increased</w:t>
            </w:r>
          </w:p>
          <w:p w14:paraId="2507A82C"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Transaminases</w:t>
            </w:r>
          </w:p>
          <w:p w14:paraId="31CB7794"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increased</w:t>
            </w:r>
          </w:p>
          <w:p w14:paraId="65B72934" w14:textId="77777777" w:rsidR="00D6660A" w:rsidRPr="00EC659C" w:rsidRDefault="00D6660A" w:rsidP="0068691E">
            <w:pPr>
              <w:keepNext/>
              <w:keepLines/>
              <w:autoSpaceDE w:val="0"/>
              <w:autoSpaceDN w:val="0"/>
              <w:adjustRightInd w:val="0"/>
              <w:rPr>
                <w:sz w:val="22"/>
                <w:szCs w:val="22"/>
                <w:lang w:val="en-GB"/>
              </w:rPr>
            </w:pPr>
            <w:r w:rsidRPr="00EC659C">
              <w:rPr>
                <w:sz w:val="22"/>
                <w:szCs w:val="22"/>
                <w:lang w:val="en-GB"/>
              </w:rPr>
              <w:t>Blood amylase increased</w:t>
            </w:r>
          </w:p>
        </w:tc>
        <w:tc>
          <w:tcPr>
            <w:tcW w:w="1043" w:type="pct"/>
            <w:tcBorders>
              <w:top w:val="single" w:sz="4" w:space="0" w:color="auto"/>
              <w:left w:val="single" w:sz="4" w:space="0" w:color="auto"/>
              <w:bottom w:val="single" w:sz="4" w:space="0" w:color="auto"/>
              <w:right w:val="single" w:sz="4" w:space="0" w:color="auto"/>
            </w:tcBorders>
          </w:tcPr>
          <w:p w14:paraId="3EB491D3"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 xml:space="preserve">Blood creatinine increased </w:t>
            </w:r>
          </w:p>
          <w:p w14:paraId="304B0EA4"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Blood urea increased</w:t>
            </w:r>
          </w:p>
          <w:p w14:paraId="4A7D6BE4"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Gamma-</w:t>
            </w:r>
            <w:proofErr w:type="spellStart"/>
            <w:r w:rsidRPr="00EC659C">
              <w:rPr>
                <w:rFonts w:ascii="Times New Roman" w:hAnsi="Times New Roman"/>
                <w:color w:val="auto"/>
                <w:sz w:val="22"/>
                <w:szCs w:val="22"/>
                <w:lang w:val="en-GB"/>
              </w:rPr>
              <w:t>glutamyltransferase</w:t>
            </w:r>
            <w:proofErr w:type="spellEnd"/>
            <w:r w:rsidRPr="00EC659C">
              <w:rPr>
                <w:rFonts w:ascii="Times New Roman" w:hAnsi="Times New Roman"/>
                <w:color w:val="auto"/>
                <w:sz w:val="22"/>
                <w:szCs w:val="22"/>
                <w:lang w:val="en-GB"/>
              </w:rPr>
              <w:t xml:space="preserve"> increased</w:t>
            </w:r>
          </w:p>
          <w:p w14:paraId="48A0DA27"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Blood alkaline phosphatase increased</w:t>
            </w:r>
          </w:p>
          <w:p w14:paraId="5DDDD937" w14:textId="77777777" w:rsidR="00D6660A" w:rsidRPr="00EC659C" w:rsidRDefault="00D6660A"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Aspartate aminotransferase increased</w:t>
            </w:r>
          </w:p>
        </w:tc>
        <w:tc>
          <w:tcPr>
            <w:tcW w:w="906" w:type="pct"/>
            <w:tcBorders>
              <w:top w:val="single" w:sz="4" w:space="0" w:color="auto"/>
              <w:left w:val="single" w:sz="4" w:space="0" w:color="auto"/>
              <w:bottom w:val="single" w:sz="4" w:space="0" w:color="auto"/>
              <w:right w:val="single" w:sz="4" w:space="0" w:color="auto"/>
            </w:tcBorders>
          </w:tcPr>
          <w:p w14:paraId="22E30506" w14:textId="77777777" w:rsidR="00D6660A" w:rsidRPr="00EC659C" w:rsidRDefault="00D6660A" w:rsidP="0068691E">
            <w:pPr>
              <w:pStyle w:val="Default"/>
              <w:keepNext/>
              <w:keepLines/>
              <w:rPr>
                <w:rFonts w:ascii="Times New Roman" w:hAnsi="Times New Roman"/>
                <w:color w:val="auto"/>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7A447C2F" w14:textId="77777777" w:rsidR="00D6660A" w:rsidRPr="00EC659C" w:rsidRDefault="00D6660A" w:rsidP="0068691E">
            <w:pPr>
              <w:pStyle w:val="Default"/>
              <w:keepNext/>
              <w:keepLines/>
              <w:rPr>
                <w:rFonts w:ascii="Times New Roman" w:hAnsi="Times New Roman"/>
                <w:color w:val="auto"/>
                <w:sz w:val="22"/>
                <w:szCs w:val="22"/>
                <w:lang w:val="en-GB"/>
              </w:rPr>
            </w:pPr>
          </w:p>
        </w:tc>
      </w:tr>
    </w:tbl>
    <w:p w14:paraId="7FFF1D31" w14:textId="77777777" w:rsidR="00C10A4F" w:rsidRPr="00EC659C" w:rsidRDefault="00C10A4F" w:rsidP="0068691E">
      <w:pPr>
        <w:tabs>
          <w:tab w:val="left" w:pos="360"/>
        </w:tabs>
        <w:autoSpaceDE w:val="0"/>
        <w:autoSpaceDN w:val="0"/>
        <w:adjustRightInd w:val="0"/>
        <w:jc w:val="both"/>
        <w:rPr>
          <w:sz w:val="22"/>
          <w:szCs w:val="22"/>
          <w:lang w:val="en-GB"/>
        </w:rPr>
      </w:pPr>
    </w:p>
    <w:p w14:paraId="790FE053" w14:textId="77777777" w:rsidR="007C6C15" w:rsidRPr="00EC659C" w:rsidRDefault="00C10A4F" w:rsidP="0068691E">
      <w:pPr>
        <w:autoSpaceDE w:val="0"/>
        <w:autoSpaceDN w:val="0"/>
        <w:adjustRightInd w:val="0"/>
        <w:outlineLvl w:val="0"/>
        <w:rPr>
          <w:i/>
          <w:sz w:val="22"/>
          <w:szCs w:val="22"/>
          <w:u w:val="single"/>
          <w:lang w:val="en-GB"/>
        </w:rPr>
      </w:pPr>
      <w:r w:rsidRPr="00EC659C">
        <w:rPr>
          <w:i/>
          <w:sz w:val="22"/>
          <w:szCs w:val="22"/>
          <w:u w:val="single"/>
          <w:lang w:val="en-GB"/>
        </w:rPr>
        <w:t xml:space="preserve">Paediatric </w:t>
      </w:r>
      <w:r w:rsidR="00F23CD5" w:rsidRPr="00EC659C">
        <w:rPr>
          <w:i/>
          <w:sz w:val="22"/>
          <w:szCs w:val="22"/>
          <w:u w:val="single"/>
          <w:lang w:val="en-GB"/>
        </w:rPr>
        <w:t>population</w:t>
      </w:r>
    </w:p>
    <w:p w14:paraId="711DD659" w14:textId="77777777" w:rsidR="00C10A4F" w:rsidRPr="00EC659C" w:rsidRDefault="006D4E24" w:rsidP="0068691E">
      <w:pPr>
        <w:rPr>
          <w:sz w:val="22"/>
          <w:szCs w:val="22"/>
          <w:lang w:val="en-GB"/>
        </w:rPr>
      </w:pPr>
      <w:r w:rsidRPr="00EC659C">
        <w:rPr>
          <w:sz w:val="22"/>
          <w:szCs w:val="22"/>
          <w:lang w:val="en-GB"/>
        </w:rPr>
        <w:t xml:space="preserve"> </w:t>
      </w:r>
    </w:p>
    <w:p w14:paraId="20B4FA76" w14:textId="77777777" w:rsidR="006D4E24" w:rsidRPr="00EC659C" w:rsidRDefault="006D4E24" w:rsidP="0068691E">
      <w:pPr>
        <w:rPr>
          <w:sz w:val="22"/>
          <w:szCs w:val="22"/>
          <w:lang w:val="en-GB"/>
        </w:rPr>
      </w:pPr>
      <w:r w:rsidRPr="00EC659C">
        <w:rPr>
          <w:sz w:val="22"/>
          <w:szCs w:val="22"/>
          <w:lang w:val="en-GB"/>
        </w:rPr>
        <w:t xml:space="preserve">The adverse reactions considered at least possibly related to conditioning treatment including thiotepa, reported in </w:t>
      </w:r>
      <w:r w:rsidR="00B10258" w:rsidRPr="00EC659C">
        <w:rPr>
          <w:sz w:val="22"/>
          <w:szCs w:val="22"/>
          <w:lang w:val="en-GB"/>
        </w:rPr>
        <w:t xml:space="preserve">paediatric </w:t>
      </w:r>
      <w:r w:rsidRPr="00EC659C">
        <w:rPr>
          <w:sz w:val="22"/>
          <w:szCs w:val="22"/>
          <w:lang w:val="en-GB"/>
        </w:rPr>
        <w:t>patients as more than an isolated case, are listed below by system organ class and by frequency. Within each frequency grouping, undesirable effects are presented in order of decreasing seriousness. Frequencies are defined as: very common (≥1/10), common (≥1/100 to &lt;1/10), uncommon (≥1/1,000 to &lt;1/100), rare (≥1/10,000 to &lt;1/1,000) very rare (&lt;1/10,000), not known (cannot be estimated from the available data).</w:t>
      </w:r>
    </w:p>
    <w:p w14:paraId="59F94A85" w14:textId="77777777" w:rsidR="00C10A4F" w:rsidRPr="00EC659C" w:rsidRDefault="00C10A4F" w:rsidP="0068691E">
      <w:pPr>
        <w:rPr>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1890"/>
        <w:gridCol w:w="1890"/>
        <w:gridCol w:w="2159"/>
      </w:tblGrid>
      <w:tr w:rsidR="00C10A4F" w:rsidRPr="00EC659C" w14:paraId="2A6630C6" w14:textId="77777777" w:rsidTr="0056451D">
        <w:trPr>
          <w:trHeight w:val="20"/>
          <w:tblHeader/>
        </w:trPr>
        <w:tc>
          <w:tcPr>
            <w:tcW w:w="1802" w:type="pct"/>
            <w:vAlign w:val="center"/>
          </w:tcPr>
          <w:p w14:paraId="4BACBF5C" w14:textId="77777777" w:rsidR="00C10A4F" w:rsidRPr="00EC659C" w:rsidRDefault="00C10A4F" w:rsidP="0068691E">
            <w:pPr>
              <w:tabs>
                <w:tab w:val="left" w:pos="451"/>
              </w:tabs>
              <w:autoSpaceDE w:val="0"/>
              <w:autoSpaceDN w:val="0"/>
              <w:adjustRightInd w:val="0"/>
              <w:rPr>
                <w:b/>
                <w:color w:val="000000"/>
                <w:sz w:val="22"/>
                <w:szCs w:val="22"/>
                <w:lang w:val="en-GB"/>
              </w:rPr>
            </w:pPr>
            <w:r w:rsidRPr="00EC659C">
              <w:rPr>
                <w:b/>
                <w:color w:val="000000"/>
                <w:sz w:val="22"/>
                <w:szCs w:val="22"/>
                <w:lang w:val="en-GB"/>
              </w:rPr>
              <w:t>System organ class</w:t>
            </w:r>
          </w:p>
          <w:p w14:paraId="3D360D9B" w14:textId="77777777" w:rsidR="00C10A4F" w:rsidRPr="00EC659C" w:rsidRDefault="00C10A4F" w:rsidP="0068691E">
            <w:pPr>
              <w:tabs>
                <w:tab w:val="left" w:pos="451"/>
              </w:tabs>
              <w:autoSpaceDE w:val="0"/>
              <w:autoSpaceDN w:val="0"/>
              <w:adjustRightInd w:val="0"/>
              <w:rPr>
                <w:sz w:val="22"/>
                <w:szCs w:val="22"/>
                <w:lang w:val="en-GB"/>
              </w:rPr>
            </w:pPr>
          </w:p>
        </w:tc>
        <w:tc>
          <w:tcPr>
            <w:tcW w:w="1018" w:type="pct"/>
            <w:vAlign w:val="center"/>
          </w:tcPr>
          <w:p w14:paraId="5DB4BD56" w14:textId="77777777" w:rsidR="00C10A4F" w:rsidRPr="00EC659C" w:rsidRDefault="00C10A4F"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 xml:space="preserve">Very common </w:t>
            </w:r>
          </w:p>
          <w:p w14:paraId="79D077C3" w14:textId="77777777" w:rsidR="00C10A4F" w:rsidRPr="00EC659C" w:rsidRDefault="00C10A4F" w:rsidP="0068691E">
            <w:pPr>
              <w:pStyle w:val="Default"/>
              <w:tabs>
                <w:tab w:val="left" w:pos="360"/>
              </w:tabs>
              <w:rPr>
                <w:rFonts w:ascii="Times New Roman" w:hAnsi="Times New Roman"/>
                <w:b/>
                <w:sz w:val="22"/>
                <w:szCs w:val="22"/>
                <w:lang w:val="en-GB"/>
              </w:rPr>
            </w:pPr>
          </w:p>
        </w:tc>
        <w:tc>
          <w:tcPr>
            <w:tcW w:w="1018" w:type="pct"/>
            <w:vAlign w:val="center"/>
          </w:tcPr>
          <w:p w14:paraId="4D8F66C8" w14:textId="77777777" w:rsidR="00C10A4F" w:rsidRPr="00EC659C" w:rsidRDefault="00C10A4F"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Common</w:t>
            </w:r>
          </w:p>
          <w:p w14:paraId="1166D2B6" w14:textId="77777777" w:rsidR="00C10A4F" w:rsidRPr="00EC659C" w:rsidRDefault="00C10A4F" w:rsidP="0068691E">
            <w:pPr>
              <w:pStyle w:val="Default"/>
              <w:tabs>
                <w:tab w:val="left" w:pos="360"/>
              </w:tabs>
              <w:rPr>
                <w:rFonts w:ascii="Times New Roman" w:hAnsi="Times New Roman"/>
                <w:b/>
                <w:sz w:val="22"/>
                <w:szCs w:val="22"/>
                <w:lang w:val="en-GB"/>
              </w:rPr>
            </w:pPr>
          </w:p>
        </w:tc>
        <w:tc>
          <w:tcPr>
            <w:tcW w:w="1163" w:type="pct"/>
            <w:vAlign w:val="center"/>
          </w:tcPr>
          <w:p w14:paraId="30AE519B" w14:textId="77777777" w:rsidR="00C10A4F" w:rsidRPr="00EC659C" w:rsidRDefault="000A29EE" w:rsidP="0068691E">
            <w:pPr>
              <w:pStyle w:val="Default"/>
              <w:tabs>
                <w:tab w:val="left" w:pos="360"/>
              </w:tabs>
              <w:rPr>
                <w:rFonts w:ascii="Times New Roman" w:hAnsi="Times New Roman"/>
                <w:b/>
                <w:sz w:val="22"/>
                <w:szCs w:val="22"/>
                <w:lang w:val="en-GB"/>
              </w:rPr>
            </w:pPr>
            <w:r w:rsidRPr="00EC659C">
              <w:rPr>
                <w:rFonts w:ascii="Times New Roman" w:hAnsi="Times New Roman"/>
                <w:b/>
                <w:sz w:val="22"/>
                <w:szCs w:val="22"/>
                <w:lang w:val="en-GB"/>
              </w:rPr>
              <w:t>N</w:t>
            </w:r>
            <w:r w:rsidR="002B650D" w:rsidRPr="00EC659C">
              <w:rPr>
                <w:rFonts w:ascii="Times New Roman" w:hAnsi="Times New Roman"/>
                <w:b/>
                <w:sz w:val="22"/>
                <w:szCs w:val="22"/>
                <w:lang w:val="en-GB"/>
              </w:rPr>
              <w:t>ot known</w:t>
            </w:r>
          </w:p>
          <w:p w14:paraId="2A7D77B5" w14:textId="77777777" w:rsidR="00C10A4F" w:rsidRPr="00EC659C" w:rsidRDefault="00C10A4F" w:rsidP="0068691E">
            <w:pPr>
              <w:pStyle w:val="Default"/>
              <w:tabs>
                <w:tab w:val="left" w:pos="360"/>
              </w:tabs>
              <w:rPr>
                <w:rFonts w:ascii="Times New Roman" w:hAnsi="Times New Roman"/>
                <w:b/>
                <w:sz w:val="22"/>
                <w:szCs w:val="22"/>
                <w:lang w:val="en-GB"/>
              </w:rPr>
            </w:pPr>
          </w:p>
        </w:tc>
      </w:tr>
      <w:tr w:rsidR="00C10A4F" w:rsidRPr="00EC659C" w14:paraId="485F6336" w14:textId="77777777" w:rsidTr="000025B3">
        <w:trPr>
          <w:trHeight w:val="20"/>
        </w:trPr>
        <w:tc>
          <w:tcPr>
            <w:tcW w:w="1802" w:type="pct"/>
          </w:tcPr>
          <w:p w14:paraId="2D69E37D"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Infections and infestations</w:t>
            </w:r>
          </w:p>
        </w:tc>
        <w:tc>
          <w:tcPr>
            <w:tcW w:w="1018" w:type="pct"/>
          </w:tcPr>
          <w:p w14:paraId="5248F7CB" w14:textId="77777777" w:rsidR="00C10A4F" w:rsidRPr="00EC659C" w:rsidRDefault="00C10A4F" w:rsidP="0068691E">
            <w:pPr>
              <w:autoSpaceDE w:val="0"/>
              <w:autoSpaceDN w:val="0"/>
              <w:adjustRightInd w:val="0"/>
              <w:rPr>
                <w:sz w:val="22"/>
                <w:szCs w:val="22"/>
                <w:lang w:val="en-GB"/>
              </w:rPr>
            </w:pPr>
            <w:r w:rsidRPr="00EC659C">
              <w:rPr>
                <w:sz w:val="22"/>
                <w:szCs w:val="22"/>
                <w:lang w:val="en-GB"/>
              </w:rPr>
              <w:t>Infection susceptibility increased</w:t>
            </w:r>
          </w:p>
          <w:p w14:paraId="5457083A"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Sepsis</w:t>
            </w:r>
          </w:p>
        </w:tc>
        <w:tc>
          <w:tcPr>
            <w:tcW w:w="1018" w:type="pct"/>
          </w:tcPr>
          <w:p w14:paraId="29E37EF9" w14:textId="77777777" w:rsidR="00C10A4F" w:rsidRPr="00EC659C" w:rsidRDefault="00C10A4F" w:rsidP="0068691E">
            <w:pPr>
              <w:pStyle w:val="Default"/>
              <w:tabs>
                <w:tab w:val="left" w:pos="360"/>
              </w:tabs>
              <w:rPr>
                <w:rFonts w:ascii="Times New Roman" w:hAnsi="Times New Roman"/>
                <w:color w:val="auto"/>
                <w:sz w:val="22"/>
                <w:szCs w:val="22"/>
                <w:lang w:val="en-GB"/>
              </w:rPr>
            </w:pPr>
            <w:r w:rsidRPr="00EC659C">
              <w:rPr>
                <w:rFonts w:ascii="Times New Roman" w:hAnsi="Times New Roman"/>
                <w:sz w:val="22"/>
                <w:szCs w:val="22"/>
                <w:lang w:val="en-GB"/>
              </w:rPr>
              <w:t>Thrombocytopenic purpura</w:t>
            </w:r>
          </w:p>
        </w:tc>
        <w:tc>
          <w:tcPr>
            <w:tcW w:w="1163" w:type="pct"/>
          </w:tcPr>
          <w:p w14:paraId="178AF17F" w14:textId="77777777" w:rsidR="00C10A4F" w:rsidRPr="00EC659C" w:rsidRDefault="00C10A4F" w:rsidP="0068691E">
            <w:pPr>
              <w:pStyle w:val="Default"/>
              <w:tabs>
                <w:tab w:val="left" w:pos="360"/>
              </w:tabs>
              <w:rPr>
                <w:rFonts w:ascii="Times New Roman" w:hAnsi="Times New Roman"/>
                <w:color w:val="auto"/>
                <w:sz w:val="22"/>
                <w:szCs w:val="22"/>
                <w:lang w:val="en-GB"/>
              </w:rPr>
            </w:pPr>
          </w:p>
        </w:tc>
      </w:tr>
      <w:tr w:rsidR="00C10A4F" w:rsidRPr="00EC659C" w14:paraId="746A4249" w14:textId="77777777" w:rsidTr="000025B3">
        <w:trPr>
          <w:trHeight w:val="20"/>
        </w:trPr>
        <w:tc>
          <w:tcPr>
            <w:tcW w:w="1802" w:type="pct"/>
          </w:tcPr>
          <w:p w14:paraId="0E6DF2CD" w14:textId="77777777" w:rsidR="00C10A4F" w:rsidRPr="00EC659C" w:rsidRDefault="00C10A4F" w:rsidP="0068691E">
            <w:pPr>
              <w:autoSpaceDE w:val="0"/>
              <w:autoSpaceDN w:val="0"/>
              <w:adjustRightInd w:val="0"/>
              <w:rPr>
                <w:sz w:val="22"/>
                <w:szCs w:val="22"/>
                <w:lang w:val="en-GB"/>
              </w:rPr>
            </w:pPr>
            <w:r w:rsidRPr="00EC659C">
              <w:rPr>
                <w:sz w:val="22"/>
                <w:szCs w:val="22"/>
                <w:lang w:val="en-GB"/>
              </w:rPr>
              <w:t>Neoplasms benign, malignant and unspecified (</w:t>
            </w:r>
            <w:proofErr w:type="spellStart"/>
            <w:r w:rsidRPr="00EC659C">
              <w:rPr>
                <w:sz w:val="22"/>
                <w:szCs w:val="22"/>
                <w:lang w:val="en-GB"/>
              </w:rPr>
              <w:t>incl</w:t>
            </w:r>
            <w:proofErr w:type="spellEnd"/>
            <w:r w:rsidRPr="00EC659C">
              <w:rPr>
                <w:sz w:val="22"/>
                <w:szCs w:val="22"/>
                <w:lang w:val="en-GB"/>
              </w:rPr>
              <w:t xml:space="preserve"> cysts and polyps)</w:t>
            </w:r>
          </w:p>
        </w:tc>
        <w:tc>
          <w:tcPr>
            <w:tcW w:w="1018" w:type="pct"/>
          </w:tcPr>
          <w:p w14:paraId="2B085055" w14:textId="77777777" w:rsidR="00C10A4F" w:rsidRPr="00EC659C" w:rsidRDefault="00C10A4F" w:rsidP="0068691E">
            <w:pPr>
              <w:autoSpaceDE w:val="0"/>
              <w:autoSpaceDN w:val="0"/>
              <w:adjustRightInd w:val="0"/>
              <w:rPr>
                <w:sz w:val="22"/>
                <w:szCs w:val="22"/>
                <w:lang w:val="en-GB"/>
              </w:rPr>
            </w:pPr>
          </w:p>
        </w:tc>
        <w:tc>
          <w:tcPr>
            <w:tcW w:w="1018" w:type="pct"/>
          </w:tcPr>
          <w:p w14:paraId="78FE86A5"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Treatment related second malignancy</w:t>
            </w:r>
          </w:p>
        </w:tc>
        <w:tc>
          <w:tcPr>
            <w:tcW w:w="1163" w:type="pct"/>
          </w:tcPr>
          <w:p w14:paraId="578069DE" w14:textId="77777777" w:rsidR="00C10A4F" w:rsidRPr="00EC659C" w:rsidRDefault="00C10A4F" w:rsidP="0068691E">
            <w:pPr>
              <w:pStyle w:val="Default"/>
              <w:rPr>
                <w:rFonts w:ascii="Times New Roman" w:hAnsi="Times New Roman"/>
                <w:color w:val="auto"/>
                <w:sz w:val="22"/>
                <w:szCs w:val="22"/>
                <w:lang w:val="en-GB"/>
              </w:rPr>
            </w:pPr>
          </w:p>
        </w:tc>
      </w:tr>
      <w:tr w:rsidR="00C10A4F" w:rsidRPr="00B24EDA" w14:paraId="46698F4B" w14:textId="77777777" w:rsidTr="000025B3">
        <w:trPr>
          <w:trHeight w:val="20"/>
        </w:trPr>
        <w:tc>
          <w:tcPr>
            <w:tcW w:w="1802" w:type="pct"/>
          </w:tcPr>
          <w:p w14:paraId="2B7DE627" w14:textId="77777777" w:rsidR="00C10A4F" w:rsidRPr="00EC659C" w:rsidRDefault="00C10A4F" w:rsidP="0068691E">
            <w:pPr>
              <w:autoSpaceDE w:val="0"/>
              <w:autoSpaceDN w:val="0"/>
              <w:adjustRightInd w:val="0"/>
              <w:rPr>
                <w:sz w:val="22"/>
                <w:szCs w:val="22"/>
                <w:lang w:val="en-GB"/>
              </w:rPr>
            </w:pPr>
            <w:r w:rsidRPr="00EC659C">
              <w:rPr>
                <w:sz w:val="22"/>
                <w:szCs w:val="22"/>
                <w:lang w:val="en-GB"/>
              </w:rPr>
              <w:t>Blood and lymphatic system</w:t>
            </w:r>
          </w:p>
          <w:p w14:paraId="17F334EC" w14:textId="77777777" w:rsidR="00C10A4F" w:rsidRPr="00EC659C" w:rsidRDefault="00C10A4F" w:rsidP="0068691E">
            <w:pPr>
              <w:autoSpaceDE w:val="0"/>
              <w:autoSpaceDN w:val="0"/>
              <w:adjustRightInd w:val="0"/>
              <w:rPr>
                <w:sz w:val="22"/>
                <w:szCs w:val="22"/>
                <w:lang w:val="en-GB"/>
              </w:rPr>
            </w:pPr>
            <w:r w:rsidRPr="00EC659C">
              <w:rPr>
                <w:sz w:val="22"/>
                <w:szCs w:val="22"/>
                <w:lang w:val="en-GB"/>
              </w:rPr>
              <w:t>disorders</w:t>
            </w:r>
          </w:p>
          <w:p w14:paraId="6841F189" w14:textId="77777777" w:rsidR="00C10A4F" w:rsidRPr="00EC659C" w:rsidRDefault="00C10A4F" w:rsidP="0068691E">
            <w:pPr>
              <w:tabs>
                <w:tab w:val="left" w:pos="451"/>
              </w:tabs>
              <w:autoSpaceDE w:val="0"/>
              <w:autoSpaceDN w:val="0"/>
              <w:adjustRightInd w:val="0"/>
              <w:rPr>
                <w:sz w:val="22"/>
                <w:szCs w:val="22"/>
                <w:lang w:val="en-GB"/>
              </w:rPr>
            </w:pPr>
          </w:p>
        </w:tc>
        <w:tc>
          <w:tcPr>
            <w:tcW w:w="1018" w:type="pct"/>
          </w:tcPr>
          <w:p w14:paraId="44DC10A0" w14:textId="77777777" w:rsidR="00C10A4F" w:rsidRPr="00E80067" w:rsidRDefault="00C10A4F" w:rsidP="0068691E">
            <w:pPr>
              <w:autoSpaceDE w:val="0"/>
              <w:autoSpaceDN w:val="0"/>
              <w:adjustRightInd w:val="0"/>
              <w:rPr>
                <w:sz w:val="22"/>
                <w:szCs w:val="22"/>
                <w:lang w:val="it-IT"/>
              </w:rPr>
            </w:pPr>
            <w:proofErr w:type="spellStart"/>
            <w:r w:rsidRPr="00E80067">
              <w:rPr>
                <w:sz w:val="22"/>
                <w:szCs w:val="22"/>
                <w:lang w:val="it-IT"/>
              </w:rPr>
              <w:t>Thrombocytopenia</w:t>
            </w:r>
            <w:proofErr w:type="spellEnd"/>
          </w:p>
          <w:p w14:paraId="4976ADA1" w14:textId="77777777" w:rsidR="00C10A4F" w:rsidRPr="00E80067" w:rsidRDefault="00C10A4F" w:rsidP="0068691E">
            <w:pPr>
              <w:autoSpaceDE w:val="0"/>
              <w:autoSpaceDN w:val="0"/>
              <w:adjustRightInd w:val="0"/>
              <w:rPr>
                <w:sz w:val="22"/>
                <w:szCs w:val="22"/>
                <w:lang w:val="it-IT"/>
              </w:rPr>
            </w:pPr>
            <w:proofErr w:type="spellStart"/>
            <w:r w:rsidRPr="00E80067">
              <w:rPr>
                <w:sz w:val="22"/>
                <w:szCs w:val="22"/>
                <w:lang w:val="it-IT"/>
              </w:rPr>
              <w:t>Febrile</w:t>
            </w:r>
            <w:proofErr w:type="spellEnd"/>
            <w:r w:rsidRPr="00E80067">
              <w:rPr>
                <w:sz w:val="22"/>
                <w:szCs w:val="22"/>
                <w:lang w:val="it-IT"/>
              </w:rPr>
              <w:t xml:space="preserve"> neutropenia</w:t>
            </w:r>
          </w:p>
          <w:p w14:paraId="68EFDBB8" w14:textId="77777777" w:rsidR="00C10A4F" w:rsidRPr="00E80067" w:rsidRDefault="00C10A4F" w:rsidP="0068691E">
            <w:pPr>
              <w:autoSpaceDE w:val="0"/>
              <w:autoSpaceDN w:val="0"/>
              <w:adjustRightInd w:val="0"/>
              <w:rPr>
                <w:sz w:val="22"/>
                <w:szCs w:val="22"/>
                <w:lang w:val="it-IT"/>
              </w:rPr>
            </w:pPr>
            <w:proofErr w:type="spellStart"/>
            <w:r w:rsidRPr="00E80067">
              <w:rPr>
                <w:sz w:val="22"/>
                <w:szCs w:val="22"/>
                <w:lang w:val="it-IT"/>
              </w:rPr>
              <w:t>Anaemia</w:t>
            </w:r>
            <w:proofErr w:type="spellEnd"/>
          </w:p>
          <w:p w14:paraId="54CD00B4" w14:textId="77777777" w:rsidR="00C10A4F" w:rsidRPr="00E80067" w:rsidRDefault="00C10A4F" w:rsidP="0068691E">
            <w:pPr>
              <w:autoSpaceDE w:val="0"/>
              <w:autoSpaceDN w:val="0"/>
              <w:adjustRightInd w:val="0"/>
              <w:rPr>
                <w:sz w:val="22"/>
                <w:szCs w:val="22"/>
                <w:lang w:val="it-IT"/>
              </w:rPr>
            </w:pPr>
            <w:proofErr w:type="spellStart"/>
            <w:r w:rsidRPr="00E80067">
              <w:rPr>
                <w:sz w:val="22"/>
                <w:szCs w:val="22"/>
                <w:lang w:val="it-IT"/>
              </w:rPr>
              <w:t>Pancytopenia</w:t>
            </w:r>
            <w:proofErr w:type="spellEnd"/>
          </w:p>
          <w:p w14:paraId="57A0D195" w14:textId="77777777" w:rsidR="00C10A4F" w:rsidRPr="00E80067" w:rsidRDefault="00C10A4F" w:rsidP="0068691E">
            <w:pPr>
              <w:autoSpaceDE w:val="0"/>
              <w:autoSpaceDN w:val="0"/>
              <w:adjustRightInd w:val="0"/>
              <w:rPr>
                <w:sz w:val="22"/>
                <w:szCs w:val="22"/>
                <w:lang w:val="it-IT"/>
              </w:rPr>
            </w:pPr>
            <w:proofErr w:type="spellStart"/>
            <w:r w:rsidRPr="00E80067">
              <w:rPr>
                <w:sz w:val="22"/>
                <w:szCs w:val="22"/>
                <w:lang w:val="it-IT"/>
              </w:rPr>
              <w:t>Granulocytopenia</w:t>
            </w:r>
            <w:proofErr w:type="spellEnd"/>
          </w:p>
        </w:tc>
        <w:tc>
          <w:tcPr>
            <w:tcW w:w="1018" w:type="pct"/>
          </w:tcPr>
          <w:p w14:paraId="4F9512F3" w14:textId="77777777" w:rsidR="00C10A4F" w:rsidRPr="00E80067" w:rsidRDefault="00C10A4F" w:rsidP="0068691E">
            <w:pPr>
              <w:pStyle w:val="Default"/>
              <w:rPr>
                <w:rFonts w:ascii="Times New Roman" w:hAnsi="Times New Roman"/>
                <w:color w:val="auto"/>
                <w:sz w:val="22"/>
                <w:szCs w:val="22"/>
              </w:rPr>
            </w:pPr>
          </w:p>
        </w:tc>
        <w:tc>
          <w:tcPr>
            <w:tcW w:w="1163" w:type="pct"/>
          </w:tcPr>
          <w:p w14:paraId="2504DB9B" w14:textId="77777777" w:rsidR="00C10A4F" w:rsidRPr="00E80067" w:rsidRDefault="00C10A4F" w:rsidP="0068691E">
            <w:pPr>
              <w:pStyle w:val="Default"/>
              <w:rPr>
                <w:rFonts w:ascii="Times New Roman" w:hAnsi="Times New Roman"/>
                <w:color w:val="auto"/>
                <w:sz w:val="22"/>
                <w:szCs w:val="22"/>
              </w:rPr>
            </w:pPr>
          </w:p>
        </w:tc>
      </w:tr>
      <w:tr w:rsidR="00C10A4F" w:rsidRPr="00EC659C" w14:paraId="713C57EA" w14:textId="77777777" w:rsidTr="000025B3">
        <w:trPr>
          <w:trHeight w:val="20"/>
        </w:trPr>
        <w:tc>
          <w:tcPr>
            <w:tcW w:w="1802" w:type="pct"/>
          </w:tcPr>
          <w:p w14:paraId="5AAAFCBF" w14:textId="77777777" w:rsidR="00C10A4F" w:rsidRPr="00EC659C" w:rsidRDefault="00C10A4F" w:rsidP="0068691E">
            <w:pPr>
              <w:autoSpaceDE w:val="0"/>
              <w:autoSpaceDN w:val="0"/>
              <w:adjustRightInd w:val="0"/>
              <w:rPr>
                <w:sz w:val="22"/>
                <w:szCs w:val="22"/>
                <w:lang w:val="en-GB"/>
              </w:rPr>
            </w:pPr>
            <w:r w:rsidRPr="00EC659C">
              <w:rPr>
                <w:sz w:val="22"/>
                <w:szCs w:val="22"/>
                <w:lang w:val="en-GB"/>
              </w:rPr>
              <w:t>Immune system disorders</w:t>
            </w:r>
          </w:p>
        </w:tc>
        <w:tc>
          <w:tcPr>
            <w:tcW w:w="1018" w:type="pct"/>
          </w:tcPr>
          <w:p w14:paraId="6CAF16AE" w14:textId="77777777" w:rsidR="00C10A4F" w:rsidRPr="00EC659C" w:rsidRDefault="00C10A4F" w:rsidP="0068691E">
            <w:pPr>
              <w:autoSpaceDE w:val="0"/>
              <w:autoSpaceDN w:val="0"/>
              <w:adjustRightInd w:val="0"/>
              <w:rPr>
                <w:sz w:val="22"/>
                <w:szCs w:val="22"/>
                <w:lang w:val="en-GB"/>
              </w:rPr>
            </w:pPr>
            <w:r w:rsidRPr="00EC659C">
              <w:rPr>
                <w:sz w:val="22"/>
                <w:szCs w:val="22"/>
                <w:lang w:val="en-GB"/>
              </w:rPr>
              <w:t>Acute graft versus host disease</w:t>
            </w:r>
          </w:p>
          <w:p w14:paraId="1406159D" w14:textId="77777777" w:rsidR="00C10A4F" w:rsidRPr="00EC659C" w:rsidRDefault="00C10A4F" w:rsidP="0068691E">
            <w:pPr>
              <w:autoSpaceDE w:val="0"/>
              <w:autoSpaceDN w:val="0"/>
              <w:adjustRightInd w:val="0"/>
              <w:rPr>
                <w:sz w:val="22"/>
                <w:szCs w:val="22"/>
                <w:lang w:val="en-GB"/>
              </w:rPr>
            </w:pPr>
            <w:r w:rsidRPr="00EC659C">
              <w:rPr>
                <w:sz w:val="22"/>
                <w:szCs w:val="22"/>
                <w:lang w:val="en-GB"/>
              </w:rPr>
              <w:t>Chronic graft versus host disease</w:t>
            </w:r>
          </w:p>
        </w:tc>
        <w:tc>
          <w:tcPr>
            <w:tcW w:w="1018" w:type="pct"/>
          </w:tcPr>
          <w:p w14:paraId="4877DA03" w14:textId="77777777" w:rsidR="00C10A4F" w:rsidRPr="00EC659C" w:rsidRDefault="00C10A4F" w:rsidP="0068691E">
            <w:pPr>
              <w:autoSpaceDE w:val="0"/>
              <w:autoSpaceDN w:val="0"/>
              <w:adjustRightInd w:val="0"/>
              <w:rPr>
                <w:sz w:val="22"/>
                <w:szCs w:val="22"/>
                <w:lang w:val="en-GB"/>
              </w:rPr>
            </w:pPr>
          </w:p>
        </w:tc>
        <w:tc>
          <w:tcPr>
            <w:tcW w:w="1163" w:type="pct"/>
          </w:tcPr>
          <w:p w14:paraId="38F384D9"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457839C9" w14:textId="77777777" w:rsidTr="000025B3">
        <w:trPr>
          <w:trHeight w:val="20"/>
        </w:trPr>
        <w:tc>
          <w:tcPr>
            <w:tcW w:w="1802" w:type="pct"/>
          </w:tcPr>
          <w:p w14:paraId="3305991B" w14:textId="77777777" w:rsidR="00C10A4F" w:rsidRPr="00EC659C" w:rsidRDefault="00C10A4F" w:rsidP="0068691E">
            <w:pPr>
              <w:tabs>
                <w:tab w:val="left" w:pos="451"/>
              </w:tabs>
              <w:rPr>
                <w:sz w:val="22"/>
                <w:szCs w:val="22"/>
                <w:lang w:val="en-GB"/>
              </w:rPr>
            </w:pPr>
            <w:r w:rsidRPr="00EC659C">
              <w:rPr>
                <w:sz w:val="22"/>
                <w:szCs w:val="22"/>
                <w:lang w:val="en-GB"/>
              </w:rPr>
              <w:t>Endocrine disorders</w:t>
            </w:r>
          </w:p>
        </w:tc>
        <w:tc>
          <w:tcPr>
            <w:tcW w:w="1018" w:type="pct"/>
          </w:tcPr>
          <w:p w14:paraId="78CF6644" w14:textId="77777777" w:rsidR="00C10A4F" w:rsidRPr="00EC659C" w:rsidRDefault="00C10A4F" w:rsidP="0068691E">
            <w:pPr>
              <w:autoSpaceDE w:val="0"/>
              <w:autoSpaceDN w:val="0"/>
              <w:adjustRightInd w:val="0"/>
              <w:rPr>
                <w:sz w:val="22"/>
                <w:szCs w:val="22"/>
                <w:lang w:val="en-GB"/>
              </w:rPr>
            </w:pPr>
            <w:r w:rsidRPr="00EC659C">
              <w:rPr>
                <w:sz w:val="22"/>
                <w:szCs w:val="22"/>
                <w:lang w:val="en-GB"/>
              </w:rPr>
              <w:t>Hypopituitarism Hypogonadism</w:t>
            </w:r>
          </w:p>
          <w:p w14:paraId="47932727" w14:textId="77777777" w:rsidR="00C10A4F" w:rsidRPr="00EC659C" w:rsidRDefault="00C10A4F" w:rsidP="0068691E">
            <w:pPr>
              <w:autoSpaceDE w:val="0"/>
              <w:autoSpaceDN w:val="0"/>
              <w:adjustRightInd w:val="0"/>
              <w:rPr>
                <w:sz w:val="22"/>
                <w:szCs w:val="22"/>
                <w:lang w:val="en-GB"/>
              </w:rPr>
            </w:pPr>
            <w:r w:rsidRPr="00EC659C">
              <w:rPr>
                <w:sz w:val="22"/>
                <w:szCs w:val="22"/>
                <w:lang w:val="en-GB"/>
              </w:rPr>
              <w:t>Hypothyroidism</w:t>
            </w:r>
          </w:p>
        </w:tc>
        <w:tc>
          <w:tcPr>
            <w:tcW w:w="1018" w:type="pct"/>
          </w:tcPr>
          <w:p w14:paraId="7351E519" w14:textId="77777777" w:rsidR="00C10A4F" w:rsidRPr="00EC659C" w:rsidRDefault="00C10A4F" w:rsidP="0068691E">
            <w:pPr>
              <w:pStyle w:val="Default"/>
              <w:rPr>
                <w:rFonts w:ascii="Times New Roman" w:hAnsi="Times New Roman"/>
                <w:color w:val="auto"/>
                <w:sz w:val="22"/>
                <w:szCs w:val="22"/>
                <w:lang w:val="en-GB"/>
              </w:rPr>
            </w:pPr>
          </w:p>
        </w:tc>
        <w:tc>
          <w:tcPr>
            <w:tcW w:w="1163" w:type="pct"/>
          </w:tcPr>
          <w:p w14:paraId="27CED96F"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580CE528" w14:textId="77777777" w:rsidTr="000025B3">
        <w:trPr>
          <w:trHeight w:val="20"/>
        </w:trPr>
        <w:tc>
          <w:tcPr>
            <w:tcW w:w="1802" w:type="pct"/>
          </w:tcPr>
          <w:p w14:paraId="304DB248" w14:textId="77777777" w:rsidR="00C10A4F" w:rsidRPr="00EC659C" w:rsidRDefault="00C10A4F" w:rsidP="0068691E">
            <w:pPr>
              <w:autoSpaceDE w:val="0"/>
              <w:autoSpaceDN w:val="0"/>
              <w:adjustRightInd w:val="0"/>
              <w:rPr>
                <w:sz w:val="22"/>
                <w:szCs w:val="22"/>
                <w:lang w:val="en-GB"/>
              </w:rPr>
            </w:pPr>
            <w:r w:rsidRPr="00EC659C">
              <w:rPr>
                <w:sz w:val="22"/>
                <w:szCs w:val="22"/>
                <w:lang w:val="en-GB"/>
              </w:rPr>
              <w:t>Metabolism and nutrition disorders</w:t>
            </w:r>
          </w:p>
        </w:tc>
        <w:tc>
          <w:tcPr>
            <w:tcW w:w="1018" w:type="pct"/>
          </w:tcPr>
          <w:p w14:paraId="2FBD3AF7" w14:textId="77777777" w:rsidR="00C10A4F" w:rsidRPr="00EC659C" w:rsidRDefault="00C10A4F" w:rsidP="0068691E">
            <w:pPr>
              <w:autoSpaceDE w:val="0"/>
              <w:autoSpaceDN w:val="0"/>
              <w:adjustRightInd w:val="0"/>
              <w:rPr>
                <w:sz w:val="22"/>
                <w:szCs w:val="22"/>
                <w:lang w:val="en-GB"/>
              </w:rPr>
            </w:pPr>
            <w:r w:rsidRPr="00EC659C">
              <w:rPr>
                <w:sz w:val="22"/>
                <w:szCs w:val="22"/>
                <w:lang w:val="en-GB"/>
              </w:rPr>
              <w:t>Anorexia</w:t>
            </w:r>
          </w:p>
          <w:p w14:paraId="098BE229" w14:textId="77777777" w:rsidR="00C10A4F" w:rsidRPr="00EC659C" w:rsidRDefault="00C10A4F" w:rsidP="0068691E">
            <w:pPr>
              <w:autoSpaceDE w:val="0"/>
              <w:autoSpaceDN w:val="0"/>
              <w:adjustRightInd w:val="0"/>
              <w:rPr>
                <w:sz w:val="22"/>
                <w:szCs w:val="22"/>
                <w:lang w:val="en-GB"/>
              </w:rPr>
            </w:pPr>
            <w:r w:rsidRPr="00EC659C">
              <w:rPr>
                <w:sz w:val="22"/>
                <w:szCs w:val="22"/>
                <w:lang w:val="en-GB"/>
              </w:rPr>
              <w:t>Hyperglycaemia</w:t>
            </w:r>
          </w:p>
        </w:tc>
        <w:tc>
          <w:tcPr>
            <w:tcW w:w="1018" w:type="pct"/>
          </w:tcPr>
          <w:p w14:paraId="566FFCDC" w14:textId="77777777" w:rsidR="00C10A4F" w:rsidRPr="00EC659C" w:rsidRDefault="00C10A4F" w:rsidP="0068691E">
            <w:pPr>
              <w:autoSpaceDE w:val="0"/>
              <w:autoSpaceDN w:val="0"/>
              <w:adjustRightInd w:val="0"/>
              <w:rPr>
                <w:sz w:val="22"/>
                <w:szCs w:val="22"/>
                <w:lang w:val="en-GB"/>
              </w:rPr>
            </w:pPr>
          </w:p>
        </w:tc>
        <w:tc>
          <w:tcPr>
            <w:tcW w:w="1163" w:type="pct"/>
          </w:tcPr>
          <w:p w14:paraId="21446615"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7E2B17C8" w14:textId="77777777" w:rsidTr="000025B3">
        <w:trPr>
          <w:trHeight w:val="20"/>
        </w:trPr>
        <w:tc>
          <w:tcPr>
            <w:tcW w:w="1802" w:type="pct"/>
          </w:tcPr>
          <w:p w14:paraId="01C00BD9" w14:textId="77777777" w:rsidR="00C10A4F" w:rsidRPr="00EC659C" w:rsidRDefault="00C10A4F" w:rsidP="0068691E">
            <w:pPr>
              <w:autoSpaceDE w:val="0"/>
              <w:autoSpaceDN w:val="0"/>
              <w:adjustRightInd w:val="0"/>
              <w:rPr>
                <w:sz w:val="22"/>
                <w:szCs w:val="22"/>
                <w:lang w:val="en-GB"/>
              </w:rPr>
            </w:pPr>
            <w:r w:rsidRPr="00EC659C">
              <w:rPr>
                <w:sz w:val="22"/>
                <w:szCs w:val="22"/>
                <w:lang w:val="en-GB"/>
              </w:rPr>
              <w:t>Psychiatric disorders</w:t>
            </w:r>
          </w:p>
        </w:tc>
        <w:tc>
          <w:tcPr>
            <w:tcW w:w="1018" w:type="pct"/>
          </w:tcPr>
          <w:p w14:paraId="3F932EEB" w14:textId="77777777" w:rsidR="008F789F" w:rsidRDefault="00C10A4F" w:rsidP="0068691E">
            <w:pPr>
              <w:autoSpaceDE w:val="0"/>
              <w:autoSpaceDN w:val="0"/>
              <w:adjustRightInd w:val="0"/>
              <w:rPr>
                <w:sz w:val="22"/>
                <w:szCs w:val="22"/>
                <w:lang w:val="en-GB"/>
              </w:rPr>
            </w:pPr>
            <w:r w:rsidRPr="00EC659C">
              <w:rPr>
                <w:sz w:val="22"/>
                <w:szCs w:val="22"/>
                <w:lang w:val="en-GB"/>
              </w:rPr>
              <w:t>Mental status changes</w:t>
            </w:r>
          </w:p>
          <w:p w14:paraId="0C7BB1DD" w14:textId="77777777" w:rsidR="008F789F" w:rsidRPr="008F789F" w:rsidRDefault="008F789F" w:rsidP="008F789F">
            <w:pPr>
              <w:rPr>
                <w:sz w:val="22"/>
                <w:szCs w:val="22"/>
                <w:lang w:val="en-GB"/>
              </w:rPr>
            </w:pPr>
          </w:p>
          <w:p w14:paraId="00631027" w14:textId="77777777" w:rsidR="008F789F" w:rsidRPr="008F789F" w:rsidRDefault="008F789F" w:rsidP="008F789F">
            <w:pPr>
              <w:rPr>
                <w:sz w:val="22"/>
                <w:szCs w:val="22"/>
                <w:lang w:val="en-GB"/>
              </w:rPr>
            </w:pPr>
          </w:p>
          <w:p w14:paraId="736F69BA" w14:textId="77777777" w:rsidR="008F789F" w:rsidRPr="008F789F" w:rsidRDefault="008F789F" w:rsidP="008F789F">
            <w:pPr>
              <w:rPr>
                <w:sz w:val="22"/>
                <w:szCs w:val="22"/>
                <w:lang w:val="en-GB"/>
              </w:rPr>
            </w:pPr>
          </w:p>
          <w:p w14:paraId="1438024E" w14:textId="77777777" w:rsidR="00C10A4F" w:rsidRPr="008F789F" w:rsidRDefault="008F789F" w:rsidP="008F789F">
            <w:pPr>
              <w:tabs>
                <w:tab w:val="left" w:pos="1430"/>
              </w:tabs>
              <w:rPr>
                <w:sz w:val="22"/>
                <w:szCs w:val="22"/>
                <w:lang w:val="en-GB"/>
              </w:rPr>
            </w:pPr>
            <w:r>
              <w:rPr>
                <w:sz w:val="22"/>
                <w:szCs w:val="22"/>
                <w:lang w:val="en-GB"/>
              </w:rPr>
              <w:tab/>
            </w:r>
          </w:p>
        </w:tc>
        <w:tc>
          <w:tcPr>
            <w:tcW w:w="1018" w:type="pct"/>
          </w:tcPr>
          <w:p w14:paraId="43BD2441" w14:textId="77777777" w:rsidR="00C10A4F" w:rsidRPr="00EC659C" w:rsidRDefault="00C10A4F" w:rsidP="0068691E">
            <w:pPr>
              <w:autoSpaceDE w:val="0"/>
              <w:autoSpaceDN w:val="0"/>
              <w:adjustRightInd w:val="0"/>
              <w:rPr>
                <w:sz w:val="22"/>
                <w:szCs w:val="22"/>
                <w:lang w:val="en-GB"/>
              </w:rPr>
            </w:pPr>
            <w:r w:rsidRPr="00EC659C">
              <w:rPr>
                <w:sz w:val="22"/>
                <w:szCs w:val="22"/>
                <w:lang w:val="en-GB"/>
              </w:rPr>
              <w:t>Mental disorder due to a general medical condition</w:t>
            </w:r>
          </w:p>
        </w:tc>
        <w:tc>
          <w:tcPr>
            <w:tcW w:w="1163" w:type="pct"/>
          </w:tcPr>
          <w:p w14:paraId="4A24BB1D"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6457BD8B" w14:textId="77777777" w:rsidTr="000025B3">
        <w:trPr>
          <w:trHeight w:val="20"/>
        </w:trPr>
        <w:tc>
          <w:tcPr>
            <w:tcW w:w="1802" w:type="pct"/>
          </w:tcPr>
          <w:p w14:paraId="563C4219"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lastRenderedPageBreak/>
              <w:t xml:space="preserve">Nervous system disorders </w:t>
            </w:r>
          </w:p>
        </w:tc>
        <w:tc>
          <w:tcPr>
            <w:tcW w:w="1018" w:type="pct"/>
          </w:tcPr>
          <w:p w14:paraId="60C0AF64"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Headache</w:t>
            </w:r>
          </w:p>
          <w:p w14:paraId="5B158843"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Encephalopathy</w:t>
            </w:r>
          </w:p>
          <w:p w14:paraId="6419529F"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 xml:space="preserve">Convulsion </w:t>
            </w:r>
          </w:p>
          <w:p w14:paraId="3A838743"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Cerebral haemorrhage</w:t>
            </w:r>
          </w:p>
          <w:p w14:paraId="62E8E596"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Memory impairment Paresis</w:t>
            </w:r>
          </w:p>
        </w:tc>
        <w:tc>
          <w:tcPr>
            <w:tcW w:w="1018" w:type="pct"/>
          </w:tcPr>
          <w:p w14:paraId="1BBC99F0"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Ataxia</w:t>
            </w:r>
          </w:p>
        </w:tc>
        <w:tc>
          <w:tcPr>
            <w:tcW w:w="1163" w:type="pct"/>
          </w:tcPr>
          <w:p w14:paraId="2D6A5BFD" w14:textId="77777777" w:rsidR="00C10A4F" w:rsidRPr="00EC659C" w:rsidRDefault="00A34DFC"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Leukoencephalopathy</w:t>
            </w:r>
          </w:p>
        </w:tc>
      </w:tr>
      <w:tr w:rsidR="00C10A4F" w:rsidRPr="00EC659C" w14:paraId="36E31A3C" w14:textId="77777777" w:rsidTr="000025B3">
        <w:trPr>
          <w:trHeight w:val="20"/>
        </w:trPr>
        <w:tc>
          <w:tcPr>
            <w:tcW w:w="1802" w:type="pct"/>
          </w:tcPr>
          <w:p w14:paraId="150F6606" w14:textId="77777777" w:rsidR="00C10A4F" w:rsidRPr="00EC659C" w:rsidRDefault="00C10A4F" w:rsidP="0068691E">
            <w:pPr>
              <w:autoSpaceDE w:val="0"/>
              <w:autoSpaceDN w:val="0"/>
              <w:adjustRightInd w:val="0"/>
              <w:rPr>
                <w:sz w:val="22"/>
                <w:szCs w:val="22"/>
                <w:lang w:val="en-GB"/>
              </w:rPr>
            </w:pPr>
            <w:r w:rsidRPr="00EC659C">
              <w:rPr>
                <w:sz w:val="22"/>
                <w:szCs w:val="22"/>
                <w:lang w:val="en-GB"/>
              </w:rPr>
              <w:t>Ear and labyrinth disorders</w:t>
            </w:r>
          </w:p>
        </w:tc>
        <w:tc>
          <w:tcPr>
            <w:tcW w:w="1018" w:type="pct"/>
          </w:tcPr>
          <w:p w14:paraId="0AC9B692" w14:textId="77777777" w:rsidR="00C10A4F" w:rsidRPr="00EC659C" w:rsidRDefault="00C10A4F" w:rsidP="0068691E">
            <w:pPr>
              <w:autoSpaceDE w:val="0"/>
              <w:autoSpaceDN w:val="0"/>
              <w:adjustRightInd w:val="0"/>
              <w:rPr>
                <w:sz w:val="22"/>
                <w:szCs w:val="22"/>
                <w:lang w:val="en-GB"/>
              </w:rPr>
            </w:pPr>
            <w:r w:rsidRPr="00EC659C">
              <w:rPr>
                <w:sz w:val="22"/>
                <w:szCs w:val="22"/>
                <w:lang w:val="en-GB"/>
              </w:rPr>
              <w:t>Hearing impaired</w:t>
            </w:r>
          </w:p>
        </w:tc>
        <w:tc>
          <w:tcPr>
            <w:tcW w:w="1018" w:type="pct"/>
          </w:tcPr>
          <w:p w14:paraId="776DAFF7" w14:textId="77777777" w:rsidR="00C10A4F" w:rsidRPr="00EC659C" w:rsidRDefault="00C10A4F" w:rsidP="0068691E">
            <w:pPr>
              <w:autoSpaceDE w:val="0"/>
              <w:autoSpaceDN w:val="0"/>
              <w:adjustRightInd w:val="0"/>
              <w:rPr>
                <w:sz w:val="22"/>
                <w:szCs w:val="22"/>
                <w:lang w:val="en-GB"/>
              </w:rPr>
            </w:pPr>
          </w:p>
        </w:tc>
        <w:tc>
          <w:tcPr>
            <w:tcW w:w="1163" w:type="pct"/>
          </w:tcPr>
          <w:p w14:paraId="46048806"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6834E450" w14:textId="77777777" w:rsidTr="000025B3">
        <w:trPr>
          <w:trHeight w:val="20"/>
        </w:trPr>
        <w:tc>
          <w:tcPr>
            <w:tcW w:w="1802" w:type="pct"/>
          </w:tcPr>
          <w:p w14:paraId="41723149" w14:textId="77777777" w:rsidR="00C10A4F" w:rsidRPr="00EC659C" w:rsidRDefault="00C10A4F" w:rsidP="0068691E">
            <w:pPr>
              <w:autoSpaceDE w:val="0"/>
              <w:autoSpaceDN w:val="0"/>
              <w:adjustRightInd w:val="0"/>
              <w:rPr>
                <w:sz w:val="22"/>
                <w:szCs w:val="22"/>
                <w:lang w:val="en-GB"/>
              </w:rPr>
            </w:pPr>
            <w:r w:rsidRPr="00EC659C">
              <w:rPr>
                <w:sz w:val="22"/>
                <w:szCs w:val="22"/>
                <w:lang w:val="en-GB"/>
              </w:rPr>
              <w:t>Cardiac disorders</w:t>
            </w:r>
          </w:p>
        </w:tc>
        <w:tc>
          <w:tcPr>
            <w:tcW w:w="1018" w:type="pct"/>
          </w:tcPr>
          <w:p w14:paraId="54D98DEB" w14:textId="77777777" w:rsidR="00C10A4F" w:rsidRPr="00EC659C" w:rsidRDefault="00C10A4F" w:rsidP="0068691E">
            <w:pPr>
              <w:autoSpaceDE w:val="0"/>
              <w:autoSpaceDN w:val="0"/>
              <w:adjustRightInd w:val="0"/>
              <w:rPr>
                <w:sz w:val="22"/>
                <w:szCs w:val="22"/>
                <w:lang w:val="en-GB"/>
              </w:rPr>
            </w:pPr>
            <w:r w:rsidRPr="00EC659C">
              <w:rPr>
                <w:sz w:val="22"/>
                <w:szCs w:val="22"/>
                <w:lang w:val="en-GB"/>
              </w:rPr>
              <w:t>Cardiac arrest</w:t>
            </w:r>
          </w:p>
        </w:tc>
        <w:tc>
          <w:tcPr>
            <w:tcW w:w="1018" w:type="pct"/>
          </w:tcPr>
          <w:p w14:paraId="39264664"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Cardiovascular insufficiency</w:t>
            </w:r>
          </w:p>
          <w:p w14:paraId="0C6731E3" w14:textId="77777777" w:rsidR="00C10A4F" w:rsidRPr="00EC659C" w:rsidRDefault="00C10A4F" w:rsidP="0068691E">
            <w:pPr>
              <w:autoSpaceDE w:val="0"/>
              <w:autoSpaceDN w:val="0"/>
              <w:adjustRightInd w:val="0"/>
              <w:rPr>
                <w:sz w:val="22"/>
                <w:szCs w:val="22"/>
                <w:lang w:val="en-GB"/>
              </w:rPr>
            </w:pPr>
            <w:r w:rsidRPr="00EC659C">
              <w:rPr>
                <w:sz w:val="22"/>
                <w:szCs w:val="22"/>
                <w:lang w:val="en-GB"/>
              </w:rPr>
              <w:t>Cardiac failure</w:t>
            </w:r>
          </w:p>
        </w:tc>
        <w:tc>
          <w:tcPr>
            <w:tcW w:w="1163" w:type="pct"/>
          </w:tcPr>
          <w:p w14:paraId="6DF196D9"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30A21011" w14:textId="77777777" w:rsidTr="000025B3">
        <w:trPr>
          <w:trHeight w:val="20"/>
        </w:trPr>
        <w:tc>
          <w:tcPr>
            <w:tcW w:w="1802" w:type="pct"/>
          </w:tcPr>
          <w:p w14:paraId="5027B70A" w14:textId="77777777" w:rsidR="00C10A4F" w:rsidRPr="00EC659C" w:rsidRDefault="00C10A4F" w:rsidP="0068691E">
            <w:pPr>
              <w:autoSpaceDE w:val="0"/>
              <w:autoSpaceDN w:val="0"/>
              <w:adjustRightInd w:val="0"/>
              <w:rPr>
                <w:sz w:val="22"/>
                <w:szCs w:val="22"/>
                <w:lang w:val="en-GB"/>
              </w:rPr>
            </w:pPr>
            <w:r w:rsidRPr="00EC659C">
              <w:rPr>
                <w:sz w:val="22"/>
                <w:szCs w:val="22"/>
                <w:lang w:val="en-GB"/>
              </w:rPr>
              <w:t>Vascular disorders</w:t>
            </w:r>
          </w:p>
        </w:tc>
        <w:tc>
          <w:tcPr>
            <w:tcW w:w="1018" w:type="pct"/>
          </w:tcPr>
          <w:p w14:paraId="1EA5DCA4" w14:textId="77777777" w:rsidR="00C10A4F" w:rsidRPr="00EC659C" w:rsidRDefault="00C10A4F" w:rsidP="0068691E">
            <w:pPr>
              <w:autoSpaceDE w:val="0"/>
              <w:autoSpaceDN w:val="0"/>
              <w:adjustRightInd w:val="0"/>
              <w:rPr>
                <w:sz w:val="22"/>
                <w:szCs w:val="22"/>
                <w:lang w:val="en-GB"/>
              </w:rPr>
            </w:pPr>
            <w:r w:rsidRPr="00EC659C">
              <w:rPr>
                <w:sz w:val="22"/>
                <w:szCs w:val="22"/>
                <w:lang w:val="en-GB"/>
              </w:rPr>
              <w:t>Haemorrhage</w:t>
            </w:r>
          </w:p>
        </w:tc>
        <w:tc>
          <w:tcPr>
            <w:tcW w:w="1018" w:type="pct"/>
          </w:tcPr>
          <w:p w14:paraId="5C0E4988" w14:textId="77777777" w:rsidR="00C10A4F" w:rsidRPr="00EC659C" w:rsidRDefault="00C10A4F" w:rsidP="0068691E">
            <w:pPr>
              <w:autoSpaceDE w:val="0"/>
              <w:autoSpaceDN w:val="0"/>
              <w:adjustRightInd w:val="0"/>
              <w:rPr>
                <w:sz w:val="22"/>
                <w:szCs w:val="22"/>
                <w:lang w:val="en-GB"/>
              </w:rPr>
            </w:pPr>
            <w:r w:rsidRPr="00EC659C">
              <w:rPr>
                <w:sz w:val="22"/>
                <w:szCs w:val="22"/>
                <w:lang w:val="en-GB"/>
              </w:rPr>
              <w:t>Hypertension</w:t>
            </w:r>
          </w:p>
        </w:tc>
        <w:tc>
          <w:tcPr>
            <w:tcW w:w="1163" w:type="pct"/>
          </w:tcPr>
          <w:p w14:paraId="2B27CAF6"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66963039" w14:textId="77777777" w:rsidTr="000025B3">
        <w:trPr>
          <w:trHeight w:val="20"/>
        </w:trPr>
        <w:tc>
          <w:tcPr>
            <w:tcW w:w="1802" w:type="pct"/>
          </w:tcPr>
          <w:p w14:paraId="544F27B4" w14:textId="77777777" w:rsidR="00C10A4F" w:rsidRPr="00EC659C" w:rsidRDefault="00C10A4F" w:rsidP="0068691E">
            <w:pPr>
              <w:autoSpaceDE w:val="0"/>
              <w:autoSpaceDN w:val="0"/>
              <w:adjustRightInd w:val="0"/>
              <w:rPr>
                <w:sz w:val="22"/>
                <w:szCs w:val="22"/>
                <w:lang w:val="en-GB"/>
              </w:rPr>
            </w:pPr>
            <w:r w:rsidRPr="00EC659C">
              <w:rPr>
                <w:sz w:val="22"/>
                <w:szCs w:val="22"/>
                <w:lang w:val="en-GB"/>
              </w:rPr>
              <w:t xml:space="preserve">Respiratory, thoracic and mediastinal disorders </w:t>
            </w:r>
          </w:p>
        </w:tc>
        <w:tc>
          <w:tcPr>
            <w:tcW w:w="1018" w:type="pct"/>
          </w:tcPr>
          <w:p w14:paraId="7BB301D3"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Pneumonitis</w:t>
            </w:r>
          </w:p>
          <w:p w14:paraId="1D59E8E6" w14:textId="77777777" w:rsidR="00C10A4F" w:rsidRPr="00EC659C" w:rsidRDefault="00C10A4F" w:rsidP="0068691E">
            <w:pPr>
              <w:autoSpaceDE w:val="0"/>
              <w:autoSpaceDN w:val="0"/>
              <w:adjustRightInd w:val="0"/>
              <w:rPr>
                <w:sz w:val="22"/>
                <w:szCs w:val="22"/>
                <w:lang w:val="en-GB"/>
              </w:rPr>
            </w:pPr>
          </w:p>
        </w:tc>
        <w:tc>
          <w:tcPr>
            <w:tcW w:w="1018" w:type="pct"/>
          </w:tcPr>
          <w:p w14:paraId="1D48931A"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Idiopathic pneumonia syndrome</w:t>
            </w:r>
          </w:p>
          <w:p w14:paraId="0440143B" w14:textId="77777777" w:rsidR="00C10A4F" w:rsidRPr="00EC659C" w:rsidRDefault="00C10A4F" w:rsidP="0068691E">
            <w:pPr>
              <w:pStyle w:val="Default"/>
              <w:rPr>
                <w:rFonts w:ascii="Times New Roman" w:hAnsi="Times New Roman"/>
                <w:color w:val="auto"/>
                <w:sz w:val="22"/>
                <w:szCs w:val="22"/>
                <w:lang w:val="en-GB"/>
              </w:rPr>
            </w:pPr>
            <w:proofErr w:type="spellStart"/>
            <w:r w:rsidRPr="00EC659C">
              <w:rPr>
                <w:rFonts w:ascii="Times New Roman" w:hAnsi="Times New Roman"/>
                <w:color w:val="auto"/>
                <w:sz w:val="22"/>
                <w:szCs w:val="22"/>
                <w:lang w:val="en-GB"/>
              </w:rPr>
              <w:t>Pulmunary</w:t>
            </w:r>
            <w:proofErr w:type="spellEnd"/>
            <w:r w:rsidRPr="00EC659C">
              <w:rPr>
                <w:rFonts w:ascii="Times New Roman" w:hAnsi="Times New Roman"/>
                <w:color w:val="auto"/>
                <w:sz w:val="22"/>
                <w:szCs w:val="22"/>
                <w:lang w:val="en-GB"/>
              </w:rPr>
              <w:t xml:space="preserve"> </w:t>
            </w:r>
            <w:proofErr w:type="spellStart"/>
            <w:r w:rsidRPr="00EC659C">
              <w:rPr>
                <w:rFonts w:ascii="Times New Roman" w:hAnsi="Times New Roman"/>
                <w:color w:val="auto"/>
                <w:sz w:val="22"/>
                <w:szCs w:val="22"/>
                <w:lang w:val="en-GB"/>
              </w:rPr>
              <w:t>haemorrage</w:t>
            </w:r>
            <w:proofErr w:type="spellEnd"/>
          </w:p>
          <w:p w14:paraId="2954CF5C"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Pulmonary oedema</w:t>
            </w:r>
          </w:p>
          <w:p w14:paraId="35A3D18B"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Epistaxis </w:t>
            </w:r>
          </w:p>
          <w:p w14:paraId="68AA8228"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Hypoxia</w:t>
            </w:r>
          </w:p>
          <w:p w14:paraId="70502F5D" w14:textId="77777777" w:rsidR="00C10A4F" w:rsidRPr="00EC659C" w:rsidRDefault="00C10A4F" w:rsidP="0068691E">
            <w:pPr>
              <w:autoSpaceDE w:val="0"/>
              <w:autoSpaceDN w:val="0"/>
              <w:adjustRightInd w:val="0"/>
              <w:rPr>
                <w:sz w:val="22"/>
                <w:szCs w:val="22"/>
                <w:lang w:val="en-GB"/>
              </w:rPr>
            </w:pPr>
            <w:r w:rsidRPr="00EC659C">
              <w:rPr>
                <w:sz w:val="22"/>
                <w:szCs w:val="22"/>
                <w:lang w:val="en-GB"/>
              </w:rPr>
              <w:t>Respiratory arrest</w:t>
            </w:r>
          </w:p>
        </w:tc>
        <w:tc>
          <w:tcPr>
            <w:tcW w:w="1163" w:type="pct"/>
          </w:tcPr>
          <w:p w14:paraId="4F360622" w14:textId="77777777" w:rsidR="00C10A4F" w:rsidRPr="00EC659C" w:rsidRDefault="006C7DCD"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Pulmonary arterial hypertension</w:t>
            </w:r>
          </w:p>
        </w:tc>
      </w:tr>
      <w:tr w:rsidR="00C10A4F" w:rsidRPr="00EC659C" w14:paraId="5D15B973" w14:textId="77777777" w:rsidTr="000025B3">
        <w:trPr>
          <w:trHeight w:val="20"/>
        </w:trPr>
        <w:tc>
          <w:tcPr>
            <w:tcW w:w="1802" w:type="pct"/>
          </w:tcPr>
          <w:p w14:paraId="2AC4EDCC" w14:textId="77777777" w:rsidR="00C10A4F" w:rsidRPr="00EC659C" w:rsidRDefault="00C10A4F" w:rsidP="0068691E">
            <w:pPr>
              <w:autoSpaceDE w:val="0"/>
              <w:autoSpaceDN w:val="0"/>
              <w:adjustRightInd w:val="0"/>
              <w:rPr>
                <w:sz w:val="22"/>
                <w:szCs w:val="22"/>
                <w:lang w:val="en-GB"/>
              </w:rPr>
            </w:pPr>
            <w:r w:rsidRPr="00EC659C">
              <w:rPr>
                <w:sz w:val="22"/>
                <w:szCs w:val="22"/>
                <w:lang w:val="en-GB"/>
              </w:rPr>
              <w:t xml:space="preserve">Gastrointestinal disorders </w:t>
            </w:r>
          </w:p>
        </w:tc>
        <w:tc>
          <w:tcPr>
            <w:tcW w:w="1018" w:type="pct"/>
          </w:tcPr>
          <w:p w14:paraId="5FE384F2"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Nausea</w:t>
            </w:r>
          </w:p>
          <w:p w14:paraId="36702FF3"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Stomatitis </w:t>
            </w:r>
          </w:p>
          <w:p w14:paraId="08EC56AC"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Vomiting </w:t>
            </w:r>
          </w:p>
          <w:p w14:paraId="6DC5AC58"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Diarrhoea </w:t>
            </w:r>
          </w:p>
          <w:p w14:paraId="53719E15" w14:textId="77777777" w:rsidR="00C10A4F" w:rsidRPr="00EC659C" w:rsidRDefault="00C10A4F" w:rsidP="0068691E">
            <w:pPr>
              <w:autoSpaceDE w:val="0"/>
              <w:autoSpaceDN w:val="0"/>
              <w:adjustRightInd w:val="0"/>
              <w:rPr>
                <w:sz w:val="22"/>
                <w:szCs w:val="22"/>
                <w:lang w:val="en-GB"/>
              </w:rPr>
            </w:pPr>
            <w:r w:rsidRPr="00EC659C">
              <w:rPr>
                <w:sz w:val="22"/>
                <w:szCs w:val="22"/>
                <w:lang w:val="en-GB"/>
              </w:rPr>
              <w:t>Abdominal pain</w:t>
            </w:r>
          </w:p>
        </w:tc>
        <w:tc>
          <w:tcPr>
            <w:tcW w:w="1018" w:type="pct"/>
          </w:tcPr>
          <w:p w14:paraId="48CA7E0B"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Enteritis</w:t>
            </w:r>
          </w:p>
          <w:p w14:paraId="1B5253D9" w14:textId="77777777" w:rsidR="00C10A4F" w:rsidRPr="00EC659C" w:rsidRDefault="00C10A4F" w:rsidP="0068691E">
            <w:pPr>
              <w:autoSpaceDE w:val="0"/>
              <w:autoSpaceDN w:val="0"/>
              <w:adjustRightInd w:val="0"/>
              <w:rPr>
                <w:sz w:val="22"/>
                <w:szCs w:val="22"/>
                <w:lang w:val="en-GB"/>
              </w:rPr>
            </w:pPr>
            <w:r w:rsidRPr="00EC659C">
              <w:rPr>
                <w:sz w:val="22"/>
                <w:szCs w:val="22"/>
                <w:lang w:val="en-GB"/>
              </w:rPr>
              <w:t>Intestinal obstruction</w:t>
            </w:r>
          </w:p>
        </w:tc>
        <w:tc>
          <w:tcPr>
            <w:tcW w:w="1163" w:type="pct"/>
          </w:tcPr>
          <w:p w14:paraId="40677C3B"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00B04296" w14:textId="77777777" w:rsidTr="000025B3">
        <w:trPr>
          <w:trHeight w:val="20"/>
        </w:trPr>
        <w:tc>
          <w:tcPr>
            <w:tcW w:w="1802" w:type="pct"/>
          </w:tcPr>
          <w:p w14:paraId="25785EB3" w14:textId="77777777" w:rsidR="00C10A4F" w:rsidRPr="00EC659C" w:rsidRDefault="00C10A4F" w:rsidP="0068691E">
            <w:pPr>
              <w:autoSpaceDE w:val="0"/>
              <w:autoSpaceDN w:val="0"/>
              <w:adjustRightInd w:val="0"/>
              <w:rPr>
                <w:sz w:val="22"/>
                <w:szCs w:val="22"/>
                <w:lang w:val="en-GB"/>
              </w:rPr>
            </w:pPr>
            <w:r w:rsidRPr="00EC659C">
              <w:rPr>
                <w:sz w:val="22"/>
                <w:szCs w:val="22"/>
                <w:lang w:val="en-GB"/>
              </w:rPr>
              <w:t xml:space="preserve">Hepatobiliary disorders </w:t>
            </w:r>
          </w:p>
        </w:tc>
        <w:tc>
          <w:tcPr>
            <w:tcW w:w="1018" w:type="pct"/>
          </w:tcPr>
          <w:p w14:paraId="15D5BE6A" w14:textId="77777777" w:rsidR="00C10A4F" w:rsidRPr="00EC659C" w:rsidRDefault="00C10A4F" w:rsidP="0068691E">
            <w:pPr>
              <w:autoSpaceDE w:val="0"/>
              <w:autoSpaceDN w:val="0"/>
              <w:adjustRightInd w:val="0"/>
              <w:rPr>
                <w:sz w:val="22"/>
                <w:szCs w:val="22"/>
                <w:lang w:val="en-GB"/>
              </w:rPr>
            </w:pPr>
            <w:proofErr w:type="spellStart"/>
            <w:r w:rsidRPr="00EC659C">
              <w:rPr>
                <w:sz w:val="22"/>
                <w:szCs w:val="22"/>
                <w:lang w:val="en-GB"/>
              </w:rPr>
              <w:t>Venoocclusive</w:t>
            </w:r>
            <w:proofErr w:type="spellEnd"/>
            <w:r w:rsidRPr="00EC659C">
              <w:rPr>
                <w:sz w:val="22"/>
                <w:szCs w:val="22"/>
                <w:lang w:val="en-GB"/>
              </w:rPr>
              <w:t xml:space="preserve"> liver disease</w:t>
            </w:r>
          </w:p>
        </w:tc>
        <w:tc>
          <w:tcPr>
            <w:tcW w:w="1018" w:type="pct"/>
          </w:tcPr>
          <w:p w14:paraId="43F6A3A0" w14:textId="77777777" w:rsidR="00C10A4F" w:rsidRPr="00EC659C" w:rsidRDefault="00C10A4F" w:rsidP="0068691E">
            <w:pPr>
              <w:autoSpaceDE w:val="0"/>
              <w:autoSpaceDN w:val="0"/>
              <w:adjustRightInd w:val="0"/>
              <w:rPr>
                <w:sz w:val="22"/>
                <w:szCs w:val="22"/>
                <w:lang w:val="en-GB"/>
              </w:rPr>
            </w:pPr>
            <w:r w:rsidRPr="00EC659C">
              <w:rPr>
                <w:sz w:val="22"/>
                <w:szCs w:val="22"/>
                <w:lang w:val="en-GB"/>
              </w:rPr>
              <w:t>Liver failure</w:t>
            </w:r>
          </w:p>
        </w:tc>
        <w:tc>
          <w:tcPr>
            <w:tcW w:w="1163" w:type="pct"/>
          </w:tcPr>
          <w:p w14:paraId="67F01706"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18F6CB4B" w14:textId="77777777" w:rsidTr="000025B3">
        <w:trPr>
          <w:trHeight w:val="20"/>
        </w:trPr>
        <w:tc>
          <w:tcPr>
            <w:tcW w:w="1802" w:type="pct"/>
          </w:tcPr>
          <w:p w14:paraId="04F71C35" w14:textId="77777777" w:rsidR="00C10A4F" w:rsidRPr="00EC659C" w:rsidRDefault="00C10A4F" w:rsidP="0068691E">
            <w:pPr>
              <w:autoSpaceDE w:val="0"/>
              <w:autoSpaceDN w:val="0"/>
              <w:adjustRightInd w:val="0"/>
              <w:rPr>
                <w:sz w:val="22"/>
                <w:szCs w:val="22"/>
                <w:lang w:val="en-GB"/>
              </w:rPr>
            </w:pPr>
            <w:r w:rsidRPr="00EC659C">
              <w:rPr>
                <w:sz w:val="22"/>
                <w:szCs w:val="22"/>
                <w:lang w:val="en-GB"/>
              </w:rPr>
              <w:t xml:space="preserve">Skin and subcutaneous tissue disorders </w:t>
            </w:r>
          </w:p>
        </w:tc>
        <w:tc>
          <w:tcPr>
            <w:tcW w:w="1018" w:type="pct"/>
          </w:tcPr>
          <w:p w14:paraId="1701DB13"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 xml:space="preserve">Rash </w:t>
            </w:r>
          </w:p>
          <w:p w14:paraId="3D3E2141"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Erythema</w:t>
            </w:r>
          </w:p>
          <w:p w14:paraId="138EA1C6"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Desquamation</w:t>
            </w:r>
          </w:p>
          <w:p w14:paraId="61E0E8D7" w14:textId="77777777" w:rsidR="00C10A4F" w:rsidRPr="00EC659C" w:rsidRDefault="00C10A4F" w:rsidP="0068691E">
            <w:pPr>
              <w:autoSpaceDE w:val="0"/>
              <w:autoSpaceDN w:val="0"/>
              <w:adjustRightInd w:val="0"/>
              <w:rPr>
                <w:sz w:val="22"/>
                <w:szCs w:val="22"/>
                <w:lang w:val="en-GB"/>
              </w:rPr>
            </w:pPr>
            <w:r w:rsidRPr="00EC659C">
              <w:rPr>
                <w:sz w:val="22"/>
                <w:szCs w:val="22"/>
                <w:lang w:val="en-GB"/>
              </w:rPr>
              <w:t>Pigmentation disorder</w:t>
            </w:r>
          </w:p>
        </w:tc>
        <w:tc>
          <w:tcPr>
            <w:tcW w:w="1018" w:type="pct"/>
          </w:tcPr>
          <w:p w14:paraId="0C517DFD" w14:textId="77777777" w:rsidR="00C10A4F" w:rsidRPr="00EC659C" w:rsidRDefault="00C10A4F" w:rsidP="0068691E">
            <w:pPr>
              <w:autoSpaceDE w:val="0"/>
              <w:autoSpaceDN w:val="0"/>
              <w:adjustRightInd w:val="0"/>
              <w:rPr>
                <w:sz w:val="22"/>
                <w:szCs w:val="22"/>
                <w:lang w:val="en-GB"/>
              </w:rPr>
            </w:pPr>
          </w:p>
        </w:tc>
        <w:tc>
          <w:tcPr>
            <w:tcW w:w="1163" w:type="pct"/>
          </w:tcPr>
          <w:p w14:paraId="2D5B0C62" w14:textId="77777777" w:rsidR="00C10A4F" w:rsidRPr="00EC659C" w:rsidRDefault="00BD5AA4"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Severe t</w:t>
            </w:r>
            <w:r w:rsidR="00F97B0B" w:rsidRPr="00EC659C">
              <w:rPr>
                <w:rFonts w:ascii="Times New Roman" w:hAnsi="Times New Roman"/>
                <w:color w:val="auto"/>
                <w:sz w:val="22"/>
                <w:szCs w:val="22"/>
                <w:lang w:val="en-GB"/>
              </w:rPr>
              <w:t>oxic skin reactions</w:t>
            </w:r>
            <w:r w:rsidRPr="00EC659C">
              <w:rPr>
                <w:rFonts w:ascii="Times New Roman" w:hAnsi="Times New Roman"/>
                <w:color w:val="auto"/>
                <w:sz w:val="22"/>
                <w:szCs w:val="22"/>
                <w:lang w:val="en-GB"/>
              </w:rPr>
              <w:t xml:space="preserve"> including cases of Stevens-Johnson syndrome and toxic epidermal necrolysis</w:t>
            </w:r>
          </w:p>
        </w:tc>
      </w:tr>
      <w:tr w:rsidR="00C10A4F" w:rsidRPr="00EC659C" w14:paraId="3AD22445" w14:textId="77777777" w:rsidTr="000025B3">
        <w:trPr>
          <w:trHeight w:val="20"/>
        </w:trPr>
        <w:tc>
          <w:tcPr>
            <w:tcW w:w="1802" w:type="pct"/>
          </w:tcPr>
          <w:p w14:paraId="4EE1BEDB" w14:textId="77777777" w:rsidR="00C10A4F" w:rsidRPr="00EC659C" w:rsidRDefault="00C10A4F" w:rsidP="0068691E">
            <w:pPr>
              <w:autoSpaceDE w:val="0"/>
              <w:autoSpaceDN w:val="0"/>
              <w:adjustRightInd w:val="0"/>
              <w:rPr>
                <w:sz w:val="22"/>
                <w:szCs w:val="22"/>
                <w:lang w:val="en-GB"/>
              </w:rPr>
            </w:pPr>
            <w:r w:rsidRPr="00EC659C">
              <w:rPr>
                <w:sz w:val="22"/>
                <w:szCs w:val="22"/>
                <w:lang w:val="en-GB"/>
              </w:rPr>
              <w:t>Musculoskeletal and connective tissue disorders</w:t>
            </w:r>
          </w:p>
        </w:tc>
        <w:tc>
          <w:tcPr>
            <w:tcW w:w="1018" w:type="pct"/>
          </w:tcPr>
          <w:p w14:paraId="4563C3C1" w14:textId="77777777" w:rsidR="00C10A4F" w:rsidRPr="00EC659C" w:rsidRDefault="00C10A4F" w:rsidP="0068691E">
            <w:pPr>
              <w:autoSpaceDE w:val="0"/>
              <w:autoSpaceDN w:val="0"/>
              <w:adjustRightInd w:val="0"/>
              <w:rPr>
                <w:sz w:val="22"/>
                <w:szCs w:val="22"/>
                <w:lang w:val="en-GB"/>
              </w:rPr>
            </w:pPr>
            <w:r w:rsidRPr="00EC659C">
              <w:rPr>
                <w:sz w:val="22"/>
                <w:szCs w:val="22"/>
                <w:lang w:val="en-GB"/>
              </w:rPr>
              <w:t>Growth retardation</w:t>
            </w:r>
          </w:p>
        </w:tc>
        <w:tc>
          <w:tcPr>
            <w:tcW w:w="1018" w:type="pct"/>
          </w:tcPr>
          <w:p w14:paraId="1F59A80B" w14:textId="77777777" w:rsidR="00C10A4F" w:rsidRPr="00EC659C" w:rsidRDefault="00C10A4F" w:rsidP="0068691E">
            <w:pPr>
              <w:autoSpaceDE w:val="0"/>
              <w:autoSpaceDN w:val="0"/>
              <w:adjustRightInd w:val="0"/>
              <w:rPr>
                <w:sz w:val="22"/>
                <w:szCs w:val="22"/>
                <w:lang w:val="en-GB"/>
              </w:rPr>
            </w:pPr>
          </w:p>
        </w:tc>
        <w:tc>
          <w:tcPr>
            <w:tcW w:w="1163" w:type="pct"/>
          </w:tcPr>
          <w:p w14:paraId="4D907B2C" w14:textId="77777777" w:rsidR="00C10A4F" w:rsidRPr="00EC659C" w:rsidRDefault="00C10A4F" w:rsidP="0068691E">
            <w:pPr>
              <w:pStyle w:val="Default"/>
              <w:rPr>
                <w:rFonts w:ascii="Times New Roman" w:hAnsi="Times New Roman"/>
                <w:color w:val="auto"/>
                <w:sz w:val="22"/>
                <w:szCs w:val="22"/>
                <w:lang w:val="en-GB"/>
              </w:rPr>
            </w:pPr>
          </w:p>
        </w:tc>
      </w:tr>
      <w:tr w:rsidR="00C10A4F" w:rsidRPr="00EC659C" w14:paraId="745D33F4" w14:textId="77777777" w:rsidTr="000025B3">
        <w:trPr>
          <w:trHeight w:val="20"/>
        </w:trPr>
        <w:tc>
          <w:tcPr>
            <w:tcW w:w="1802" w:type="pct"/>
          </w:tcPr>
          <w:p w14:paraId="2AC64A60" w14:textId="77777777" w:rsidR="00C10A4F" w:rsidRPr="00EC659C" w:rsidRDefault="00C10A4F" w:rsidP="0068691E">
            <w:pPr>
              <w:autoSpaceDE w:val="0"/>
              <w:autoSpaceDN w:val="0"/>
              <w:adjustRightInd w:val="0"/>
              <w:rPr>
                <w:sz w:val="22"/>
                <w:szCs w:val="22"/>
                <w:lang w:val="en-GB"/>
              </w:rPr>
            </w:pPr>
            <w:r w:rsidRPr="00EC659C">
              <w:rPr>
                <w:sz w:val="22"/>
                <w:szCs w:val="22"/>
                <w:lang w:val="en-GB"/>
              </w:rPr>
              <w:t xml:space="preserve">Renal and urinary disorders </w:t>
            </w:r>
          </w:p>
        </w:tc>
        <w:tc>
          <w:tcPr>
            <w:tcW w:w="1018" w:type="pct"/>
          </w:tcPr>
          <w:p w14:paraId="14202084" w14:textId="77777777" w:rsidR="00C10A4F" w:rsidRPr="00EC659C" w:rsidRDefault="00C10A4F" w:rsidP="0068691E">
            <w:pPr>
              <w:autoSpaceDE w:val="0"/>
              <w:autoSpaceDN w:val="0"/>
              <w:adjustRightInd w:val="0"/>
              <w:rPr>
                <w:sz w:val="22"/>
                <w:szCs w:val="22"/>
                <w:lang w:val="en-GB"/>
              </w:rPr>
            </w:pPr>
            <w:r w:rsidRPr="00EC659C">
              <w:rPr>
                <w:sz w:val="22"/>
                <w:szCs w:val="22"/>
                <w:lang w:val="en-GB"/>
              </w:rPr>
              <w:t>Bladder disorders</w:t>
            </w:r>
          </w:p>
        </w:tc>
        <w:tc>
          <w:tcPr>
            <w:tcW w:w="1018" w:type="pct"/>
          </w:tcPr>
          <w:p w14:paraId="2F8C210D" w14:textId="77777777" w:rsidR="00C10A4F" w:rsidRPr="00EC659C" w:rsidRDefault="00C10A4F" w:rsidP="0068691E">
            <w:pPr>
              <w:pStyle w:val="Default"/>
              <w:rPr>
                <w:rFonts w:ascii="Times New Roman" w:hAnsi="Times New Roman"/>
                <w:color w:val="auto"/>
                <w:sz w:val="22"/>
                <w:szCs w:val="22"/>
                <w:lang w:val="en-GB"/>
              </w:rPr>
            </w:pPr>
            <w:r w:rsidRPr="00EC659C">
              <w:rPr>
                <w:rFonts w:ascii="Times New Roman" w:hAnsi="Times New Roman"/>
                <w:color w:val="auto"/>
                <w:sz w:val="22"/>
                <w:szCs w:val="22"/>
                <w:lang w:val="en-GB"/>
              </w:rPr>
              <w:t>Renal failure</w:t>
            </w:r>
          </w:p>
          <w:p w14:paraId="2DDCB2EF" w14:textId="77777777" w:rsidR="00C10A4F" w:rsidRPr="00EC659C" w:rsidRDefault="00C10A4F" w:rsidP="0068691E">
            <w:pPr>
              <w:autoSpaceDE w:val="0"/>
              <w:autoSpaceDN w:val="0"/>
              <w:adjustRightInd w:val="0"/>
              <w:rPr>
                <w:sz w:val="22"/>
                <w:szCs w:val="22"/>
                <w:lang w:val="en-GB"/>
              </w:rPr>
            </w:pPr>
            <w:r w:rsidRPr="00EC659C">
              <w:rPr>
                <w:sz w:val="22"/>
                <w:szCs w:val="22"/>
                <w:lang w:val="en-GB"/>
              </w:rPr>
              <w:t>Cystitis haemorrhagic</w:t>
            </w:r>
          </w:p>
        </w:tc>
        <w:tc>
          <w:tcPr>
            <w:tcW w:w="1163" w:type="pct"/>
          </w:tcPr>
          <w:p w14:paraId="06C9520B" w14:textId="77777777" w:rsidR="00C10A4F" w:rsidRPr="00EC659C" w:rsidRDefault="00C10A4F" w:rsidP="0068691E">
            <w:pPr>
              <w:pStyle w:val="Default"/>
              <w:rPr>
                <w:rFonts w:ascii="Times New Roman" w:hAnsi="Times New Roman"/>
                <w:color w:val="auto"/>
                <w:sz w:val="22"/>
                <w:szCs w:val="22"/>
                <w:lang w:val="en-GB"/>
              </w:rPr>
            </w:pPr>
          </w:p>
        </w:tc>
      </w:tr>
      <w:tr w:rsidR="00C10A4F" w:rsidRPr="000A23C9" w14:paraId="459E9132" w14:textId="77777777" w:rsidTr="000025B3">
        <w:trPr>
          <w:trHeight w:val="20"/>
        </w:trPr>
        <w:tc>
          <w:tcPr>
            <w:tcW w:w="1802" w:type="pct"/>
          </w:tcPr>
          <w:p w14:paraId="369F0E2E" w14:textId="77777777" w:rsidR="00C10A4F" w:rsidRPr="00EC659C" w:rsidRDefault="00C10A4F" w:rsidP="0068691E">
            <w:pPr>
              <w:autoSpaceDE w:val="0"/>
              <w:autoSpaceDN w:val="0"/>
              <w:adjustRightInd w:val="0"/>
              <w:rPr>
                <w:sz w:val="22"/>
                <w:szCs w:val="22"/>
                <w:lang w:val="en-GB"/>
              </w:rPr>
            </w:pPr>
            <w:r w:rsidRPr="00EC659C">
              <w:rPr>
                <w:sz w:val="22"/>
                <w:szCs w:val="22"/>
                <w:lang w:val="en-GB"/>
              </w:rPr>
              <w:t>General disorders and</w:t>
            </w:r>
          </w:p>
          <w:p w14:paraId="0EEFBBFA" w14:textId="77777777" w:rsidR="00C10A4F" w:rsidRPr="00EC659C" w:rsidRDefault="00C10A4F" w:rsidP="0068691E">
            <w:pPr>
              <w:autoSpaceDE w:val="0"/>
              <w:autoSpaceDN w:val="0"/>
              <w:adjustRightInd w:val="0"/>
              <w:rPr>
                <w:sz w:val="22"/>
                <w:szCs w:val="22"/>
                <w:lang w:val="en-GB"/>
              </w:rPr>
            </w:pPr>
            <w:r w:rsidRPr="00EC659C">
              <w:rPr>
                <w:sz w:val="22"/>
                <w:szCs w:val="22"/>
                <w:lang w:val="en-GB"/>
              </w:rPr>
              <w:t>administration site conditions</w:t>
            </w:r>
          </w:p>
          <w:p w14:paraId="1E0B2151" w14:textId="77777777" w:rsidR="00C10A4F" w:rsidRPr="00EC659C" w:rsidRDefault="00C10A4F" w:rsidP="0068691E">
            <w:pPr>
              <w:autoSpaceDE w:val="0"/>
              <w:autoSpaceDN w:val="0"/>
              <w:adjustRightInd w:val="0"/>
              <w:rPr>
                <w:sz w:val="22"/>
                <w:szCs w:val="22"/>
                <w:lang w:val="en-GB"/>
              </w:rPr>
            </w:pPr>
          </w:p>
        </w:tc>
        <w:tc>
          <w:tcPr>
            <w:tcW w:w="1018" w:type="pct"/>
          </w:tcPr>
          <w:p w14:paraId="2C09DC72" w14:textId="77777777" w:rsidR="00C10A4F" w:rsidRPr="000A23C9" w:rsidRDefault="00C10A4F" w:rsidP="0068691E">
            <w:pPr>
              <w:autoSpaceDE w:val="0"/>
              <w:autoSpaceDN w:val="0"/>
              <w:adjustRightInd w:val="0"/>
              <w:rPr>
                <w:sz w:val="22"/>
                <w:szCs w:val="22"/>
                <w:lang w:val="fi-FI"/>
              </w:rPr>
            </w:pPr>
            <w:r w:rsidRPr="000A23C9">
              <w:rPr>
                <w:sz w:val="22"/>
                <w:szCs w:val="22"/>
                <w:lang w:val="fi-FI"/>
              </w:rPr>
              <w:t xml:space="preserve">Pyrexia </w:t>
            </w:r>
          </w:p>
          <w:p w14:paraId="115AC7DA" w14:textId="77777777" w:rsidR="00C10A4F" w:rsidRPr="000A23C9" w:rsidRDefault="00C10A4F" w:rsidP="0068691E">
            <w:pPr>
              <w:autoSpaceDE w:val="0"/>
              <w:autoSpaceDN w:val="0"/>
              <w:adjustRightInd w:val="0"/>
              <w:rPr>
                <w:sz w:val="22"/>
                <w:szCs w:val="22"/>
                <w:lang w:val="fi-FI"/>
              </w:rPr>
            </w:pPr>
            <w:r w:rsidRPr="000A23C9">
              <w:rPr>
                <w:sz w:val="22"/>
                <w:szCs w:val="22"/>
                <w:lang w:val="fi-FI"/>
              </w:rPr>
              <w:t>Mucosal inflammation Pain</w:t>
            </w:r>
          </w:p>
          <w:p w14:paraId="62B19FC7" w14:textId="77777777" w:rsidR="00C10A4F" w:rsidRPr="000A23C9" w:rsidRDefault="00C10A4F" w:rsidP="0068691E">
            <w:pPr>
              <w:autoSpaceDE w:val="0"/>
              <w:autoSpaceDN w:val="0"/>
              <w:adjustRightInd w:val="0"/>
              <w:rPr>
                <w:sz w:val="22"/>
                <w:szCs w:val="22"/>
                <w:lang w:val="fi-FI"/>
              </w:rPr>
            </w:pPr>
            <w:r w:rsidRPr="000A23C9">
              <w:rPr>
                <w:sz w:val="22"/>
                <w:szCs w:val="22"/>
                <w:lang w:val="fi-FI"/>
              </w:rPr>
              <w:t>Multi-organ failure</w:t>
            </w:r>
          </w:p>
        </w:tc>
        <w:tc>
          <w:tcPr>
            <w:tcW w:w="1018" w:type="pct"/>
          </w:tcPr>
          <w:p w14:paraId="534B8E3A" w14:textId="77777777" w:rsidR="00C10A4F" w:rsidRPr="000A23C9" w:rsidRDefault="00C10A4F" w:rsidP="0068691E">
            <w:pPr>
              <w:pStyle w:val="Default"/>
              <w:rPr>
                <w:rFonts w:ascii="Times New Roman" w:hAnsi="Times New Roman"/>
                <w:color w:val="auto"/>
                <w:sz w:val="22"/>
                <w:szCs w:val="22"/>
                <w:lang w:val="fi-FI"/>
              </w:rPr>
            </w:pPr>
          </w:p>
        </w:tc>
        <w:tc>
          <w:tcPr>
            <w:tcW w:w="1163" w:type="pct"/>
          </w:tcPr>
          <w:p w14:paraId="149C275B" w14:textId="77777777" w:rsidR="00C10A4F" w:rsidRPr="000A23C9" w:rsidRDefault="00C10A4F" w:rsidP="0068691E">
            <w:pPr>
              <w:pStyle w:val="Default"/>
              <w:rPr>
                <w:rFonts w:ascii="Times New Roman" w:hAnsi="Times New Roman"/>
                <w:color w:val="auto"/>
                <w:sz w:val="22"/>
                <w:szCs w:val="22"/>
                <w:lang w:val="fi-FI"/>
              </w:rPr>
            </w:pPr>
          </w:p>
        </w:tc>
      </w:tr>
      <w:tr w:rsidR="00C10A4F" w:rsidRPr="00EC659C" w14:paraId="46E1595D" w14:textId="77777777" w:rsidTr="000025B3">
        <w:trPr>
          <w:trHeight w:val="20"/>
        </w:trPr>
        <w:tc>
          <w:tcPr>
            <w:tcW w:w="1802" w:type="pct"/>
            <w:tcBorders>
              <w:top w:val="single" w:sz="4" w:space="0" w:color="auto"/>
              <w:left w:val="single" w:sz="4" w:space="0" w:color="auto"/>
              <w:bottom w:val="single" w:sz="4" w:space="0" w:color="auto"/>
              <w:right w:val="single" w:sz="4" w:space="0" w:color="auto"/>
            </w:tcBorders>
          </w:tcPr>
          <w:p w14:paraId="6F34FB69"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lastRenderedPageBreak/>
              <w:t>Investigation</w:t>
            </w:r>
            <w:r w:rsidR="00033347" w:rsidRPr="00EC659C">
              <w:rPr>
                <w:sz w:val="22"/>
                <w:szCs w:val="22"/>
                <w:lang w:val="en-GB"/>
              </w:rPr>
              <w:t>s</w:t>
            </w:r>
          </w:p>
          <w:p w14:paraId="5E9DD996" w14:textId="77777777" w:rsidR="00C10A4F" w:rsidRPr="00EC659C" w:rsidRDefault="00C10A4F" w:rsidP="0068691E">
            <w:pPr>
              <w:keepNext/>
              <w:keepLines/>
              <w:autoSpaceDE w:val="0"/>
              <w:autoSpaceDN w:val="0"/>
              <w:adjustRightInd w:val="0"/>
              <w:rPr>
                <w:sz w:val="22"/>
                <w:szCs w:val="22"/>
                <w:lang w:val="en-GB"/>
              </w:rPr>
            </w:pPr>
          </w:p>
        </w:tc>
        <w:tc>
          <w:tcPr>
            <w:tcW w:w="1018" w:type="pct"/>
            <w:tcBorders>
              <w:top w:val="single" w:sz="4" w:space="0" w:color="auto"/>
              <w:left w:val="single" w:sz="4" w:space="0" w:color="auto"/>
              <w:bottom w:val="single" w:sz="4" w:space="0" w:color="auto"/>
              <w:right w:val="single" w:sz="4" w:space="0" w:color="auto"/>
            </w:tcBorders>
          </w:tcPr>
          <w:p w14:paraId="68B145CD"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Blood bilirubin increased</w:t>
            </w:r>
          </w:p>
          <w:p w14:paraId="73CFC267"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Transaminases</w:t>
            </w:r>
          </w:p>
          <w:p w14:paraId="0461F011"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increased</w:t>
            </w:r>
          </w:p>
          <w:p w14:paraId="3C437F63"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 xml:space="preserve">Blood creatinine increased </w:t>
            </w:r>
          </w:p>
          <w:p w14:paraId="047AD02F"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Aspartate aminotransferase increased</w:t>
            </w:r>
          </w:p>
          <w:p w14:paraId="76915F08" w14:textId="77777777" w:rsidR="00C10A4F" w:rsidRPr="00EC659C" w:rsidRDefault="00C10A4F" w:rsidP="0068691E">
            <w:pPr>
              <w:keepNext/>
              <w:keepLines/>
              <w:autoSpaceDE w:val="0"/>
              <w:autoSpaceDN w:val="0"/>
              <w:adjustRightInd w:val="0"/>
              <w:rPr>
                <w:sz w:val="22"/>
                <w:szCs w:val="22"/>
                <w:lang w:val="en-GB"/>
              </w:rPr>
            </w:pPr>
            <w:r w:rsidRPr="00EC659C">
              <w:rPr>
                <w:sz w:val="22"/>
                <w:szCs w:val="22"/>
                <w:lang w:val="en-GB"/>
              </w:rPr>
              <w:t>Alanine aminotransferase increased</w:t>
            </w:r>
          </w:p>
        </w:tc>
        <w:tc>
          <w:tcPr>
            <w:tcW w:w="1018" w:type="pct"/>
            <w:tcBorders>
              <w:top w:val="single" w:sz="4" w:space="0" w:color="auto"/>
              <w:left w:val="single" w:sz="4" w:space="0" w:color="auto"/>
              <w:bottom w:val="single" w:sz="4" w:space="0" w:color="auto"/>
              <w:right w:val="single" w:sz="4" w:space="0" w:color="auto"/>
            </w:tcBorders>
          </w:tcPr>
          <w:p w14:paraId="41F7AC71"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Blood urea increased</w:t>
            </w:r>
          </w:p>
          <w:p w14:paraId="559F52AD"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Blood electrolytes abnormal</w:t>
            </w:r>
          </w:p>
          <w:p w14:paraId="5C3398B4" w14:textId="77777777" w:rsidR="00C10A4F" w:rsidRPr="00EC659C" w:rsidRDefault="00C10A4F" w:rsidP="0068691E">
            <w:pPr>
              <w:pStyle w:val="Default"/>
              <w:keepNext/>
              <w:keepLines/>
              <w:rPr>
                <w:rFonts w:ascii="Times New Roman" w:hAnsi="Times New Roman"/>
                <w:color w:val="auto"/>
                <w:sz w:val="22"/>
                <w:szCs w:val="22"/>
                <w:lang w:val="en-GB"/>
              </w:rPr>
            </w:pPr>
            <w:r w:rsidRPr="00EC659C">
              <w:rPr>
                <w:rFonts w:ascii="Times New Roman" w:hAnsi="Times New Roman"/>
                <w:color w:val="auto"/>
                <w:sz w:val="22"/>
                <w:szCs w:val="22"/>
                <w:lang w:val="en-GB"/>
              </w:rPr>
              <w:t>Prothrombin time ratio increased</w:t>
            </w:r>
          </w:p>
        </w:tc>
        <w:tc>
          <w:tcPr>
            <w:tcW w:w="1163" w:type="pct"/>
            <w:tcBorders>
              <w:top w:val="single" w:sz="4" w:space="0" w:color="auto"/>
              <w:left w:val="single" w:sz="4" w:space="0" w:color="auto"/>
              <w:bottom w:val="single" w:sz="4" w:space="0" w:color="auto"/>
              <w:right w:val="single" w:sz="4" w:space="0" w:color="auto"/>
            </w:tcBorders>
          </w:tcPr>
          <w:p w14:paraId="427613C6" w14:textId="77777777" w:rsidR="00C10A4F" w:rsidRPr="00EC659C" w:rsidRDefault="00C10A4F" w:rsidP="0068691E">
            <w:pPr>
              <w:pStyle w:val="Default"/>
              <w:keepNext/>
              <w:keepLines/>
              <w:rPr>
                <w:rFonts w:ascii="Times New Roman" w:hAnsi="Times New Roman"/>
                <w:color w:val="auto"/>
                <w:sz w:val="22"/>
                <w:szCs w:val="22"/>
                <w:lang w:val="en-GB"/>
              </w:rPr>
            </w:pPr>
          </w:p>
        </w:tc>
      </w:tr>
    </w:tbl>
    <w:p w14:paraId="4E2E14BC" w14:textId="77777777" w:rsidR="00304B26" w:rsidRPr="00EC659C" w:rsidRDefault="00304B26" w:rsidP="0068691E">
      <w:pPr>
        <w:autoSpaceDE w:val="0"/>
        <w:autoSpaceDN w:val="0"/>
        <w:adjustRightInd w:val="0"/>
        <w:rPr>
          <w:sz w:val="22"/>
          <w:szCs w:val="22"/>
          <w:lang w:val="en-GB"/>
        </w:rPr>
      </w:pPr>
    </w:p>
    <w:p w14:paraId="58DE42DE" w14:textId="77777777" w:rsidR="005100C9" w:rsidRPr="00EC659C" w:rsidRDefault="005100C9" w:rsidP="0068691E">
      <w:pPr>
        <w:autoSpaceDE w:val="0"/>
        <w:autoSpaceDN w:val="0"/>
        <w:adjustRightInd w:val="0"/>
        <w:rPr>
          <w:sz w:val="22"/>
          <w:szCs w:val="22"/>
          <w:lang w:val="en-GB"/>
        </w:rPr>
      </w:pPr>
    </w:p>
    <w:p w14:paraId="61B81EEE" w14:textId="77777777" w:rsidR="00BA4565" w:rsidRPr="00EC659C" w:rsidRDefault="00BA4565" w:rsidP="0068691E">
      <w:pPr>
        <w:autoSpaceDE w:val="0"/>
        <w:autoSpaceDN w:val="0"/>
        <w:adjustRightInd w:val="0"/>
        <w:rPr>
          <w:sz w:val="22"/>
          <w:szCs w:val="22"/>
          <w:u w:val="single"/>
        </w:rPr>
      </w:pPr>
      <w:r w:rsidRPr="00EC659C">
        <w:rPr>
          <w:sz w:val="22"/>
          <w:szCs w:val="22"/>
          <w:u w:val="single"/>
        </w:rPr>
        <w:t>Reporting of suspected adverse reactions</w:t>
      </w:r>
    </w:p>
    <w:p w14:paraId="6F8779F5" w14:textId="77777777" w:rsidR="005100C9" w:rsidRPr="00EC659C" w:rsidRDefault="00BA4565" w:rsidP="0068691E">
      <w:pPr>
        <w:tabs>
          <w:tab w:val="left" w:pos="360"/>
        </w:tabs>
        <w:rPr>
          <w:i/>
          <w:iCs/>
          <w:sz w:val="22"/>
          <w:szCs w:val="22"/>
          <w:lang w:val="en-GB"/>
        </w:rPr>
      </w:pPr>
      <w:r w:rsidRPr="00EC659C">
        <w:rPr>
          <w:sz w:val="22"/>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7C3689" w:rsidRPr="00DB0347">
        <w:rPr>
          <w:spacing w:val="1"/>
          <w:sz w:val="22"/>
          <w:szCs w:val="22"/>
          <w:highlight w:val="lightGray"/>
        </w:rPr>
        <w:t xml:space="preserve">the national reporting system listed in </w:t>
      </w:r>
      <w:hyperlink r:id="rId9" w:history="1">
        <w:r w:rsidR="008F4A59" w:rsidRPr="00DB0347">
          <w:rPr>
            <w:rStyle w:val="Collegamentoipertestuale"/>
            <w:sz w:val="22"/>
            <w:szCs w:val="22"/>
            <w:highlight w:val="lightGray"/>
          </w:rPr>
          <w:t xml:space="preserve">Appendix </w:t>
        </w:r>
        <w:r w:rsidR="008F4A59" w:rsidRPr="00DB0347">
          <w:rPr>
            <w:rStyle w:val="Collegamentoipertestuale"/>
            <w:szCs w:val="22"/>
            <w:highlight w:val="lightGray"/>
          </w:rPr>
          <w:t>V</w:t>
        </w:r>
      </w:hyperlink>
      <w:r w:rsidR="003E6DB4" w:rsidRPr="00EC659C">
        <w:rPr>
          <w:spacing w:val="1"/>
          <w:sz w:val="22"/>
          <w:szCs w:val="22"/>
        </w:rPr>
        <w:t>.</w:t>
      </w:r>
    </w:p>
    <w:p w14:paraId="3B5EA29E" w14:textId="77777777" w:rsidR="00BA4565" w:rsidRPr="00EC659C" w:rsidRDefault="00BA4565" w:rsidP="0068691E">
      <w:pPr>
        <w:tabs>
          <w:tab w:val="left" w:pos="360"/>
        </w:tabs>
        <w:autoSpaceDE w:val="0"/>
        <w:autoSpaceDN w:val="0"/>
        <w:adjustRightInd w:val="0"/>
        <w:jc w:val="both"/>
        <w:rPr>
          <w:sz w:val="22"/>
          <w:szCs w:val="22"/>
          <w:lang w:val="en-GB"/>
        </w:rPr>
      </w:pPr>
    </w:p>
    <w:p w14:paraId="38914F8E" w14:textId="77777777" w:rsidR="00C10A4F" w:rsidRPr="00EC659C" w:rsidRDefault="00C10A4F" w:rsidP="0068691E">
      <w:pPr>
        <w:pStyle w:val="Paragrafo"/>
        <w:numPr>
          <w:ilvl w:val="1"/>
          <w:numId w:val="10"/>
        </w:numPr>
        <w:tabs>
          <w:tab w:val="left" w:pos="360"/>
        </w:tabs>
        <w:ind w:left="0" w:firstLine="0"/>
        <w:jc w:val="left"/>
        <w:rPr>
          <w:sz w:val="22"/>
          <w:szCs w:val="22"/>
          <w:lang w:val="en-GB"/>
        </w:rPr>
      </w:pPr>
      <w:r w:rsidRPr="00EC659C">
        <w:rPr>
          <w:sz w:val="22"/>
          <w:szCs w:val="22"/>
          <w:lang w:val="en-GB"/>
        </w:rPr>
        <w:t>Overdose</w:t>
      </w:r>
    </w:p>
    <w:p w14:paraId="39A5D15B" w14:textId="77777777" w:rsidR="00C10A4F" w:rsidRPr="00EC659C" w:rsidRDefault="00C10A4F" w:rsidP="0068691E">
      <w:pPr>
        <w:pStyle w:val="Paragrafo"/>
        <w:tabs>
          <w:tab w:val="left" w:pos="360"/>
        </w:tabs>
        <w:ind w:left="0" w:firstLine="0"/>
        <w:jc w:val="left"/>
        <w:rPr>
          <w:sz w:val="22"/>
          <w:szCs w:val="22"/>
          <w:lang w:val="en-GB"/>
        </w:rPr>
      </w:pPr>
    </w:p>
    <w:p w14:paraId="295D5093" w14:textId="77777777" w:rsidR="00C10A4F" w:rsidRPr="00EC659C" w:rsidRDefault="003063B5" w:rsidP="0068691E">
      <w:pPr>
        <w:pStyle w:val="Paragrafo"/>
        <w:tabs>
          <w:tab w:val="left" w:pos="360"/>
        </w:tabs>
        <w:ind w:left="0" w:firstLine="0"/>
        <w:jc w:val="left"/>
        <w:rPr>
          <w:b w:val="0"/>
          <w:sz w:val="22"/>
          <w:szCs w:val="22"/>
          <w:lang w:val="en-GB"/>
        </w:rPr>
      </w:pPr>
      <w:r w:rsidRPr="00EC659C">
        <w:rPr>
          <w:b w:val="0"/>
          <w:sz w:val="22"/>
          <w:szCs w:val="22"/>
          <w:lang w:val="en-GB"/>
        </w:rPr>
        <w:t>There is no experience with overdoses of thiotepa.</w:t>
      </w:r>
      <w:r w:rsidR="00343FFF" w:rsidRPr="00EC659C">
        <w:rPr>
          <w:b w:val="0"/>
          <w:sz w:val="22"/>
          <w:szCs w:val="22"/>
          <w:lang w:val="en-GB"/>
        </w:rPr>
        <w:t xml:space="preserve"> </w:t>
      </w:r>
      <w:r w:rsidR="00C10A4F" w:rsidRPr="00EC659C">
        <w:rPr>
          <w:b w:val="0"/>
          <w:sz w:val="22"/>
          <w:szCs w:val="22"/>
          <w:lang w:val="en-GB"/>
        </w:rPr>
        <w:t>The most important adverse reaction</w:t>
      </w:r>
      <w:r w:rsidR="00343FFF" w:rsidRPr="00EC659C">
        <w:rPr>
          <w:b w:val="0"/>
          <w:sz w:val="22"/>
          <w:szCs w:val="22"/>
          <w:lang w:val="en-GB"/>
        </w:rPr>
        <w:t>s</w:t>
      </w:r>
      <w:r w:rsidR="005C4CD0" w:rsidRPr="00EC659C">
        <w:rPr>
          <w:b w:val="0"/>
          <w:sz w:val="22"/>
          <w:szCs w:val="22"/>
          <w:lang w:val="en-GB"/>
        </w:rPr>
        <w:t xml:space="preserve"> expected</w:t>
      </w:r>
      <w:r w:rsidR="00C10A4F" w:rsidRPr="00EC659C">
        <w:rPr>
          <w:b w:val="0"/>
          <w:sz w:val="22"/>
          <w:szCs w:val="22"/>
          <w:lang w:val="en-GB"/>
        </w:rPr>
        <w:t xml:space="preserve"> </w:t>
      </w:r>
      <w:r w:rsidRPr="00EC659C">
        <w:rPr>
          <w:b w:val="0"/>
          <w:sz w:val="22"/>
          <w:szCs w:val="22"/>
          <w:lang w:val="en-GB"/>
        </w:rPr>
        <w:t xml:space="preserve">in case of overdose </w:t>
      </w:r>
      <w:r w:rsidR="00C10A4F" w:rsidRPr="00EC659C">
        <w:rPr>
          <w:b w:val="0"/>
          <w:sz w:val="22"/>
          <w:szCs w:val="22"/>
          <w:lang w:val="en-GB"/>
        </w:rPr>
        <w:t xml:space="preserve">is myeloablation and pancytopenia. </w:t>
      </w:r>
    </w:p>
    <w:p w14:paraId="7BE8D9EF" w14:textId="77777777" w:rsidR="00C10A4F" w:rsidRPr="00EC659C" w:rsidRDefault="00C10A4F" w:rsidP="0068691E">
      <w:pPr>
        <w:tabs>
          <w:tab w:val="left" w:pos="360"/>
        </w:tabs>
        <w:rPr>
          <w:sz w:val="22"/>
          <w:szCs w:val="22"/>
          <w:lang w:val="en-GB"/>
        </w:rPr>
      </w:pPr>
      <w:r w:rsidRPr="00EC659C">
        <w:rPr>
          <w:sz w:val="22"/>
          <w:szCs w:val="22"/>
          <w:lang w:val="en-GB"/>
        </w:rPr>
        <w:t>There is no known antidote for thiotepa.</w:t>
      </w:r>
    </w:p>
    <w:p w14:paraId="2EFDB16B"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 xml:space="preserve">The haematological status needs to be closely </w:t>
      </w:r>
      <w:proofErr w:type="gramStart"/>
      <w:r w:rsidRPr="00EC659C">
        <w:rPr>
          <w:b w:val="0"/>
          <w:sz w:val="22"/>
          <w:szCs w:val="22"/>
          <w:lang w:val="en-GB"/>
        </w:rPr>
        <w:t>monitored</w:t>
      </w:r>
      <w:proofErr w:type="gramEnd"/>
      <w:r w:rsidRPr="00EC659C">
        <w:rPr>
          <w:b w:val="0"/>
          <w:sz w:val="22"/>
          <w:szCs w:val="22"/>
          <w:lang w:val="en-GB"/>
        </w:rPr>
        <w:t xml:space="preserve"> and vigorous supportive measures instituted as medically indicated.</w:t>
      </w:r>
    </w:p>
    <w:p w14:paraId="558C18A2" w14:textId="77777777" w:rsidR="00C10A4F" w:rsidRPr="00EC659C" w:rsidRDefault="00C10A4F" w:rsidP="0068691E">
      <w:pPr>
        <w:pStyle w:val="Paragrafo"/>
        <w:tabs>
          <w:tab w:val="left" w:pos="360"/>
        </w:tabs>
        <w:ind w:left="0" w:firstLine="0"/>
        <w:jc w:val="left"/>
        <w:rPr>
          <w:sz w:val="22"/>
          <w:szCs w:val="22"/>
          <w:lang w:val="en-GB"/>
        </w:rPr>
      </w:pPr>
    </w:p>
    <w:p w14:paraId="7A99D29E" w14:textId="77777777" w:rsidR="00C10A4F" w:rsidRPr="00EC659C" w:rsidRDefault="00C10A4F" w:rsidP="0068691E">
      <w:pPr>
        <w:pStyle w:val="Paragrafo"/>
        <w:tabs>
          <w:tab w:val="left" w:pos="360"/>
        </w:tabs>
        <w:ind w:left="0" w:firstLine="0"/>
        <w:jc w:val="left"/>
        <w:rPr>
          <w:sz w:val="22"/>
          <w:szCs w:val="22"/>
          <w:lang w:val="en-GB"/>
        </w:rPr>
      </w:pPr>
    </w:p>
    <w:p w14:paraId="7A31FA72"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5.</w:t>
      </w:r>
      <w:r w:rsidRPr="00EC659C">
        <w:rPr>
          <w:sz w:val="22"/>
          <w:szCs w:val="22"/>
          <w:lang w:val="en-GB"/>
        </w:rPr>
        <w:tab/>
        <w:t>PHARMACOLOGICAL PROPERTIES</w:t>
      </w:r>
    </w:p>
    <w:p w14:paraId="6A61DBC7" w14:textId="77777777" w:rsidR="00C10A4F" w:rsidRPr="00EC659C" w:rsidRDefault="00C10A4F" w:rsidP="0068691E">
      <w:pPr>
        <w:pStyle w:val="Paragrafo"/>
        <w:tabs>
          <w:tab w:val="left" w:pos="360"/>
        </w:tabs>
        <w:ind w:left="0" w:firstLine="0"/>
        <w:jc w:val="left"/>
        <w:rPr>
          <w:sz w:val="22"/>
          <w:szCs w:val="22"/>
          <w:lang w:val="en-GB"/>
        </w:rPr>
      </w:pPr>
    </w:p>
    <w:p w14:paraId="47393E94" w14:textId="77777777" w:rsidR="00C10A4F" w:rsidRPr="00EC659C" w:rsidRDefault="00C10A4F" w:rsidP="0068691E">
      <w:pPr>
        <w:pStyle w:val="Paragrafo"/>
        <w:numPr>
          <w:ilvl w:val="1"/>
          <w:numId w:val="13"/>
        </w:numPr>
        <w:tabs>
          <w:tab w:val="left" w:pos="360"/>
        </w:tabs>
        <w:ind w:left="0" w:firstLine="0"/>
        <w:jc w:val="left"/>
        <w:rPr>
          <w:sz w:val="22"/>
          <w:szCs w:val="22"/>
          <w:lang w:val="en-GB"/>
        </w:rPr>
      </w:pPr>
      <w:r w:rsidRPr="00EC659C">
        <w:rPr>
          <w:sz w:val="22"/>
          <w:szCs w:val="22"/>
          <w:lang w:val="en-GB"/>
        </w:rPr>
        <w:t>Pharmacodynamic properties</w:t>
      </w:r>
    </w:p>
    <w:p w14:paraId="7A229312" w14:textId="77777777" w:rsidR="00C10A4F" w:rsidRPr="00EC659C" w:rsidRDefault="00C10A4F" w:rsidP="0068691E">
      <w:pPr>
        <w:pStyle w:val="Paragrafo"/>
        <w:tabs>
          <w:tab w:val="left" w:pos="360"/>
        </w:tabs>
        <w:ind w:left="0" w:firstLine="0"/>
        <w:jc w:val="left"/>
        <w:rPr>
          <w:b w:val="0"/>
          <w:sz w:val="22"/>
          <w:szCs w:val="22"/>
          <w:lang w:val="en-GB"/>
        </w:rPr>
      </w:pPr>
    </w:p>
    <w:p w14:paraId="1B711B8B" w14:textId="77777777" w:rsidR="007C6C15" w:rsidRPr="00EC659C" w:rsidRDefault="00C10A4F" w:rsidP="0068691E">
      <w:pPr>
        <w:pStyle w:val="testo1"/>
        <w:tabs>
          <w:tab w:val="left" w:pos="360"/>
        </w:tabs>
        <w:ind w:left="0"/>
        <w:jc w:val="left"/>
        <w:outlineLvl w:val="0"/>
        <w:rPr>
          <w:b w:val="0"/>
          <w:sz w:val="22"/>
          <w:szCs w:val="22"/>
          <w:lang w:val="en-GB"/>
        </w:rPr>
      </w:pPr>
      <w:r w:rsidRPr="00EC659C">
        <w:rPr>
          <w:b w:val="0"/>
          <w:sz w:val="22"/>
          <w:szCs w:val="22"/>
          <w:lang w:val="en-GB"/>
        </w:rPr>
        <w:t>Pharmacotherapeutic group</w:t>
      </w:r>
      <w:r w:rsidR="001D2E27" w:rsidRPr="00EC659C">
        <w:rPr>
          <w:b w:val="0"/>
          <w:sz w:val="22"/>
          <w:szCs w:val="22"/>
          <w:lang w:val="en-GB"/>
        </w:rPr>
        <w:t xml:space="preserve">: Antineoplastic agents, </w:t>
      </w:r>
      <w:r w:rsidR="002376F2" w:rsidRPr="00EC659C">
        <w:rPr>
          <w:b w:val="0"/>
          <w:sz w:val="22"/>
          <w:szCs w:val="22"/>
          <w:lang w:val="en-GB"/>
        </w:rPr>
        <w:t>alkylating agents</w:t>
      </w:r>
      <w:r w:rsidRPr="00EC659C">
        <w:rPr>
          <w:b w:val="0"/>
          <w:sz w:val="22"/>
          <w:szCs w:val="22"/>
          <w:lang w:val="en-GB"/>
        </w:rPr>
        <w:t>, ATC code: L01AC01</w:t>
      </w:r>
    </w:p>
    <w:p w14:paraId="5D3A5CAA" w14:textId="77777777" w:rsidR="00C10A4F" w:rsidRPr="00EC659C" w:rsidRDefault="00C10A4F" w:rsidP="0068691E">
      <w:pPr>
        <w:pStyle w:val="testo1"/>
        <w:tabs>
          <w:tab w:val="left" w:pos="360"/>
        </w:tabs>
        <w:ind w:left="0"/>
        <w:jc w:val="left"/>
        <w:rPr>
          <w:b w:val="0"/>
          <w:sz w:val="22"/>
          <w:szCs w:val="22"/>
          <w:lang w:val="en-GB"/>
        </w:rPr>
      </w:pPr>
    </w:p>
    <w:p w14:paraId="2301D64D" w14:textId="77777777" w:rsidR="007C6C15" w:rsidRPr="00EC659C" w:rsidRDefault="00C10A4F" w:rsidP="0068691E">
      <w:pPr>
        <w:pStyle w:val="testo1"/>
        <w:tabs>
          <w:tab w:val="left" w:pos="360"/>
        </w:tabs>
        <w:ind w:left="0"/>
        <w:jc w:val="left"/>
        <w:outlineLvl w:val="0"/>
        <w:rPr>
          <w:b w:val="0"/>
          <w:sz w:val="22"/>
          <w:szCs w:val="22"/>
          <w:u w:val="single"/>
          <w:lang w:val="en-GB"/>
        </w:rPr>
      </w:pPr>
      <w:r w:rsidRPr="00EC659C">
        <w:rPr>
          <w:b w:val="0"/>
          <w:sz w:val="22"/>
          <w:szCs w:val="22"/>
          <w:u w:val="single"/>
          <w:lang w:val="en-GB"/>
        </w:rPr>
        <w:t>Mechanism of action</w:t>
      </w:r>
    </w:p>
    <w:p w14:paraId="18871B12" w14:textId="77777777" w:rsidR="00C10A4F" w:rsidRPr="00EC659C" w:rsidRDefault="00C10A4F" w:rsidP="0068691E">
      <w:pPr>
        <w:pStyle w:val="testo1"/>
        <w:tabs>
          <w:tab w:val="left" w:pos="360"/>
        </w:tabs>
        <w:ind w:left="0"/>
        <w:jc w:val="left"/>
        <w:rPr>
          <w:b w:val="0"/>
          <w:sz w:val="22"/>
          <w:szCs w:val="22"/>
          <w:lang w:val="en-GB"/>
        </w:rPr>
      </w:pPr>
      <w:r w:rsidRPr="00EC659C">
        <w:rPr>
          <w:b w:val="0"/>
          <w:sz w:val="22"/>
          <w:szCs w:val="22"/>
          <w:lang w:val="en-GB"/>
        </w:rPr>
        <w:t>Thiotepa is a polyfunctional cytotoxic agent related chemically and pharmacologically to the nitrogen mustard. The radiomimetic action of thiotepa is believed to occur through the release of ethylene imine radicals that, as in the case of irradiation therapy, disrupt the bonds of DNA, e.g. by alkylation of guanine at the N-7, breaking the linkage between the purine base and the sugar and liberating alkylated guanine.</w:t>
      </w:r>
    </w:p>
    <w:p w14:paraId="122645E0" w14:textId="77777777" w:rsidR="00C10A4F" w:rsidRPr="00EC659C" w:rsidRDefault="00C10A4F" w:rsidP="0068691E">
      <w:pPr>
        <w:pStyle w:val="testo1"/>
        <w:tabs>
          <w:tab w:val="left" w:pos="360"/>
        </w:tabs>
        <w:ind w:left="0"/>
        <w:jc w:val="left"/>
        <w:rPr>
          <w:b w:val="0"/>
          <w:sz w:val="22"/>
          <w:szCs w:val="22"/>
          <w:lang w:val="en-GB"/>
        </w:rPr>
      </w:pPr>
    </w:p>
    <w:p w14:paraId="61536F06" w14:textId="77777777" w:rsidR="007C6C15" w:rsidRPr="00EC659C" w:rsidRDefault="00C10A4F" w:rsidP="0068691E">
      <w:pPr>
        <w:pStyle w:val="testo1"/>
        <w:tabs>
          <w:tab w:val="left" w:pos="360"/>
        </w:tabs>
        <w:ind w:left="0"/>
        <w:jc w:val="left"/>
        <w:outlineLvl w:val="0"/>
        <w:rPr>
          <w:b w:val="0"/>
          <w:sz w:val="22"/>
          <w:szCs w:val="22"/>
          <w:u w:val="single"/>
          <w:lang w:val="en-GB"/>
        </w:rPr>
      </w:pPr>
      <w:r w:rsidRPr="00EC659C">
        <w:rPr>
          <w:b w:val="0"/>
          <w:sz w:val="22"/>
          <w:szCs w:val="22"/>
          <w:u w:val="single"/>
          <w:lang w:val="en-GB"/>
        </w:rPr>
        <w:t>Clinical safety and efficacy</w:t>
      </w:r>
    </w:p>
    <w:p w14:paraId="58D7326A" w14:textId="77777777" w:rsidR="00C10A4F" w:rsidRPr="00EC659C" w:rsidRDefault="00C10A4F" w:rsidP="0068691E">
      <w:pPr>
        <w:rPr>
          <w:sz w:val="22"/>
          <w:szCs w:val="22"/>
          <w:lang w:val="en-GB"/>
        </w:rPr>
      </w:pPr>
      <w:r w:rsidRPr="00EC659C">
        <w:rPr>
          <w:bCs/>
          <w:sz w:val="22"/>
          <w:szCs w:val="22"/>
          <w:lang w:val="en-GB"/>
        </w:rPr>
        <w:t xml:space="preserve">The conditioning treatment must provide cytoreduction and ideally disease eradication. </w:t>
      </w:r>
      <w:r w:rsidRPr="00EC659C">
        <w:rPr>
          <w:color w:val="000000"/>
          <w:sz w:val="22"/>
          <w:szCs w:val="22"/>
          <w:lang w:val="en-GB"/>
        </w:rPr>
        <w:t>Thiotepa has marrow ablation as its dose-limiting toxicity, allowing significant dose escalation with the infusion of autologous HPCT.</w:t>
      </w:r>
      <w:r w:rsidRPr="00EC659C">
        <w:rPr>
          <w:bCs/>
          <w:sz w:val="22"/>
          <w:szCs w:val="22"/>
          <w:lang w:val="en-GB"/>
        </w:rPr>
        <w:t xml:space="preserve"> In allogeneic HPCT, the conditioning treatment must be sufficiently immunosuppressive and myeloablative to overcome host rejection of the graft. Due to its highly myeloablative characteristics, thiotepa enhances recipient immunosuppression and myeloablation, thus strengthening engraftment; this compensates for the loss of the GvHD-related </w:t>
      </w:r>
      <w:proofErr w:type="spellStart"/>
      <w:r w:rsidRPr="00EC659C">
        <w:rPr>
          <w:bCs/>
          <w:sz w:val="22"/>
          <w:szCs w:val="22"/>
          <w:lang w:val="en-GB"/>
        </w:rPr>
        <w:t>GvL</w:t>
      </w:r>
      <w:proofErr w:type="spellEnd"/>
      <w:r w:rsidRPr="00EC659C">
        <w:rPr>
          <w:bCs/>
          <w:sz w:val="22"/>
          <w:szCs w:val="22"/>
          <w:lang w:val="en-GB"/>
        </w:rPr>
        <w:t xml:space="preserve"> effects. </w:t>
      </w:r>
      <w:r w:rsidRPr="00EC659C">
        <w:rPr>
          <w:sz w:val="22"/>
          <w:szCs w:val="22"/>
          <w:lang w:val="en-GB"/>
        </w:rPr>
        <w:t>As alkylating agent,</w:t>
      </w:r>
      <w:r w:rsidRPr="00EC659C">
        <w:rPr>
          <w:bCs/>
          <w:sz w:val="22"/>
          <w:szCs w:val="22"/>
          <w:lang w:val="en-GB"/>
        </w:rPr>
        <w:t xml:space="preserve"> </w:t>
      </w:r>
      <w:r w:rsidRPr="00EC659C">
        <w:rPr>
          <w:sz w:val="22"/>
          <w:szCs w:val="22"/>
          <w:lang w:val="en-GB"/>
        </w:rPr>
        <w:t xml:space="preserve">thiotepa produces the most profound inhibition of tumour cell growth </w:t>
      </w:r>
      <w:r w:rsidRPr="00EC659C">
        <w:rPr>
          <w:i/>
          <w:sz w:val="22"/>
          <w:szCs w:val="22"/>
          <w:lang w:val="en-GB"/>
        </w:rPr>
        <w:t>in vitro</w:t>
      </w:r>
      <w:r w:rsidRPr="00EC659C">
        <w:rPr>
          <w:sz w:val="22"/>
          <w:szCs w:val="22"/>
          <w:lang w:val="en-GB"/>
        </w:rPr>
        <w:t xml:space="preserve"> with the smallest increase in medicinal product concentration. Due to its lack of extramedullary toxicity despite dose escalation beyond myelotoxic doses, thiotepa has been used for decades in combination with other chemotherapy medicinal products prior to autologous and allogeneic HPCT. </w:t>
      </w:r>
    </w:p>
    <w:p w14:paraId="52B5E24D" w14:textId="77777777" w:rsidR="00C10A4F" w:rsidRPr="00EC659C" w:rsidRDefault="00C10A4F" w:rsidP="0068691E">
      <w:pPr>
        <w:rPr>
          <w:sz w:val="22"/>
          <w:szCs w:val="22"/>
          <w:lang w:val="en-GB"/>
        </w:rPr>
      </w:pPr>
      <w:r w:rsidRPr="00EC659C">
        <w:rPr>
          <w:sz w:val="22"/>
          <w:szCs w:val="22"/>
          <w:lang w:val="en-GB"/>
        </w:rPr>
        <w:t>The results of published clinical studies supporting the efficacy of thiotepa are summarised:</w:t>
      </w:r>
    </w:p>
    <w:p w14:paraId="26B77CFD" w14:textId="77777777" w:rsidR="00C10A4F" w:rsidRPr="00EC659C" w:rsidRDefault="00C10A4F" w:rsidP="0068691E">
      <w:pPr>
        <w:rPr>
          <w:sz w:val="22"/>
          <w:szCs w:val="22"/>
          <w:lang w:val="en-GB"/>
        </w:rPr>
      </w:pPr>
    </w:p>
    <w:p w14:paraId="6842C7A8" w14:textId="77777777" w:rsidR="00C10A4F" w:rsidRPr="00EC659C" w:rsidRDefault="00C10A4F" w:rsidP="0068691E">
      <w:pPr>
        <w:keepNext/>
        <w:keepLines/>
        <w:rPr>
          <w:bCs/>
          <w:sz w:val="22"/>
          <w:szCs w:val="22"/>
          <w:lang w:val="en-GB"/>
        </w:rPr>
      </w:pPr>
      <w:r w:rsidRPr="00EC659C">
        <w:rPr>
          <w:bCs/>
          <w:sz w:val="22"/>
          <w:szCs w:val="22"/>
          <w:lang w:val="en-GB"/>
        </w:rPr>
        <w:lastRenderedPageBreak/>
        <w:t>Autologous HPCT</w:t>
      </w:r>
    </w:p>
    <w:p w14:paraId="64F25863" w14:textId="77777777" w:rsidR="00033347" w:rsidRPr="00EC659C" w:rsidRDefault="00033347" w:rsidP="0068691E">
      <w:pPr>
        <w:keepNext/>
        <w:keepLines/>
        <w:outlineLvl w:val="0"/>
        <w:rPr>
          <w:bCs/>
          <w:i/>
          <w:sz w:val="22"/>
          <w:szCs w:val="22"/>
          <w:u w:val="single"/>
          <w:lang w:val="en-GB"/>
        </w:rPr>
      </w:pPr>
    </w:p>
    <w:p w14:paraId="4035BE6F" w14:textId="77777777" w:rsidR="007C6C15" w:rsidRPr="00EC659C" w:rsidRDefault="00C10A4F" w:rsidP="0068691E">
      <w:pPr>
        <w:keepNext/>
        <w:keepLines/>
        <w:outlineLvl w:val="0"/>
        <w:rPr>
          <w:bCs/>
          <w:i/>
          <w:sz w:val="22"/>
          <w:szCs w:val="22"/>
          <w:u w:val="single"/>
          <w:lang w:val="en-GB"/>
        </w:rPr>
      </w:pPr>
      <w:r w:rsidRPr="00EC659C">
        <w:rPr>
          <w:bCs/>
          <w:i/>
          <w:sz w:val="22"/>
          <w:szCs w:val="22"/>
          <w:u w:val="single"/>
          <w:lang w:val="en-GB"/>
        </w:rPr>
        <w:t>Haematological diseases</w:t>
      </w:r>
    </w:p>
    <w:p w14:paraId="68D77473" w14:textId="77777777" w:rsidR="00C10A4F" w:rsidRPr="00EC659C" w:rsidRDefault="00C10A4F" w:rsidP="0068691E">
      <w:pPr>
        <w:keepNext/>
        <w:keepLines/>
        <w:autoSpaceDE w:val="0"/>
        <w:autoSpaceDN w:val="0"/>
        <w:adjustRightInd w:val="0"/>
        <w:rPr>
          <w:sz w:val="22"/>
          <w:szCs w:val="22"/>
          <w:lang w:val="en-GB"/>
        </w:rPr>
      </w:pPr>
      <w:r w:rsidRPr="00EC659C">
        <w:rPr>
          <w:i/>
          <w:sz w:val="22"/>
          <w:szCs w:val="22"/>
          <w:lang w:val="en-GB"/>
        </w:rPr>
        <w:t>Engraftment:</w:t>
      </w:r>
      <w:r w:rsidRPr="00EC659C">
        <w:rPr>
          <w:sz w:val="22"/>
          <w:szCs w:val="22"/>
          <w:lang w:val="en-GB"/>
        </w:rPr>
        <w:t xml:space="preserve">  Conditioning treatments including thiotepa have proved to be myeloablative.</w:t>
      </w:r>
    </w:p>
    <w:p w14:paraId="2C9B4E99" w14:textId="77777777" w:rsidR="00C10A4F" w:rsidRPr="00EC659C" w:rsidRDefault="00C10A4F" w:rsidP="0068691E">
      <w:pPr>
        <w:keepNext/>
        <w:keepLines/>
        <w:autoSpaceDE w:val="0"/>
        <w:autoSpaceDN w:val="0"/>
        <w:adjustRightInd w:val="0"/>
        <w:rPr>
          <w:sz w:val="22"/>
          <w:szCs w:val="22"/>
          <w:lang w:val="en-GB"/>
        </w:rPr>
      </w:pPr>
      <w:r w:rsidRPr="00EC659C">
        <w:rPr>
          <w:i/>
          <w:sz w:val="22"/>
          <w:szCs w:val="22"/>
          <w:lang w:val="en-GB"/>
        </w:rPr>
        <w:t xml:space="preserve">Disease </w:t>
      </w:r>
      <w:r w:rsidR="00033347" w:rsidRPr="00EC659C">
        <w:rPr>
          <w:i/>
          <w:sz w:val="22"/>
          <w:szCs w:val="22"/>
          <w:lang w:val="en-GB"/>
        </w:rPr>
        <w:t xml:space="preserve">free survival </w:t>
      </w:r>
      <w:r w:rsidRPr="00EC659C">
        <w:rPr>
          <w:i/>
          <w:sz w:val="22"/>
          <w:szCs w:val="22"/>
          <w:lang w:val="en-GB"/>
        </w:rPr>
        <w:t>(DFS):</w:t>
      </w:r>
      <w:r w:rsidRPr="00EC659C">
        <w:rPr>
          <w:sz w:val="22"/>
          <w:szCs w:val="22"/>
          <w:lang w:val="en-GB"/>
        </w:rPr>
        <w:t xml:space="preserve"> An estimated 43% at five years has been reported, confirming that conditioning treatments containing thiotepa following autologous HPCT are effective therapeutic strategies for treating patients with haematological diseases.</w:t>
      </w:r>
    </w:p>
    <w:p w14:paraId="5D230FDC"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Relapse</w:t>
      </w:r>
      <w:r w:rsidRPr="00EC659C">
        <w:rPr>
          <w:sz w:val="22"/>
          <w:szCs w:val="22"/>
          <w:lang w:val="en-GB"/>
        </w:rPr>
        <w:t>: In all conditioning treatments containing thiotepa, relapse rates at more than 1</w:t>
      </w:r>
      <w:r w:rsidR="00396543" w:rsidRPr="00EC659C">
        <w:rPr>
          <w:sz w:val="22"/>
          <w:szCs w:val="22"/>
          <w:lang w:val="en-GB"/>
        </w:rPr>
        <w:t> </w:t>
      </w:r>
      <w:r w:rsidRPr="00EC659C">
        <w:rPr>
          <w:sz w:val="22"/>
          <w:szCs w:val="22"/>
          <w:lang w:val="en-GB"/>
        </w:rPr>
        <w:t>year have been reported as being 60% or lower, which was considered by the physicians as the threshold to prove efficacy. In some of the conditioning treatments evaluated, relapse rates lower than 60% have also been reported at 5</w:t>
      </w:r>
      <w:r w:rsidR="00F827FD" w:rsidRPr="00EC659C">
        <w:rPr>
          <w:sz w:val="22"/>
          <w:szCs w:val="22"/>
          <w:lang w:val="en-GB"/>
        </w:rPr>
        <w:t> </w:t>
      </w:r>
      <w:r w:rsidRPr="00EC659C">
        <w:rPr>
          <w:sz w:val="22"/>
          <w:szCs w:val="22"/>
          <w:lang w:val="en-GB"/>
        </w:rPr>
        <w:t>years.</w:t>
      </w:r>
    </w:p>
    <w:p w14:paraId="25244151"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Overall </w:t>
      </w:r>
      <w:r w:rsidR="00033347" w:rsidRPr="00EC659C">
        <w:rPr>
          <w:i/>
          <w:sz w:val="22"/>
          <w:szCs w:val="22"/>
          <w:lang w:val="en-GB"/>
        </w:rPr>
        <w:t xml:space="preserve">survival </w:t>
      </w:r>
      <w:r w:rsidRPr="00EC659C">
        <w:rPr>
          <w:i/>
          <w:sz w:val="22"/>
          <w:szCs w:val="22"/>
          <w:lang w:val="en-GB"/>
        </w:rPr>
        <w:t>(OS):</w:t>
      </w:r>
      <w:r w:rsidRPr="00EC659C">
        <w:rPr>
          <w:sz w:val="22"/>
          <w:szCs w:val="22"/>
          <w:lang w:val="en-GB"/>
        </w:rPr>
        <w:t xml:space="preserve"> OS ranged from 29% to 87% with a follow-up ranging from 22 up to 63</w:t>
      </w:r>
      <w:r w:rsidR="00F75501" w:rsidRPr="00EC659C">
        <w:rPr>
          <w:sz w:val="22"/>
          <w:szCs w:val="22"/>
          <w:lang w:val="en-GB"/>
        </w:rPr>
        <w:t> </w:t>
      </w:r>
      <w:r w:rsidRPr="00EC659C">
        <w:rPr>
          <w:sz w:val="22"/>
          <w:szCs w:val="22"/>
          <w:lang w:val="en-GB"/>
        </w:rPr>
        <w:t>months.</w:t>
      </w:r>
    </w:p>
    <w:p w14:paraId="7AEA8475" w14:textId="77777777" w:rsidR="00C10A4F" w:rsidRPr="00EC659C" w:rsidRDefault="00C10A4F" w:rsidP="0068691E">
      <w:pPr>
        <w:rPr>
          <w:bCs/>
          <w:sz w:val="22"/>
          <w:szCs w:val="22"/>
          <w:lang w:val="en-GB"/>
        </w:rPr>
      </w:pPr>
      <w:r w:rsidRPr="00EC659C">
        <w:rPr>
          <w:i/>
          <w:sz w:val="22"/>
          <w:szCs w:val="22"/>
          <w:lang w:val="en-GB"/>
        </w:rPr>
        <w:t xml:space="preserve">Regimen </w:t>
      </w:r>
      <w:r w:rsidR="00033347" w:rsidRPr="00EC659C">
        <w:rPr>
          <w:i/>
          <w:sz w:val="22"/>
          <w:szCs w:val="22"/>
          <w:lang w:val="en-GB"/>
        </w:rPr>
        <w:t xml:space="preserve">related mortality </w:t>
      </w:r>
      <w:r w:rsidRPr="00EC659C">
        <w:rPr>
          <w:i/>
          <w:sz w:val="22"/>
          <w:szCs w:val="22"/>
          <w:lang w:val="en-GB"/>
        </w:rPr>
        <w:t xml:space="preserve">(RRM) </w:t>
      </w:r>
      <w:r w:rsidRPr="00EC659C">
        <w:rPr>
          <w:sz w:val="22"/>
          <w:szCs w:val="22"/>
          <w:lang w:val="en-GB"/>
        </w:rPr>
        <w:t xml:space="preserve">and </w:t>
      </w:r>
      <w:r w:rsidRPr="00EC659C">
        <w:rPr>
          <w:i/>
          <w:sz w:val="22"/>
          <w:szCs w:val="22"/>
          <w:lang w:val="en-GB"/>
        </w:rPr>
        <w:t xml:space="preserve">Transplant </w:t>
      </w:r>
      <w:r w:rsidR="00033347" w:rsidRPr="00EC659C">
        <w:rPr>
          <w:i/>
          <w:sz w:val="22"/>
          <w:szCs w:val="22"/>
          <w:lang w:val="en-GB"/>
        </w:rPr>
        <w:t xml:space="preserve">related mortality </w:t>
      </w:r>
      <w:r w:rsidRPr="00EC659C">
        <w:rPr>
          <w:i/>
          <w:sz w:val="22"/>
          <w:szCs w:val="22"/>
          <w:lang w:val="en-GB"/>
        </w:rPr>
        <w:t>(TRM)</w:t>
      </w:r>
      <w:r w:rsidRPr="00EC659C">
        <w:rPr>
          <w:sz w:val="22"/>
          <w:szCs w:val="22"/>
          <w:lang w:val="en-GB"/>
        </w:rPr>
        <w:t>: RRM values ranging from 2.5% to 29% have been reported. TRM values ranged from 0% to 21% at 1</w:t>
      </w:r>
      <w:r w:rsidR="00F75501" w:rsidRPr="00EC659C">
        <w:rPr>
          <w:sz w:val="22"/>
          <w:szCs w:val="22"/>
          <w:lang w:val="en-GB"/>
        </w:rPr>
        <w:t> </w:t>
      </w:r>
      <w:r w:rsidRPr="00EC659C">
        <w:rPr>
          <w:sz w:val="22"/>
          <w:szCs w:val="22"/>
          <w:lang w:val="en-GB"/>
        </w:rPr>
        <w:t>year, confirming the safety of the conditioning treatment including thiotepa for autologous HPCT in adult patients with haematological diseases.</w:t>
      </w:r>
    </w:p>
    <w:p w14:paraId="11E87A03" w14:textId="77777777" w:rsidR="007C6C15" w:rsidRPr="00EC659C" w:rsidRDefault="00C10A4F" w:rsidP="0068691E">
      <w:pPr>
        <w:outlineLvl w:val="0"/>
        <w:rPr>
          <w:bCs/>
          <w:i/>
          <w:sz w:val="22"/>
          <w:szCs w:val="22"/>
          <w:u w:val="single"/>
          <w:lang w:val="en-GB"/>
        </w:rPr>
      </w:pPr>
      <w:r w:rsidRPr="00EC659C">
        <w:rPr>
          <w:bCs/>
          <w:i/>
          <w:sz w:val="22"/>
          <w:szCs w:val="22"/>
          <w:u w:val="single"/>
          <w:lang w:val="en-GB"/>
        </w:rPr>
        <w:t>Solid tumours</w:t>
      </w:r>
    </w:p>
    <w:p w14:paraId="1E9D8229"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Engraftment:</w:t>
      </w:r>
      <w:r w:rsidRPr="00EC659C">
        <w:rPr>
          <w:sz w:val="22"/>
          <w:szCs w:val="22"/>
          <w:lang w:val="en-GB"/>
        </w:rPr>
        <w:t xml:space="preserve"> Conditioning treatments including thiotepa have proved to be myeloablative.</w:t>
      </w:r>
    </w:p>
    <w:p w14:paraId="1B9713CC"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Disease </w:t>
      </w:r>
      <w:r w:rsidR="00033347" w:rsidRPr="00EC659C">
        <w:rPr>
          <w:i/>
          <w:sz w:val="22"/>
          <w:szCs w:val="22"/>
          <w:lang w:val="en-GB"/>
        </w:rPr>
        <w:t xml:space="preserve">free survival </w:t>
      </w:r>
      <w:r w:rsidRPr="00EC659C">
        <w:rPr>
          <w:i/>
          <w:sz w:val="22"/>
          <w:szCs w:val="22"/>
          <w:lang w:val="en-GB"/>
        </w:rPr>
        <w:t>(DFS):</w:t>
      </w:r>
      <w:r w:rsidRPr="00EC659C">
        <w:rPr>
          <w:sz w:val="22"/>
          <w:szCs w:val="22"/>
          <w:lang w:val="en-GB"/>
        </w:rPr>
        <w:t xml:space="preserve"> Percentages reported with follow-up periods of more than 1</w:t>
      </w:r>
      <w:r w:rsidR="007B6700" w:rsidRPr="00EC659C">
        <w:rPr>
          <w:sz w:val="22"/>
          <w:szCs w:val="22"/>
          <w:lang w:val="en-GB"/>
        </w:rPr>
        <w:t> </w:t>
      </w:r>
      <w:r w:rsidRPr="00EC659C">
        <w:rPr>
          <w:sz w:val="22"/>
          <w:szCs w:val="22"/>
          <w:lang w:val="en-GB"/>
        </w:rPr>
        <w:t>year confirm that conditioning treatments containing thiotepa following autologous HPCT are effective choices for treating patients with solid tumours.</w:t>
      </w:r>
    </w:p>
    <w:p w14:paraId="0DDF35BB"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Relapse</w:t>
      </w:r>
      <w:r w:rsidRPr="00EC659C">
        <w:rPr>
          <w:sz w:val="22"/>
          <w:szCs w:val="22"/>
          <w:lang w:val="en-GB"/>
        </w:rPr>
        <w:t>: In all conditioning treatments containing thiotepa, relapse rates at more than 1</w:t>
      </w:r>
      <w:r w:rsidR="00396543" w:rsidRPr="00EC659C">
        <w:rPr>
          <w:sz w:val="22"/>
          <w:szCs w:val="22"/>
          <w:lang w:val="en-GB"/>
        </w:rPr>
        <w:t> </w:t>
      </w:r>
      <w:r w:rsidRPr="00EC659C">
        <w:rPr>
          <w:sz w:val="22"/>
          <w:szCs w:val="22"/>
          <w:lang w:val="en-GB"/>
        </w:rPr>
        <w:t>year have been reported as being lower than 60%, which was considered by the physicians as the threshold to prove efficacy. In some cases, relapse rates of 35% and of 45% have been reported at 5</w:t>
      </w:r>
      <w:r w:rsidR="00F75501" w:rsidRPr="00EC659C">
        <w:rPr>
          <w:sz w:val="22"/>
          <w:szCs w:val="22"/>
          <w:lang w:val="en-GB"/>
        </w:rPr>
        <w:t> </w:t>
      </w:r>
      <w:r w:rsidRPr="00EC659C">
        <w:rPr>
          <w:sz w:val="22"/>
          <w:szCs w:val="22"/>
          <w:lang w:val="en-GB"/>
        </w:rPr>
        <w:t>years and 6</w:t>
      </w:r>
      <w:r w:rsidR="00F75501" w:rsidRPr="00EC659C">
        <w:rPr>
          <w:sz w:val="22"/>
          <w:szCs w:val="22"/>
          <w:lang w:val="en-GB"/>
        </w:rPr>
        <w:t> </w:t>
      </w:r>
      <w:r w:rsidRPr="00EC659C">
        <w:rPr>
          <w:sz w:val="22"/>
          <w:szCs w:val="22"/>
          <w:lang w:val="en-GB"/>
        </w:rPr>
        <w:t>years respectively.</w:t>
      </w:r>
    </w:p>
    <w:p w14:paraId="471CF863"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Overall </w:t>
      </w:r>
      <w:r w:rsidR="00033347" w:rsidRPr="00EC659C">
        <w:rPr>
          <w:i/>
          <w:sz w:val="22"/>
          <w:szCs w:val="22"/>
          <w:lang w:val="en-GB"/>
        </w:rPr>
        <w:t>survival</w:t>
      </w:r>
      <w:r w:rsidRPr="00EC659C">
        <w:rPr>
          <w:i/>
          <w:sz w:val="22"/>
          <w:szCs w:val="22"/>
          <w:lang w:val="en-GB"/>
        </w:rPr>
        <w:t>:</w:t>
      </w:r>
      <w:r w:rsidRPr="00EC659C">
        <w:rPr>
          <w:sz w:val="22"/>
          <w:szCs w:val="22"/>
          <w:lang w:val="en-GB"/>
        </w:rPr>
        <w:t xml:space="preserve"> OS ranged from 30% to 87% with a follow-up ranging from 11.7 up to 87</w:t>
      </w:r>
      <w:r w:rsidR="00F75501" w:rsidRPr="00EC659C">
        <w:rPr>
          <w:sz w:val="22"/>
          <w:szCs w:val="22"/>
          <w:lang w:val="en-GB"/>
        </w:rPr>
        <w:t> </w:t>
      </w:r>
      <w:r w:rsidRPr="00EC659C">
        <w:rPr>
          <w:sz w:val="22"/>
          <w:szCs w:val="22"/>
          <w:lang w:val="en-GB"/>
        </w:rPr>
        <w:t>months.</w:t>
      </w:r>
    </w:p>
    <w:p w14:paraId="3D71C34F" w14:textId="77777777" w:rsidR="00C10A4F" w:rsidRPr="00EC659C" w:rsidRDefault="00C10A4F" w:rsidP="0068691E">
      <w:pPr>
        <w:rPr>
          <w:bCs/>
          <w:sz w:val="22"/>
          <w:szCs w:val="22"/>
          <w:lang w:val="en-GB"/>
        </w:rPr>
      </w:pPr>
      <w:r w:rsidRPr="00EC659C">
        <w:rPr>
          <w:i/>
          <w:sz w:val="22"/>
          <w:szCs w:val="22"/>
          <w:lang w:val="en-GB"/>
        </w:rPr>
        <w:t xml:space="preserve">Regimen </w:t>
      </w:r>
      <w:r w:rsidR="00033347" w:rsidRPr="00EC659C">
        <w:rPr>
          <w:i/>
          <w:sz w:val="22"/>
          <w:szCs w:val="22"/>
          <w:lang w:val="en-GB"/>
        </w:rPr>
        <w:t xml:space="preserve">related mortality </w:t>
      </w:r>
      <w:r w:rsidRPr="00EC659C">
        <w:rPr>
          <w:i/>
          <w:sz w:val="22"/>
          <w:szCs w:val="22"/>
          <w:lang w:val="en-GB"/>
        </w:rPr>
        <w:t xml:space="preserve">(RRM) </w:t>
      </w:r>
      <w:r w:rsidRPr="00EC659C">
        <w:rPr>
          <w:sz w:val="22"/>
          <w:szCs w:val="22"/>
          <w:lang w:val="en-GB"/>
        </w:rPr>
        <w:t xml:space="preserve">and </w:t>
      </w:r>
      <w:r w:rsidRPr="00EC659C">
        <w:rPr>
          <w:i/>
          <w:sz w:val="22"/>
          <w:szCs w:val="22"/>
          <w:lang w:val="en-GB"/>
        </w:rPr>
        <w:t xml:space="preserve">Transplant </w:t>
      </w:r>
      <w:r w:rsidR="00033347" w:rsidRPr="00EC659C">
        <w:rPr>
          <w:i/>
          <w:sz w:val="22"/>
          <w:szCs w:val="22"/>
          <w:lang w:val="en-GB"/>
        </w:rPr>
        <w:t xml:space="preserve">related mortality </w:t>
      </w:r>
      <w:r w:rsidRPr="00EC659C">
        <w:rPr>
          <w:i/>
          <w:sz w:val="22"/>
          <w:szCs w:val="22"/>
          <w:lang w:val="en-GB"/>
        </w:rPr>
        <w:t>(TRM)</w:t>
      </w:r>
      <w:r w:rsidRPr="00EC659C">
        <w:rPr>
          <w:sz w:val="22"/>
          <w:szCs w:val="22"/>
          <w:lang w:val="en-GB"/>
        </w:rPr>
        <w:t>: RRM values ranging from 0% to 2% have been reported. TRM values ranged from 0% to 7.4% confirming the safety of the conditioning treatment including thiotepa for autologous HPCT in adult patients with solid tumours.</w:t>
      </w:r>
    </w:p>
    <w:p w14:paraId="505E8344" w14:textId="77777777" w:rsidR="00C10A4F" w:rsidRPr="00EC659C" w:rsidRDefault="00C10A4F" w:rsidP="0068691E">
      <w:pPr>
        <w:autoSpaceDE w:val="0"/>
        <w:autoSpaceDN w:val="0"/>
        <w:adjustRightInd w:val="0"/>
        <w:rPr>
          <w:i/>
          <w:sz w:val="22"/>
          <w:szCs w:val="22"/>
          <w:lang w:val="en-GB"/>
        </w:rPr>
      </w:pPr>
    </w:p>
    <w:p w14:paraId="54DEB22D" w14:textId="77777777" w:rsidR="00C10A4F" w:rsidRPr="00EC659C" w:rsidRDefault="00C10A4F" w:rsidP="0068691E">
      <w:pPr>
        <w:autoSpaceDE w:val="0"/>
        <w:autoSpaceDN w:val="0"/>
        <w:adjustRightInd w:val="0"/>
        <w:rPr>
          <w:sz w:val="22"/>
          <w:szCs w:val="22"/>
          <w:lang w:val="en-GB"/>
        </w:rPr>
      </w:pPr>
      <w:r w:rsidRPr="00EC659C">
        <w:rPr>
          <w:sz w:val="22"/>
          <w:szCs w:val="22"/>
          <w:lang w:val="en-GB"/>
        </w:rPr>
        <w:t>Allogeneic HPCT</w:t>
      </w:r>
    </w:p>
    <w:p w14:paraId="7E664674" w14:textId="77777777" w:rsidR="00033347" w:rsidRPr="00EC659C" w:rsidRDefault="00033347" w:rsidP="0068691E">
      <w:pPr>
        <w:autoSpaceDE w:val="0"/>
        <w:autoSpaceDN w:val="0"/>
        <w:adjustRightInd w:val="0"/>
        <w:outlineLvl w:val="0"/>
        <w:rPr>
          <w:i/>
          <w:sz w:val="22"/>
          <w:szCs w:val="22"/>
          <w:u w:val="single"/>
          <w:lang w:val="en-GB"/>
        </w:rPr>
      </w:pPr>
    </w:p>
    <w:p w14:paraId="34A9D5BD" w14:textId="77777777" w:rsidR="007C6C15" w:rsidRPr="00EC659C" w:rsidRDefault="00C10A4F" w:rsidP="0068691E">
      <w:pPr>
        <w:autoSpaceDE w:val="0"/>
        <w:autoSpaceDN w:val="0"/>
        <w:adjustRightInd w:val="0"/>
        <w:outlineLvl w:val="0"/>
        <w:rPr>
          <w:i/>
          <w:sz w:val="22"/>
          <w:szCs w:val="22"/>
          <w:u w:val="single"/>
          <w:lang w:val="en-GB"/>
        </w:rPr>
      </w:pPr>
      <w:r w:rsidRPr="00EC659C">
        <w:rPr>
          <w:i/>
          <w:sz w:val="22"/>
          <w:szCs w:val="22"/>
          <w:u w:val="single"/>
          <w:lang w:val="en-GB"/>
        </w:rPr>
        <w:t>Haematological diseases</w:t>
      </w:r>
    </w:p>
    <w:p w14:paraId="72798867"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Engraftment:</w:t>
      </w:r>
      <w:r w:rsidRPr="00EC659C">
        <w:rPr>
          <w:sz w:val="22"/>
          <w:szCs w:val="22"/>
          <w:lang w:val="en-GB"/>
        </w:rPr>
        <w:t xml:space="preserve"> Engraftment has been achieved (92%-100%) in all reported conditioning treatments and it was considered to occur at the expected time. </w:t>
      </w:r>
      <w:proofErr w:type="gramStart"/>
      <w:r w:rsidRPr="00EC659C">
        <w:rPr>
          <w:sz w:val="22"/>
          <w:szCs w:val="22"/>
          <w:lang w:val="en-GB"/>
        </w:rPr>
        <w:t>Therefore</w:t>
      </w:r>
      <w:proofErr w:type="gramEnd"/>
      <w:r w:rsidRPr="00EC659C">
        <w:rPr>
          <w:sz w:val="22"/>
          <w:szCs w:val="22"/>
          <w:lang w:val="en-GB"/>
        </w:rPr>
        <w:t xml:space="preserve"> it can be concluded that conditioning treatments including thiotepa are myeloablative.</w:t>
      </w:r>
    </w:p>
    <w:p w14:paraId="3B72C1F7"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GvHD (graft versus host disease): </w:t>
      </w:r>
      <w:r w:rsidRPr="00EC659C">
        <w:rPr>
          <w:sz w:val="22"/>
          <w:szCs w:val="22"/>
          <w:lang w:val="en-GB"/>
        </w:rPr>
        <w:t>all conditioning treatments evaluated assured a low incidence of acute GvHD grade III-IV (from 4% to 24%).</w:t>
      </w:r>
    </w:p>
    <w:p w14:paraId="3C8805F6" w14:textId="77777777" w:rsidR="00C10A4F" w:rsidRPr="00EC659C" w:rsidRDefault="00C10A4F" w:rsidP="0068691E">
      <w:pPr>
        <w:widowControl w:val="0"/>
        <w:autoSpaceDE w:val="0"/>
        <w:autoSpaceDN w:val="0"/>
        <w:adjustRightInd w:val="0"/>
        <w:rPr>
          <w:sz w:val="22"/>
          <w:szCs w:val="22"/>
          <w:lang w:val="en-GB"/>
        </w:rPr>
      </w:pPr>
      <w:r w:rsidRPr="00EC659C">
        <w:rPr>
          <w:sz w:val="22"/>
          <w:szCs w:val="22"/>
          <w:lang w:val="en-GB"/>
        </w:rPr>
        <w:t>D</w:t>
      </w:r>
      <w:r w:rsidRPr="00EC659C">
        <w:rPr>
          <w:i/>
          <w:sz w:val="22"/>
          <w:szCs w:val="22"/>
          <w:lang w:val="en-GB"/>
        </w:rPr>
        <w:t xml:space="preserve">isease </w:t>
      </w:r>
      <w:r w:rsidR="00033347" w:rsidRPr="00EC659C">
        <w:rPr>
          <w:i/>
          <w:sz w:val="22"/>
          <w:szCs w:val="22"/>
          <w:lang w:val="en-GB"/>
        </w:rPr>
        <w:t>f</w:t>
      </w:r>
      <w:r w:rsidRPr="00EC659C">
        <w:rPr>
          <w:i/>
          <w:sz w:val="22"/>
          <w:szCs w:val="22"/>
          <w:lang w:val="en-GB"/>
        </w:rPr>
        <w:t xml:space="preserve">ree </w:t>
      </w:r>
      <w:r w:rsidR="00033347" w:rsidRPr="00EC659C">
        <w:rPr>
          <w:i/>
          <w:sz w:val="22"/>
          <w:szCs w:val="22"/>
          <w:lang w:val="en-GB"/>
        </w:rPr>
        <w:t xml:space="preserve">survival </w:t>
      </w:r>
      <w:r w:rsidRPr="00EC659C">
        <w:rPr>
          <w:i/>
          <w:sz w:val="22"/>
          <w:szCs w:val="22"/>
          <w:lang w:val="en-GB"/>
        </w:rPr>
        <w:t>(DFS):</w:t>
      </w:r>
      <w:r w:rsidRPr="00EC659C">
        <w:rPr>
          <w:sz w:val="22"/>
          <w:szCs w:val="22"/>
          <w:lang w:val="en-GB"/>
        </w:rPr>
        <w:t xml:space="preserve"> Percentages reported with follow-up periods of more than 1</w:t>
      </w:r>
      <w:r w:rsidR="00F75501" w:rsidRPr="00EC659C">
        <w:rPr>
          <w:sz w:val="22"/>
          <w:szCs w:val="22"/>
          <w:lang w:val="en-GB"/>
        </w:rPr>
        <w:t> </w:t>
      </w:r>
      <w:r w:rsidRPr="00EC659C">
        <w:rPr>
          <w:sz w:val="22"/>
          <w:szCs w:val="22"/>
          <w:lang w:val="en-GB"/>
        </w:rPr>
        <w:t>year and up to 5</w:t>
      </w:r>
      <w:r w:rsidR="00F75501" w:rsidRPr="00EC659C">
        <w:rPr>
          <w:sz w:val="22"/>
          <w:szCs w:val="22"/>
          <w:lang w:val="en-GB"/>
        </w:rPr>
        <w:t> </w:t>
      </w:r>
      <w:r w:rsidRPr="00EC659C">
        <w:rPr>
          <w:sz w:val="22"/>
          <w:szCs w:val="22"/>
          <w:lang w:val="en-GB"/>
        </w:rPr>
        <w:t xml:space="preserve">years confirm that conditioning treatments containing thiotepa following allogeneic HPCT are effective choices for treating patients with haematological diseases. </w:t>
      </w:r>
    </w:p>
    <w:p w14:paraId="4959710E"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Relapse</w:t>
      </w:r>
      <w:r w:rsidRPr="00EC659C">
        <w:rPr>
          <w:sz w:val="22"/>
          <w:szCs w:val="22"/>
          <w:lang w:val="en-GB"/>
        </w:rPr>
        <w:t>: In all conditioning treatments containing thiotepa, relapse rates at more than 1</w:t>
      </w:r>
      <w:r w:rsidR="00F75501" w:rsidRPr="00EC659C">
        <w:rPr>
          <w:sz w:val="22"/>
          <w:szCs w:val="22"/>
          <w:lang w:val="en-GB"/>
        </w:rPr>
        <w:t> </w:t>
      </w:r>
      <w:r w:rsidRPr="00EC659C">
        <w:rPr>
          <w:sz w:val="22"/>
          <w:szCs w:val="22"/>
          <w:lang w:val="en-GB"/>
        </w:rPr>
        <w:t>year have been reported as being lower than 40% (which was considered by the physicians as the threshold to prove efficacy). In some cases, relapse rates lower than 40% have also been reported at 5</w:t>
      </w:r>
      <w:r w:rsidR="00F75501" w:rsidRPr="00EC659C">
        <w:rPr>
          <w:sz w:val="22"/>
          <w:szCs w:val="22"/>
          <w:lang w:val="en-GB"/>
        </w:rPr>
        <w:t> </w:t>
      </w:r>
      <w:r w:rsidRPr="00EC659C">
        <w:rPr>
          <w:sz w:val="22"/>
          <w:szCs w:val="22"/>
          <w:lang w:val="en-GB"/>
        </w:rPr>
        <w:t>years and 10</w:t>
      </w:r>
      <w:r w:rsidR="00F75501" w:rsidRPr="00EC659C">
        <w:rPr>
          <w:sz w:val="22"/>
          <w:szCs w:val="22"/>
          <w:lang w:val="en-GB"/>
        </w:rPr>
        <w:t> </w:t>
      </w:r>
      <w:r w:rsidRPr="00EC659C">
        <w:rPr>
          <w:sz w:val="22"/>
          <w:szCs w:val="22"/>
          <w:lang w:val="en-GB"/>
        </w:rPr>
        <w:t>years.</w:t>
      </w:r>
    </w:p>
    <w:p w14:paraId="0752F2E4"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Overall </w:t>
      </w:r>
      <w:r w:rsidR="00033347" w:rsidRPr="00EC659C">
        <w:rPr>
          <w:i/>
          <w:sz w:val="22"/>
          <w:szCs w:val="22"/>
          <w:lang w:val="en-GB"/>
        </w:rPr>
        <w:t>survival</w:t>
      </w:r>
      <w:r w:rsidRPr="00EC659C">
        <w:rPr>
          <w:i/>
          <w:sz w:val="22"/>
          <w:szCs w:val="22"/>
          <w:lang w:val="en-GB"/>
        </w:rPr>
        <w:t>:</w:t>
      </w:r>
      <w:r w:rsidRPr="00EC659C">
        <w:rPr>
          <w:sz w:val="22"/>
          <w:szCs w:val="22"/>
          <w:lang w:val="en-GB"/>
        </w:rPr>
        <w:t xml:space="preserve"> OS ranged from 31% to 81% with a follow-up ranging from 7.3 up to 120</w:t>
      </w:r>
      <w:r w:rsidR="00F75501" w:rsidRPr="00EC659C">
        <w:rPr>
          <w:sz w:val="22"/>
          <w:szCs w:val="22"/>
          <w:lang w:val="en-GB"/>
        </w:rPr>
        <w:t> </w:t>
      </w:r>
      <w:r w:rsidRPr="00EC659C">
        <w:rPr>
          <w:sz w:val="22"/>
          <w:szCs w:val="22"/>
          <w:lang w:val="en-GB"/>
        </w:rPr>
        <w:t xml:space="preserve">months. </w:t>
      </w:r>
    </w:p>
    <w:p w14:paraId="143CCF46" w14:textId="77777777" w:rsidR="00C10A4F" w:rsidRPr="00EC659C" w:rsidRDefault="00C10A4F" w:rsidP="0068691E">
      <w:pPr>
        <w:rPr>
          <w:bCs/>
          <w:sz w:val="22"/>
          <w:szCs w:val="22"/>
          <w:lang w:val="en-GB"/>
        </w:rPr>
      </w:pPr>
      <w:r w:rsidRPr="00EC659C">
        <w:rPr>
          <w:i/>
          <w:sz w:val="22"/>
          <w:szCs w:val="22"/>
          <w:lang w:val="en-GB"/>
        </w:rPr>
        <w:t xml:space="preserve">Regimen </w:t>
      </w:r>
      <w:r w:rsidR="00033347" w:rsidRPr="00EC659C">
        <w:rPr>
          <w:i/>
          <w:sz w:val="22"/>
          <w:szCs w:val="22"/>
          <w:lang w:val="en-GB"/>
        </w:rPr>
        <w:t xml:space="preserve">related mortality </w:t>
      </w:r>
      <w:r w:rsidRPr="00EC659C">
        <w:rPr>
          <w:i/>
          <w:sz w:val="22"/>
          <w:szCs w:val="22"/>
          <w:lang w:val="en-GB"/>
        </w:rPr>
        <w:t xml:space="preserve">(RRM) </w:t>
      </w:r>
      <w:r w:rsidRPr="00EC659C">
        <w:rPr>
          <w:sz w:val="22"/>
          <w:szCs w:val="22"/>
          <w:lang w:val="en-GB"/>
        </w:rPr>
        <w:t xml:space="preserve">and </w:t>
      </w:r>
      <w:r w:rsidRPr="00EC659C">
        <w:rPr>
          <w:i/>
          <w:sz w:val="22"/>
          <w:szCs w:val="22"/>
          <w:lang w:val="en-GB"/>
        </w:rPr>
        <w:t xml:space="preserve">Transplant </w:t>
      </w:r>
      <w:r w:rsidR="00033347" w:rsidRPr="00EC659C">
        <w:rPr>
          <w:i/>
          <w:sz w:val="22"/>
          <w:szCs w:val="22"/>
          <w:lang w:val="en-GB"/>
        </w:rPr>
        <w:t>related mortality</w:t>
      </w:r>
      <w:r w:rsidR="00033347" w:rsidRPr="00EC659C">
        <w:rPr>
          <w:sz w:val="22"/>
          <w:szCs w:val="22"/>
          <w:lang w:val="en-GB"/>
        </w:rPr>
        <w:t xml:space="preserve"> </w:t>
      </w:r>
      <w:r w:rsidRPr="00EC659C">
        <w:rPr>
          <w:sz w:val="22"/>
          <w:szCs w:val="22"/>
          <w:lang w:val="en-GB"/>
        </w:rPr>
        <w:t>(</w:t>
      </w:r>
      <w:r w:rsidRPr="00EC659C">
        <w:rPr>
          <w:i/>
          <w:sz w:val="22"/>
          <w:szCs w:val="22"/>
          <w:lang w:val="en-GB"/>
        </w:rPr>
        <w:t>TRM)</w:t>
      </w:r>
      <w:r w:rsidRPr="00EC659C">
        <w:rPr>
          <w:sz w:val="22"/>
          <w:szCs w:val="22"/>
          <w:lang w:val="en-GB"/>
        </w:rPr>
        <w:t>: low values have been reported, confirming the safety of the conditioning treatments including thiotepa</w:t>
      </w:r>
      <w:r w:rsidRPr="00EC659C">
        <w:rPr>
          <w:bCs/>
          <w:sz w:val="22"/>
          <w:szCs w:val="22"/>
          <w:lang w:val="en-GB"/>
        </w:rPr>
        <w:t xml:space="preserve"> for allogeneic HPCT</w:t>
      </w:r>
      <w:r w:rsidRPr="00EC659C">
        <w:rPr>
          <w:sz w:val="22"/>
          <w:szCs w:val="22"/>
          <w:lang w:val="en-GB"/>
        </w:rPr>
        <w:t xml:space="preserve"> </w:t>
      </w:r>
      <w:r w:rsidRPr="00EC659C">
        <w:rPr>
          <w:bCs/>
          <w:sz w:val="22"/>
          <w:szCs w:val="22"/>
          <w:lang w:val="en-GB"/>
        </w:rPr>
        <w:t>in adult patients with haematological diseases.</w:t>
      </w:r>
    </w:p>
    <w:p w14:paraId="7BE87DFA" w14:textId="77777777" w:rsidR="00C10A4F" w:rsidRPr="00EC659C" w:rsidRDefault="00C10A4F" w:rsidP="0068691E">
      <w:pPr>
        <w:autoSpaceDE w:val="0"/>
        <w:autoSpaceDN w:val="0"/>
        <w:adjustRightInd w:val="0"/>
        <w:rPr>
          <w:sz w:val="22"/>
          <w:szCs w:val="22"/>
          <w:lang w:val="en-GB"/>
        </w:rPr>
      </w:pPr>
    </w:p>
    <w:p w14:paraId="2135DFF3" w14:textId="77777777" w:rsidR="007C6C15" w:rsidRPr="000A23C9" w:rsidRDefault="00F23CD5" w:rsidP="0068691E">
      <w:pPr>
        <w:autoSpaceDE w:val="0"/>
        <w:autoSpaceDN w:val="0"/>
        <w:adjustRightInd w:val="0"/>
        <w:outlineLvl w:val="0"/>
        <w:rPr>
          <w:i/>
          <w:sz w:val="22"/>
          <w:szCs w:val="22"/>
          <w:lang w:val="fr-FR"/>
        </w:rPr>
      </w:pPr>
      <w:proofErr w:type="spellStart"/>
      <w:r w:rsidRPr="000A23C9">
        <w:rPr>
          <w:i/>
          <w:sz w:val="22"/>
          <w:szCs w:val="22"/>
          <w:lang w:val="fr-FR"/>
        </w:rPr>
        <w:t>P</w:t>
      </w:r>
      <w:r w:rsidR="00C10A4F" w:rsidRPr="000A23C9">
        <w:rPr>
          <w:i/>
          <w:sz w:val="22"/>
          <w:szCs w:val="22"/>
          <w:lang w:val="fr-FR"/>
        </w:rPr>
        <w:t>aediatric</w:t>
      </w:r>
      <w:proofErr w:type="spellEnd"/>
      <w:r w:rsidR="00C10A4F" w:rsidRPr="000A23C9">
        <w:rPr>
          <w:i/>
          <w:sz w:val="22"/>
          <w:szCs w:val="22"/>
          <w:lang w:val="fr-FR"/>
        </w:rPr>
        <w:t xml:space="preserve"> </w:t>
      </w:r>
      <w:r w:rsidRPr="000A23C9">
        <w:rPr>
          <w:i/>
          <w:sz w:val="22"/>
          <w:szCs w:val="22"/>
          <w:lang w:val="fr-FR"/>
        </w:rPr>
        <w:t>population</w:t>
      </w:r>
    </w:p>
    <w:p w14:paraId="2ADD3822" w14:textId="77777777" w:rsidR="00C10A4F" w:rsidRPr="000A23C9" w:rsidRDefault="00C10A4F" w:rsidP="0068691E">
      <w:pPr>
        <w:autoSpaceDE w:val="0"/>
        <w:autoSpaceDN w:val="0"/>
        <w:adjustRightInd w:val="0"/>
        <w:rPr>
          <w:i/>
          <w:sz w:val="22"/>
          <w:szCs w:val="22"/>
          <w:lang w:val="fr-FR"/>
        </w:rPr>
      </w:pPr>
    </w:p>
    <w:p w14:paraId="03BF3571" w14:textId="77777777" w:rsidR="00C10A4F" w:rsidRPr="000A23C9" w:rsidRDefault="00C10A4F" w:rsidP="0068691E">
      <w:pPr>
        <w:autoSpaceDE w:val="0"/>
        <w:autoSpaceDN w:val="0"/>
        <w:adjustRightInd w:val="0"/>
        <w:rPr>
          <w:bCs/>
          <w:sz w:val="22"/>
          <w:szCs w:val="22"/>
          <w:lang w:val="fr-FR"/>
        </w:rPr>
      </w:pPr>
      <w:proofErr w:type="spellStart"/>
      <w:r w:rsidRPr="000A23C9">
        <w:rPr>
          <w:bCs/>
          <w:sz w:val="22"/>
          <w:szCs w:val="22"/>
          <w:lang w:val="fr-FR"/>
        </w:rPr>
        <w:t>Autologous</w:t>
      </w:r>
      <w:proofErr w:type="spellEnd"/>
      <w:r w:rsidRPr="000A23C9">
        <w:rPr>
          <w:bCs/>
          <w:sz w:val="22"/>
          <w:szCs w:val="22"/>
          <w:lang w:val="fr-FR"/>
        </w:rPr>
        <w:t xml:space="preserve"> HPCT</w:t>
      </w:r>
    </w:p>
    <w:p w14:paraId="5971CF4B" w14:textId="77777777" w:rsidR="00033347" w:rsidRPr="000A23C9" w:rsidRDefault="00033347" w:rsidP="0068691E">
      <w:pPr>
        <w:autoSpaceDE w:val="0"/>
        <w:autoSpaceDN w:val="0"/>
        <w:adjustRightInd w:val="0"/>
        <w:outlineLvl w:val="0"/>
        <w:rPr>
          <w:bCs/>
          <w:i/>
          <w:sz w:val="22"/>
          <w:szCs w:val="22"/>
          <w:u w:val="single"/>
          <w:lang w:val="fr-FR"/>
        </w:rPr>
      </w:pPr>
    </w:p>
    <w:p w14:paraId="7E2A66A1" w14:textId="77777777" w:rsidR="007C6C15" w:rsidRPr="000A23C9" w:rsidRDefault="00C10A4F" w:rsidP="0068691E">
      <w:pPr>
        <w:autoSpaceDE w:val="0"/>
        <w:autoSpaceDN w:val="0"/>
        <w:adjustRightInd w:val="0"/>
        <w:outlineLvl w:val="0"/>
        <w:rPr>
          <w:bCs/>
          <w:i/>
          <w:sz w:val="22"/>
          <w:szCs w:val="22"/>
          <w:u w:val="single"/>
          <w:lang w:val="fr-FR"/>
        </w:rPr>
      </w:pPr>
      <w:r w:rsidRPr="000A23C9">
        <w:rPr>
          <w:bCs/>
          <w:i/>
          <w:sz w:val="22"/>
          <w:szCs w:val="22"/>
          <w:u w:val="single"/>
          <w:lang w:val="fr-FR"/>
        </w:rPr>
        <w:t xml:space="preserve">Solid </w:t>
      </w:r>
      <w:proofErr w:type="spellStart"/>
      <w:r w:rsidRPr="000A23C9">
        <w:rPr>
          <w:bCs/>
          <w:i/>
          <w:sz w:val="22"/>
          <w:szCs w:val="22"/>
          <w:u w:val="single"/>
          <w:lang w:val="fr-FR"/>
        </w:rPr>
        <w:t>tumours</w:t>
      </w:r>
      <w:proofErr w:type="spellEnd"/>
    </w:p>
    <w:p w14:paraId="3BB02E64"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Engraftment:</w:t>
      </w:r>
      <w:r w:rsidRPr="00EC659C">
        <w:rPr>
          <w:sz w:val="22"/>
          <w:szCs w:val="22"/>
          <w:lang w:val="en-GB"/>
        </w:rPr>
        <w:t xml:space="preserve"> It has been achieved with all reported conditioning regimens including thiotepa. </w:t>
      </w:r>
    </w:p>
    <w:p w14:paraId="70F08E90"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Disease </w:t>
      </w:r>
      <w:r w:rsidR="00033347" w:rsidRPr="00EC659C">
        <w:rPr>
          <w:i/>
          <w:sz w:val="22"/>
          <w:szCs w:val="22"/>
          <w:lang w:val="en-GB"/>
        </w:rPr>
        <w:t xml:space="preserve">free survival </w:t>
      </w:r>
      <w:r w:rsidRPr="00EC659C">
        <w:rPr>
          <w:i/>
          <w:sz w:val="22"/>
          <w:szCs w:val="22"/>
          <w:lang w:val="en-GB"/>
        </w:rPr>
        <w:t>(DFS):</w:t>
      </w:r>
      <w:r w:rsidRPr="00EC659C">
        <w:rPr>
          <w:sz w:val="22"/>
          <w:szCs w:val="22"/>
          <w:lang w:val="en-GB"/>
        </w:rPr>
        <w:t xml:space="preserve"> With a follow-up of 36 to 57</w:t>
      </w:r>
      <w:r w:rsidR="00F75501" w:rsidRPr="00EC659C">
        <w:rPr>
          <w:sz w:val="22"/>
          <w:szCs w:val="22"/>
          <w:lang w:val="en-GB"/>
        </w:rPr>
        <w:t> </w:t>
      </w:r>
      <w:r w:rsidRPr="00EC659C">
        <w:rPr>
          <w:sz w:val="22"/>
          <w:szCs w:val="22"/>
          <w:lang w:val="en-GB"/>
        </w:rPr>
        <w:t xml:space="preserve">months, DFS ranged from 46% to 70% in </w:t>
      </w:r>
      <w:r w:rsidRPr="00EC659C">
        <w:rPr>
          <w:sz w:val="22"/>
          <w:szCs w:val="22"/>
          <w:lang w:val="en-GB"/>
        </w:rPr>
        <w:lastRenderedPageBreak/>
        <w:t xml:space="preserve">the reported studies. Considering that all patients were treated for </w:t>
      </w:r>
      <w:proofErr w:type="gramStart"/>
      <w:r w:rsidRPr="00EC659C">
        <w:rPr>
          <w:sz w:val="22"/>
          <w:szCs w:val="22"/>
          <w:lang w:val="en-GB"/>
        </w:rPr>
        <w:t>high risk</w:t>
      </w:r>
      <w:proofErr w:type="gramEnd"/>
      <w:r w:rsidRPr="00EC659C">
        <w:rPr>
          <w:sz w:val="22"/>
          <w:szCs w:val="22"/>
          <w:lang w:val="en-GB"/>
        </w:rPr>
        <w:t xml:space="preserve"> solid tumours, DFS results confirm that conditioning treatments containing thiotepa following autologous HPCT are effective therapeutic strategies for treating paediatric patients with solid tumours. </w:t>
      </w:r>
    </w:p>
    <w:p w14:paraId="579A1B27" w14:textId="77777777" w:rsidR="00C10A4F" w:rsidRPr="00EC659C" w:rsidRDefault="00C10A4F" w:rsidP="0068691E">
      <w:pPr>
        <w:autoSpaceDE w:val="0"/>
        <w:autoSpaceDN w:val="0"/>
        <w:adjustRightInd w:val="0"/>
        <w:rPr>
          <w:sz w:val="22"/>
          <w:szCs w:val="22"/>
          <w:lang w:val="en-GB"/>
        </w:rPr>
      </w:pPr>
      <w:r w:rsidRPr="00EC659C">
        <w:rPr>
          <w:i/>
          <w:sz w:val="22"/>
          <w:szCs w:val="22"/>
          <w:lang w:val="en-GB"/>
        </w:rPr>
        <w:t>Relapse</w:t>
      </w:r>
      <w:r w:rsidRPr="00EC659C">
        <w:rPr>
          <w:sz w:val="22"/>
          <w:szCs w:val="22"/>
          <w:lang w:val="en-GB"/>
        </w:rPr>
        <w:t>: In all the reported conditioning regimens containing thiotepa, relapse rates at 12 to 57</w:t>
      </w:r>
      <w:r w:rsidR="00F75501" w:rsidRPr="00EC659C">
        <w:rPr>
          <w:sz w:val="22"/>
          <w:szCs w:val="22"/>
          <w:lang w:val="en-GB"/>
        </w:rPr>
        <w:t> </w:t>
      </w:r>
      <w:r w:rsidRPr="00EC659C">
        <w:rPr>
          <w:sz w:val="22"/>
          <w:szCs w:val="22"/>
          <w:lang w:val="en-GB"/>
        </w:rPr>
        <w:t xml:space="preserve">months ranged from 33% to 57%. Considering that all patients suffer of recurrence or poor prognosis solid tumours, these rates support the efficacy of conditioning regimens based on thiotepa. </w:t>
      </w:r>
    </w:p>
    <w:p w14:paraId="4E109649" w14:textId="77777777" w:rsidR="00C10A4F" w:rsidRPr="00EC659C" w:rsidRDefault="00C10A4F" w:rsidP="0068691E">
      <w:pPr>
        <w:widowControl w:val="0"/>
        <w:autoSpaceDE w:val="0"/>
        <w:autoSpaceDN w:val="0"/>
        <w:adjustRightInd w:val="0"/>
        <w:rPr>
          <w:sz w:val="22"/>
          <w:szCs w:val="22"/>
          <w:lang w:val="en-GB"/>
        </w:rPr>
      </w:pPr>
      <w:r w:rsidRPr="00EC659C">
        <w:rPr>
          <w:i/>
          <w:sz w:val="22"/>
          <w:szCs w:val="22"/>
          <w:lang w:val="en-GB"/>
        </w:rPr>
        <w:t xml:space="preserve">Overall </w:t>
      </w:r>
      <w:r w:rsidR="00033347" w:rsidRPr="00EC659C">
        <w:rPr>
          <w:i/>
          <w:sz w:val="22"/>
          <w:szCs w:val="22"/>
          <w:lang w:val="en-GB"/>
        </w:rPr>
        <w:t xml:space="preserve">survival </w:t>
      </w:r>
      <w:r w:rsidRPr="00EC659C">
        <w:rPr>
          <w:i/>
          <w:sz w:val="22"/>
          <w:szCs w:val="22"/>
          <w:lang w:val="en-GB"/>
        </w:rPr>
        <w:t>(OS):</w:t>
      </w:r>
      <w:r w:rsidRPr="00EC659C">
        <w:rPr>
          <w:sz w:val="22"/>
          <w:szCs w:val="22"/>
          <w:lang w:val="en-GB"/>
        </w:rPr>
        <w:t xml:space="preserve"> OS ranged from 17% to 84% with a follow-up ranging from 12.3 up to 99.6</w:t>
      </w:r>
      <w:r w:rsidR="00F75501" w:rsidRPr="00EC659C">
        <w:rPr>
          <w:sz w:val="22"/>
          <w:szCs w:val="22"/>
          <w:lang w:val="en-GB"/>
        </w:rPr>
        <w:t> </w:t>
      </w:r>
      <w:r w:rsidRPr="00EC659C">
        <w:rPr>
          <w:sz w:val="22"/>
          <w:szCs w:val="22"/>
          <w:lang w:val="en-GB"/>
        </w:rPr>
        <w:t xml:space="preserve">months. </w:t>
      </w:r>
    </w:p>
    <w:p w14:paraId="6D6256AB" w14:textId="77777777" w:rsidR="00C10A4F" w:rsidRPr="00EC659C" w:rsidRDefault="00C10A4F" w:rsidP="0068691E">
      <w:pPr>
        <w:rPr>
          <w:bCs/>
          <w:sz w:val="22"/>
          <w:szCs w:val="22"/>
          <w:lang w:val="en-GB"/>
        </w:rPr>
      </w:pPr>
      <w:r w:rsidRPr="00EC659C">
        <w:rPr>
          <w:i/>
          <w:sz w:val="22"/>
          <w:szCs w:val="22"/>
          <w:lang w:val="en-GB"/>
        </w:rPr>
        <w:t xml:space="preserve">Regimen </w:t>
      </w:r>
      <w:r w:rsidR="00033347" w:rsidRPr="00EC659C">
        <w:rPr>
          <w:i/>
          <w:sz w:val="22"/>
          <w:szCs w:val="22"/>
          <w:lang w:val="en-GB"/>
        </w:rPr>
        <w:t xml:space="preserve">related mortality </w:t>
      </w:r>
      <w:r w:rsidRPr="00EC659C">
        <w:rPr>
          <w:i/>
          <w:sz w:val="22"/>
          <w:szCs w:val="22"/>
          <w:lang w:val="en-GB"/>
        </w:rPr>
        <w:t xml:space="preserve">(RRM) </w:t>
      </w:r>
      <w:r w:rsidRPr="00EC659C">
        <w:rPr>
          <w:sz w:val="22"/>
          <w:szCs w:val="22"/>
          <w:lang w:val="en-GB"/>
        </w:rPr>
        <w:t xml:space="preserve">and </w:t>
      </w:r>
      <w:r w:rsidRPr="00EC659C">
        <w:rPr>
          <w:i/>
          <w:sz w:val="22"/>
          <w:szCs w:val="22"/>
          <w:lang w:val="en-GB"/>
        </w:rPr>
        <w:t xml:space="preserve">Transplant </w:t>
      </w:r>
      <w:r w:rsidR="00033347" w:rsidRPr="00EC659C">
        <w:rPr>
          <w:i/>
          <w:sz w:val="22"/>
          <w:szCs w:val="22"/>
          <w:lang w:val="en-GB"/>
        </w:rPr>
        <w:t>related mortality</w:t>
      </w:r>
      <w:r w:rsidR="00033347" w:rsidRPr="00EC659C">
        <w:rPr>
          <w:sz w:val="22"/>
          <w:szCs w:val="22"/>
          <w:lang w:val="en-GB"/>
        </w:rPr>
        <w:t xml:space="preserve"> </w:t>
      </w:r>
      <w:r w:rsidRPr="00EC659C">
        <w:rPr>
          <w:sz w:val="22"/>
          <w:szCs w:val="22"/>
          <w:lang w:val="en-GB"/>
        </w:rPr>
        <w:t>(</w:t>
      </w:r>
      <w:r w:rsidRPr="00EC659C">
        <w:rPr>
          <w:i/>
          <w:sz w:val="22"/>
          <w:szCs w:val="22"/>
          <w:lang w:val="en-GB"/>
        </w:rPr>
        <w:t>TRM)</w:t>
      </w:r>
      <w:r w:rsidRPr="00EC659C">
        <w:rPr>
          <w:sz w:val="22"/>
          <w:szCs w:val="22"/>
          <w:lang w:val="en-GB"/>
        </w:rPr>
        <w:t>: RRM values ranging from 0% to 26.7% have been reported. TRM values ranged from 0% to 18% confirming the safety of the conditioning treatments including thiotepa for autologous HPCT in paediatric patients with solid tumours.</w:t>
      </w:r>
    </w:p>
    <w:p w14:paraId="70A3CA64" w14:textId="77777777" w:rsidR="00C10A4F" w:rsidRPr="00EC659C" w:rsidRDefault="00C10A4F" w:rsidP="0068691E">
      <w:pPr>
        <w:autoSpaceDE w:val="0"/>
        <w:autoSpaceDN w:val="0"/>
        <w:adjustRightInd w:val="0"/>
        <w:rPr>
          <w:i/>
          <w:sz w:val="22"/>
          <w:szCs w:val="22"/>
          <w:lang w:val="en-GB"/>
        </w:rPr>
      </w:pPr>
    </w:p>
    <w:p w14:paraId="56984A4C" w14:textId="77777777" w:rsidR="00C10A4F" w:rsidRPr="00EC659C" w:rsidRDefault="00C10A4F" w:rsidP="0068691E">
      <w:pPr>
        <w:autoSpaceDE w:val="0"/>
        <w:autoSpaceDN w:val="0"/>
        <w:adjustRightInd w:val="0"/>
        <w:rPr>
          <w:sz w:val="22"/>
          <w:szCs w:val="22"/>
          <w:lang w:val="en-GB"/>
        </w:rPr>
      </w:pPr>
      <w:r w:rsidRPr="00EC659C">
        <w:rPr>
          <w:sz w:val="22"/>
          <w:szCs w:val="22"/>
          <w:lang w:val="en-GB"/>
        </w:rPr>
        <w:t>Allogeneic HPCT</w:t>
      </w:r>
    </w:p>
    <w:p w14:paraId="2B673C13" w14:textId="77777777" w:rsidR="00033347" w:rsidRPr="00EC659C" w:rsidRDefault="00033347" w:rsidP="0068691E">
      <w:pPr>
        <w:autoSpaceDE w:val="0"/>
        <w:autoSpaceDN w:val="0"/>
        <w:adjustRightInd w:val="0"/>
        <w:outlineLvl w:val="0"/>
        <w:rPr>
          <w:i/>
          <w:sz w:val="22"/>
          <w:szCs w:val="22"/>
          <w:u w:val="single"/>
          <w:lang w:val="en-GB"/>
        </w:rPr>
      </w:pPr>
    </w:p>
    <w:p w14:paraId="32785F0C" w14:textId="77777777" w:rsidR="007C6C15" w:rsidRPr="00EC659C" w:rsidRDefault="00C10A4F" w:rsidP="0068691E">
      <w:pPr>
        <w:autoSpaceDE w:val="0"/>
        <w:autoSpaceDN w:val="0"/>
        <w:adjustRightInd w:val="0"/>
        <w:outlineLvl w:val="0"/>
        <w:rPr>
          <w:i/>
          <w:sz w:val="22"/>
          <w:szCs w:val="22"/>
          <w:u w:val="single"/>
          <w:lang w:val="en-GB"/>
        </w:rPr>
      </w:pPr>
      <w:r w:rsidRPr="00EC659C">
        <w:rPr>
          <w:i/>
          <w:sz w:val="22"/>
          <w:szCs w:val="22"/>
          <w:u w:val="single"/>
          <w:lang w:val="en-GB"/>
        </w:rPr>
        <w:t>Haematological diseases</w:t>
      </w:r>
    </w:p>
    <w:p w14:paraId="4EE32766" w14:textId="77777777" w:rsidR="00C10A4F" w:rsidRPr="00EC659C" w:rsidRDefault="00C10A4F" w:rsidP="0068691E">
      <w:pPr>
        <w:widowControl w:val="0"/>
        <w:autoSpaceDE w:val="0"/>
        <w:autoSpaceDN w:val="0"/>
        <w:adjustRightInd w:val="0"/>
        <w:rPr>
          <w:i/>
          <w:iCs/>
          <w:sz w:val="22"/>
          <w:szCs w:val="22"/>
          <w:lang w:val="en-GB"/>
        </w:rPr>
      </w:pPr>
      <w:r w:rsidRPr="00EC659C">
        <w:rPr>
          <w:i/>
          <w:iCs/>
          <w:sz w:val="22"/>
          <w:szCs w:val="22"/>
          <w:lang w:val="en-GB"/>
        </w:rPr>
        <w:t>Engraftment:</w:t>
      </w:r>
      <w:r w:rsidRPr="00EC659C">
        <w:rPr>
          <w:sz w:val="22"/>
          <w:szCs w:val="22"/>
          <w:lang w:val="en-GB"/>
        </w:rPr>
        <w:t xml:space="preserve">  It has been achieved with all evaluated conditioning regimens including thiotepa with a success rate of 96% - 100%. The haematological recovery is in the expected time. </w:t>
      </w:r>
    </w:p>
    <w:p w14:paraId="7B6B5E4D" w14:textId="77777777" w:rsidR="00C10A4F" w:rsidRPr="00EC659C" w:rsidRDefault="00C10A4F" w:rsidP="0068691E">
      <w:pPr>
        <w:widowControl w:val="0"/>
        <w:autoSpaceDE w:val="0"/>
        <w:autoSpaceDN w:val="0"/>
        <w:adjustRightInd w:val="0"/>
        <w:rPr>
          <w:sz w:val="22"/>
          <w:szCs w:val="22"/>
          <w:lang w:val="en-GB"/>
        </w:rPr>
      </w:pPr>
      <w:r w:rsidRPr="00EC659C">
        <w:rPr>
          <w:i/>
          <w:iCs/>
          <w:sz w:val="22"/>
          <w:szCs w:val="22"/>
          <w:lang w:val="en-GB"/>
        </w:rPr>
        <w:t xml:space="preserve">Disease </w:t>
      </w:r>
      <w:r w:rsidR="00033347" w:rsidRPr="00EC659C">
        <w:rPr>
          <w:i/>
          <w:iCs/>
          <w:sz w:val="22"/>
          <w:szCs w:val="22"/>
          <w:lang w:val="en-GB"/>
        </w:rPr>
        <w:t xml:space="preserve">free survival </w:t>
      </w:r>
      <w:r w:rsidRPr="00EC659C">
        <w:rPr>
          <w:i/>
          <w:iCs/>
          <w:sz w:val="22"/>
          <w:szCs w:val="22"/>
          <w:lang w:val="en-GB"/>
        </w:rPr>
        <w:t>(DFS):</w:t>
      </w:r>
      <w:r w:rsidRPr="00EC659C">
        <w:rPr>
          <w:sz w:val="22"/>
          <w:szCs w:val="22"/>
          <w:lang w:val="en-GB"/>
        </w:rPr>
        <w:t xml:space="preserve"> Percentages of 40% - 75% with follow-up of more than 1</w:t>
      </w:r>
      <w:r w:rsidR="00F75501" w:rsidRPr="00EC659C">
        <w:rPr>
          <w:sz w:val="22"/>
          <w:szCs w:val="22"/>
          <w:lang w:val="en-GB"/>
        </w:rPr>
        <w:t> </w:t>
      </w:r>
      <w:r w:rsidRPr="00EC659C">
        <w:rPr>
          <w:sz w:val="22"/>
          <w:szCs w:val="22"/>
          <w:lang w:val="en-GB"/>
        </w:rPr>
        <w:t xml:space="preserve">year have been reported. DFS results confirm that conditioning treatment containing thiotepa following allogeneic HPCT are effective therapeutic strategies for treating paediatric patients with haematological diseases. </w:t>
      </w:r>
    </w:p>
    <w:p w14:paraId="610D9F8A" w14:textId="77777777" w:rsidR="00C10A4F" w:rsidRPr="00EC659C" w:rsidRDefault="00C10A4F" w:rsidP="0068691E">
      <w:pPr>
        <w:widowControl w:val="0"/>
        <w:autoSpaceDE w:val="0"/>
        <w:autoSpaceDN w:val="0"/>
        <w:adjustRightInd w:val="0"/>
        <w:rPr>
          <w:sz w:val="22"/>
          <w:szCs w:val="22"/>
          <w:lang w:val="en-GB"/>
        </w:rPr>
      </w:pPr>
      <w:r w:rsidRPr="00EC659C">
        <w:rPr>
          <w:i/>
          <w:iCs/>
          <w:sz w:val="22"/>
          <w:szCs w:val="22"/>
          <w:lang w:val="en-GB"/>
        </w:rPr>
        <w:t>Relapse:</w:t>
      </w:r>
      <w:r w:rsidRPr="00EC659C">
        <w:rPr>
          <w:sz w:val="22"/>
          <w:szCs w:val="22"/>
          <w:lang w:val="en-GB"/>
        </w:rPr>
        <w:t xml:space="preserve"> In all the reported conditioning regimens containing thiotepa, the relapse rate was in the range of 15% - 44%. These data support the efficacy of conditioning regimens based on thiotepa in all haematological diseases.</w:t>
      </w:r>
    </w:p>
    <w:p w14:paraId="62AE5CCE" w14:textId="77777777" w:rsidR="00C10A4F" w:rsidRPr="00EC659C" w:rsidRDefault="00C10A4F" w:rsidP="0068691E">
      <w:pPr>
        <w:widowControl w:val="0"/>
        <w:autoSpaceDE w:val="0"/>
        <w:autoSpaceDN w:val="0"/>
        <w:adjustRightInd w:val="0"/>
        <w:rPr>
          <w:sz w:val="22"/>
          <w:szCs w:val="22"/>
          <w:lang w:val="en-GB"/>
        </w:rPr>
      </w:pPr>
      <w:r w:rsidRPr="00EC659C">
        <w:rPr>
          <w:i/>
          <w:iCs/>
          <w:sz w:val="22"/>
          <w:szCs w:val="22"/>
          <w:lang w:val="en-GB"/>
        </w:rPr>
        <w:t xml:space="preserve">Overall </w:t>
      </w:r>
      <w:r w:rsidR="00033347" w:rsidRPr="00EC659C">
        <w:rPr>
          <w:i/>
          <w:iCs/>
          <w:sz w:val="22"/>
          <w:szCs w:val="22"/>
          <w:lang w:val="en-GB"/>
        </w:rPr>
        <w:t xml:space="preserve">survival </w:t>
      </w:r>
      <w:r w:rsidRPr="00EC659C">
        <w:rPr>
          <w:i/>
          <w:iCs/>
          <w:sz w:val="22"/>
          <w:szCs w:val="22"/>
          <w:lang w:val="en-GB"/>
        </w:rPr>
        <w:t>(OS):</w:t>
      </w:r>
      <w:r w:rsidRPr="00EC659C">
        <w:rPr>
          <w:sz w:val="22"/>
          <w:szCs w:val="22"/>
          <w:lang w:val="en-GB"/>
        </w:rPr>
        <w:t xml:space="preserve"> OS ranged from 50% to 100% with a follow-up ranging from 9.4 up to 121</w:t>
      </w:r>
      <w:r w:rsidR="00F75501" w:rsidRPr="00EC659C">
        <w:rPr>
          <w:sz w:val="22"/>
          <w:szCs w:val="22"/>
          <w:lang w:val="en-GB"/>
        </w:rPr>
        <w:t> </w:t>
      </w:r>
      <w:r w:rsidRPr="00EC659C">
        <w:rPr>
          <w:sz w:val="22"/>
          <w:szCs w:val="22"/>
          <w:lang w:val="en-GB"/>
        </w:rPr>
        <w:t xml:space="preserve">months. </w:t>
      </w:r>
    </w:p>
    <w:p w14:paraId="562B2559" w14:textId="77777777" w:rsidR="00C10A4F" w:rsidRPr="00EC659C" w:rsidRDefault="00C10A4F" w:rsidP="0068691E">
      <w:pPr>
        <w:widowControl w:val="0"/>
        <w:autoSpaceDE w:val="0"/>
        <w:autoSpaceDN w:val="0"/>
        <w:adjustRightInd w:val="0"/>
        <w:rPr>
          <w:bCs/>
          <w:sz w:val="22"/>
          <w:szCs w:val="22"/>
          <w:lang w:val="en-GB"/>
        </w:rPr>
      </w:pPr>
      <w:r w:rsidRPr="00EC659C">
        <w:rPr>
          <w:i/>
          <w:sz w:val="22"/>
          <w:szCs w:val="22"/>
          <w:lang w:val="en-GB"/>
        </w:rPr>
        <w:t xml:space="preserve">Regimen </w:t>
      </w:r>
      <w:r w:rsidR="00033347" w:rsidRPr="00EC659C">
        <w:rPr>
          <w:i/>
          <w:sz w:val="22"/>
          <w:szCs w:val="22"/>
          <w:lang w:val="en-GB"/>
        </w:rPr>
        <w:t xml:space="preserve">related mortality </w:t>
      </w:r>
      <w:r w:rsidRPr="00EC659C">
        <w:rPr>
          <w:i/>
          <w:sz w:val="22"/>
          <w:szCs w:val="22"/>
          <w:lang w:val="en-GB"/>
        </w:rPr>
        <w:t xml:space="preserve">(RRM) </w:t>
      </w:r>
      <w:r w:rsidRPr="00EC659C">
        <w:rPr>
          <w:sz w:val="22"/>
          <w:szCs w:val="22"/>
          <w:lang w:val="en-GB"/>
        </w:rPr>
        <w:t xml:space="preserve">and </w:t>
      </w:r>
      <w:r w:rsidRPr="00EC659C">
        <w:rPr>
          <w:i/>
          <w:sz w:val="22"/>
          <w:szCs w:val="22"/>
          <w:lang w:val="en-GB"/>
        </w:rPr>
        <w:t xml:space="preserve">Transplant </w:t>
      </w:r>
      <w:r w:rsidR="00033347" w:rsidRPr="00EC659C">
        <w:rPr>
          <w:i/>
          <w:sz w:val="22"/>
          <w:szCs w:val="22"/>
          <w:lang w:val="en-GB"/>
        </w:rPr>
        <w:t>related mortality</w:t>
      </w:r>
      <w:r w:rsidR="00033347" w:rsidRPr="00EC659C">
        <w:rPr>
          <w:sz w:val="22"/>
          <w:szCs w:val="22"/>
          <w:lang w:val="en-GB"/>
        </w:rPr>
        <w:t xml:space="preserve"> </w:t>
      </w:r>
      <w:r w:rsidRPr="00EC659C">
        <w:rPr>
          <w:sz w:val="22"/>
          <w:szCs w:val="22"/>
          <w:lang w:val="en-GB"/>
        </w:rPr>
        <w:t>(</w:t>
      </w:r>
      <w:r w:rsidRPr="00EC659C">
        <w:rPr>
          <w:i/>
          <w:sz w:val="22"/>
          <w:szCs w:val="22"/>
          <w:lang w:val="en-GB"/>
        </w:rPr>
        <w:t>TRM)</w:t>
      </w:r>
      <w:r w:rsidRPr="00EC659C">
        <w:rPr>
          <w:sz w:val="22"/>
          <w:szCs w:val="22"/>
          <w:lang w:val="en-GB"/>
        </w:rPr>
        <w:t>: RRM values ranging from 0% to 2.5% have been reported. TRM values ranged from 0% to 30% confirming the safety of the conditioning treatment including thiotepa for allogeneic HPCT in paediatric patients with haematological diseases.</w:t>
      </w:r>
    </w:p>
    <w:p w14:paraId="5044B15B" w14:textId="77777777" w:rsidR="00C10A4F" w:rsidRPr="00EC659C" w:rsidRDefault="00C10A4F" w:rsidP="0068691E">
      <w:pPr>
        <w:pStyle w:val="testo1"/>
        <w:tabs>
          <w:tab w:val="left" w:pos="360"/>
        </w:tabs>
        <w:ind w:left="0"/>
        <w:jc w:val="left"/>
        <w:rPr>
          <w:b w:val="0"/>
          <w:sz w:val="22"/>
          <w:szCs w:val="22"/>
          <w:lang w:val="en-GB"/>
        </w:rPr>
      </w:pPr>
    </w:p>
    <w:p w14:paraId="7654CAB8" w14:textId="77777777" w:rsidR="00C10A4F" w:rsidRPr="00EC659C" w:rsidRDefault="00C10A4F" w:rsidP="0068691E">
      <w:pPr>
        <w:pStyle w:val="testo1"/>
        <w:numPr>
          <w:ilvl w:val="1"/>
          <w:numId w:val="11"/>
        </w:numPr>
        <w:tabs>
          <w:tab w:val="left" w:pos="360"/>
        </w:tabs>
        <w:ind w:left="0" w:firstLine="0"/>
        <w:jc w:val="left"/>
        <w:rPr>
          <w:b w:val="0"/>
          <w:sz w:val="22"/>
          <w:szCs w:val="22"/>
          <w:lang w:val="en-GB"/>
        </w:rPr>
      </w:pPr>
      <w:r w:rsidRPr="00EC659C">
        <w:rPr>
          <w:sz w:val="22"/>
          <w:szCs w:val="22"/>
          <w:lang w:val="en-GB"/>
        </w:rPr>
        <w:t xml:space="preserve">Pharmacokinetic properties </w:t>
      </w:r>
    </w:p>
    <w:p w14:paraId="2DF1ECCE" w14:textId="77777777" w:rsidR="00C10A4F" w:rsidRPr="00EC659C" w:rsidRDefault="00C10A4F" w:rsidP="0068691E">
      <w:pPr>
        <w:pStyle w:val="testo1"/>
        <w:tabs>
          <w:tab w:val="left" w:pos="360"/>
        </w:tabs>
        <w:ind w:left="0"/>
        <w:jc w:val="left"/>
        <w:rPr>
          <w:b w:val="0"/>
          <w:sz w:val="22"/>
          <w:szCs w:val="22"/>
          <w:lang w:val="en-GB"/>
        </w:rPr>
      </w:pPr>
    </w:p>
    <w:p w14:paraId="35166D55" w14:textId="77777777" w:rsidR="007C6C15" w:rsidRPr="00EC659C" w:rsidRDefault="00C10A4F" w:rsidP="0068691E">
      <w:pPr>
        <w:tabs>
          <w:tab w:val="left" w:pos="360"/>
        </w:tabs>
        <w:ind w:right="57"/>
        <w:outlineLvl w:val="0"/>
        <w:rPr>
          <w:sz w:val="22"/>
          <w:szCs w:val="22"/>
          <w:u w:val="single"/>
          <w:lang w:val="en-GB"/>
        </w:rPr>
      </w:pPr>
      <w:r w:rsidRPr="00EC659C">
        <w:rPr>
          <w:sz w:val="22"/>
          <w:szCs w:val="22"/>
          <w:u w:val="single"/>
          <w:lang w:val="en-GB"/>
        </w:rPr>
        <w:t>Absorption</w:t>
      </w:r>
    </w:p>
    <w:p w14:paraId="386D2F32" w14:textId="77777777" w:rsidR="00C10A4F" w:rsidRPr="00EC659C" w:rsidRDefault="00C10A4F" w:rsidP="0068691E">
      <w:pPr>
        <w:tabs>
          <w:tab w:val="left" w:pos="360"/>
        </w:tabs>
        <w:ind w:right="57"/>
        <w:rPr>
          <w:sz w:val="22"/>
          <w:szCs w:val="22"/>
          <w:lang w:val="en-GB"/>
        </w:rPr>
      </w:pPr>
      <w:r w:rsidRPr="00EC659C">
        <w:rPr>
          <w:sz w:val="22"/>
          <w:szCs w:val="22"/>
          <w:lang w:val="en-GB"/>
        </w:rPr>
        <w:t xml:space="preserve">Thiotepa is unreliably absorbed from the gastrointestinal tract: acid instability prevents thiotepa from being administered orally. </w:t>
      </w:r>
    </w:p>
    <w:p w14:paraId="4FB8586C" w14:textId="77777777" w:rsidR="00C10A4F" w:rsidRPr="00EC659C" w:rsidRDefault="00C10A4F" w:rsidP="0068691E">
      <w:pPr>
        <w:tabs>
          <w:tab w:val="left" w:pos="360"/>
        </w:tabs>
        <w:ind w:right="57"/>
        <w:rPr>
          <w:sz w:val="22"/>
          <w:szCs w:val="22"/>
          <w:lang w:val="en-GB"/>
        </w:rPr>
      </w:pPr>
    </w:p>
    <w:p w14:paraId="6E24F71B" w14:textId="77777777" w:rsidR="00C10A4F" w:rsidRPr="00EC659C" w:rsidRDefault="00C10A4F" w:rsidP="0068691E">
      <w:pPr>
        <w:tabs>
          <w:tab w:val="left" w:pos="360"/>
        </w:tabs>
        <w:ind w:right="57"/>
        <w:rPr>
          <w:sz w:val="22"/>
          <w:szCs w:val="22"/>
          <w:lang w:val="en-GB"/>
        </w:rPr>
      </w:pPr>
      <w:r w:rsidRPr="00EC659C">
        <w:rPr>
          <w:sz w:val="22"/>
          <w:szCs w:val="22"/>
          <w:u w:val="single"/>
          <w:lang w:val="en-GB"/>
        </w:rPr>
        <w:t>Distribution</w:t>
      </w:r>
    </w:p>
    <w:p w14:paraId="1B28B8C7" w14:textId="77777777" w:rsidR="00C10A4F" w:rsidRPr="00EC659C" w:rsidRDefault="00C10A4F" w:rsidP="0068691E">
      <w:pPr>
        <w:tabs>
          <w:tab w:val="left" w:pos="360"/>
        </w:tabs>
        <w:ind w:right="57"/>
        <w:rPr>
          <w:sz w:val="22"/>
          <w:szCs w:val="22"/>
          <w:lang w:val="en-GB"/>
        </w:rPr>
      </w:pPr>
      <w:r w:rsidRPr="00EC659C">
        <w:rPr>
          <w:sz w:val="22"/>
          <w:szCs w:val="22"/>
          <w:lang w:val="en-GB"/>
        </w:rPr>
        <w:t xml:space="preserve">Thiotepa is a highly lipophilic compound. After intravenous administration, plasma concentrations of the active substance fit a </w:t>
      </w:r>
      <w:proofErr w:type="gramStart"/>
      <w:r w:rsidRPr="00EC659C">
        <w:rPr>
          <w:sz w:val="22"/>
          <w:szCs w:val="22"/>
          <w:lang w:val="en-GB"/>
        </w:rPr>
        <w:t>two compartment</w:t>
      </w:r>
      <w:proofErr w:type="gramEnd"/>
      <w:r w:rsidRPr="00EC659C">
        <w:rPr>
          <w:sz w:val="22"/>
          <w:szCs w:val="22"/>
          <w:lang w:val="en-GB"/>
        </w:rPr>
        <w:t xml:space="preserve"> model with a rapid distribution phase. The volume of distribution of thiotepa is large and it has been reported as ranging from 40.8</w:t>
      </w:r>
      <w:r w:rsidR="00E91DF7" w:rsidRPr="00EC659C">
        <w:rPr>
          <w:sz w:val="22"/>
          <w:szCs w:val="22"/>
          <w:lang w:val="en-GB"/>
        </w:rPr>
        <w:t> </w:t>
      </w:r>
      <w:r w:rsidRPr="00EC659C">
        <w:rPr>
          <w:sz w:val="22"/>
          <w:szCs w:val="22"/>
          <w:lang w:val="en-GB"/>
        </w:rPr>
        <w:t>l/m</w:t>
      </w:r>
      <w:r w:rsidRPr="00EC659C">
        <w:rPr>
          <w:sz w:val="22"/>
          <w:szCs w:val="22"/>
          <w:vertAlign w:val="superscript"/>
          <w:lang w:val="en-GB"/>
        </w:rPr>
        <w:t>2</w:t>
      </w:r>
      <w:r w:rsidRPr="00EC659C">
        <w:rPr>
          <w:sz w:val="22"/>
          <w:szCs w:val="22"/>
          <w:lang w:val="en-GB"/>
        </w:rPr>
        <w:t xml:space="preserve"> to 75</w:t>
      </w:r>
      <w:r w:rsidR="00E91DF7" w:rsidRPr="00EC659C">
        <w:rPr>
          <w:sz w:val="22"/>
          <w:szCs w:val="22"/>
          <w:lang w:val="en-GB"/>
        </w:rPr>
        <w:t> </w:t>
      </w:r>
      <w:r w:rsidRPr="00EC659C">
        <w:rPr>
          <w:sz w:val="22"/>
          <w:szCs w:val="22"/>
          <w:lang w:val="en-GB"/>
        </w:rPr>
        <w:t>l/m</w:t>
      </w:r>
      <w:r w:rsidRPr="00EC659C">
        <w:rPr>
          <w:sz w:val="22"/>
          <w:szCs w:val="22"/>
          <w:vertAlign w:val="superscript"/>
          <w:lang w:val="en-GB"/>
        </w:rPr>
        <w:t>2</w:t>
      </w:r>
      <w:r w:rsidRPr="00EC659C">
        <w:rPr>
          <w:sz w:val="22"/>
          <w:szCs w:val="22"/>
          <w:lang w:val="en-GB"/>
        </w:rPr>
        <w:t>, indicating distribution to total body water. The apparent volume of distribution of thiotepa appears independent of the administered dose. The fraction unbound to proteins in plasma is 70-90%; insignificant binding of thiotepa to gamma globulin and minimal albumin binding (10-30%) has been reported.</w:t>
      </w:r>
    </w:p>
    <w:p w14:paraId="0445686A" w14:textId="77777777" w:rsidR="00A50C49" w:rsidRPr="00EC659C" w:rsidRDefault="00C10A4F" w:rsidP="00A50C49">
      <w:pPr>
        <w:tabs>
          <w:tab w:val="left" w:pos="360"/>
        </w:tabs>
        <w:ind w:right="57"/>
        <w:rPr>
          <w:sz w:val="22"/>
          <w:szCs w:val="22"/>
          <w:lang w:val="en-GB"/>
        </w:rPr>
      </w:pPr>
      <w:r w:rsidRPr="00EC659C">
        <w:rPr>
          <w:sz w:val="22"/>
          <w:szCs w:val="22"/>
          <w:lang w:val="en-GB"/>
        </w:rPr>
        <w:t>After intravenous administration, CSF medicinal product exposure is nearly equivalent to that achieved in plasma; the mean ratio of AUC in CSF to plasma for thiotepa is 0.93. CSF and plasma concentrations of TEPA, the first reported active metabolite of thiotepa, exceed the concentrations of the parent compound.</w:t>
      </w:r>
    </w:p>
    <w:p w14:paraId="75C34DDF" w14:textId="77777777" w:rsidR="00A50C49" w:rsidRPr="00EC659C" w:rsidRDefault="00A50C49" w:rsidP="00A50C49">
      <w:pPr>
        <w:tabs>
          <w:tab w:val="left" w:pos="360"/>
        </w:tabs>
        <w:ind w:right="57"/>
        <w:rPr>
          <w:sz w:val="22"/>
          <w:szCs w:val="22"/>
          <w:u w:val="single"/>
          <w:lang w:val="en-GB"/>
        </w:rPr>
      </w:pPr>
    </w:p>
    <w:p w14:paraId="608F5A06" w14:textId="77777777" w:rsidR="00A50C49" w:rsidRPr="00EC659C" w:rsidRDefault="00F23CD5" w:rsidP="00A50C49">
      <w:pPr>
        <w:tabs>
          <w:tab w:val="left" w:pos="360"/>
        </w:tabs>
        <w:ind w:right="57"/>
        <w:rPr>
          <w:sz w:val="22"/>
          <w:szCs w:val="22"/>
          <w:u w:val="single"/>
          <w:lang w:val="en-GB"/>
        </w:rPr>
      </w:pPr>
      <w:r w:rsidRPr="00EC659C">
        <w:rPr>
          <w:sz w:val="22"/>
          <w:szCs w:val="22"/>
          <w:u w:val="single"/>
          <w:lang w:val="en-GB"/>
        </w:rPr>
        <w:t>Biotransformation</w:t>
      </w:r>
    </w:p>
    <w:p w14:paraId="767D7550" w14:textId="77777777" w:rsidR="00C10A4F" w:rsidRPr="00EC659C" w:rsidRDefault="00C10A4F" w:rsidP="00A50C49">
      <w:pPr>
        <w:tabs>
          <w:tab w:val="left" w:pos="360"/>
        </w:tabs>
        <w:ind w:right="57"/>
        <w:rPr>
          <w:sz w:val="22"/>
          <w:szCs w:val="22"/>
          <w:lang w:val="en-GB"/>
        </w:rPr>
      </w:pPr>
      <w:r w:rsidRPr="00EC659C">
        <w:rPr>
          <w:sz w:val="22"/>
          <w:szCs w:val="22"/>
          <w:lang w:val="en-GB"/>
        </w:rPr>
        <w:t xml:space="preserve">Thiotepa undergoes rapid and extensive hepatic metabolism and metabolites could be detected in urine within 1 hour after infusion. The metabolites are active alkylating agents but the role they play in the antitumor activity of thiotepa remains to be elucidated. Thiotepa undergoes oxidative </w:t>
      </w:r>
      <w:proofErr w:type="spellStart"/>
      <w:r w:rsidRPr="00EC659C">
        <w:rPr>
          <w:sz w:val="22"/>
          <w:szCs w:val="22"/>
          <w:lang w:val="en-GB"/>
        </w:rPr>
        <w:t>desulphuration</w:t>
      </w:r>
      <w:proofErr w:type="spellEnd"/>
      <w:r w:rsidRPr="00EC659C">
        <w:rPr>
          <w:sz w:val="22"/>
          <w:szCs w:val="22"/>
          <w:lang w:val="en-GB"/>
        </w:rPr>
        <w:t xml:space="preserve"> via the cytochrome P450 CYP2B and CYP3A isoenzyme families to the major and active metabolite TEPA (</w:t>
      </w:r>
      <w:proofErr w:type="spellStart"/>
      <w:r w:rsidRPr="00EC659C">
        <w:rPr>
          <w:sz w:val="22"/>
          <w:szCs w:val="22"/>
          <w:lang w:val="en-GB"/>
        </w:rPr>
        <w:t>triethylenephosphoramide</w:t>
      </w:r>
      <w:proofErr w:type="spellEnd"/>
      <w:r w:rsidRPr="00EC659C">
        <w:rPr>
          <w:sz w:val="22"/>
          <w:szCs w:val="22"/>
          <w:lang w:val="en-GB"/>
        </w:rPr>
        <w:t xml:space="preserve">). The total excreted amount of thiotepa and its identified metabolites accounts for 54-100% of the total alkylating activity, indicating the presence of </w:t>
      </w:r>
      <w:r w:rsidRPr="00EC659C">
        <w:rPr>
          <w:sz w:val="22"/>
          <w:szCs w:val="22"/>
          <w:lang w:val="en-GB"/>
        </w:rPr>
        <w:lastRenderedPageBreak/>
        <w:t xml:space="preserve">other alkylating metabolites. During conversion of GSH conjugates to N-acetylcysteine conjugates, GSH, </w:t>
      </w:r>
      <w:proofErr w:type="spellStart"/>
      <w:r w:rsidRPr="00EC659C">
        <w:rPr>
          <w:sz w:val="22"/>
          <w:szCs w:val="22"/>
          <w:lang w:val="en-GB"/>
        </w:rPr>
        <w:t>cysteinylglycine</w:t>
      </w:r>
      <w:proofErr w:type="spellEnd"/>
      <w:r w:rsidRPr="00EC659C">
        <w:rPr>
          <w:sz w:val="22"/>
          <w:szCs w:val="22"/>
          <w:lang w:val="en-GB"/>
        </w:rPr>
        <w:t>, and cysteine conjugates are formed. These metabolites are not found in urine, and, if formed, are probably excreted in bile or as intermediate metabolites rapidly converted into thiotepa-</w:t>
      </w:r>
      <w:proofErr w:type="spellStart"/>
      <w:r w:rsidRPr="00EC659C">
        <w:rPr>
          <w:sz w:val="22"/>
          <w:szCs w:val="22"/>
          <w:lang w:val="en-GB"/>
        </w:rPr>
        <w:t>mercapturate</w:t>
      </w:r>
      <w:proofErr w:type="spellEnd"/>
      <w:r w:rsidRPr="00EC659C">
        <w:rPr>
          <w:sz w:val="22"/>
          <w:szCs w:val="22"/>
          <w:lang w:val="en-GB"/>
        </w:rPr>
        <w:t>.</w:t>
      </w:r>
    </w:p>
    <w:p w14:paraId="460A75CC" w14:textId="77777777" w:rsidR="00C10A4F" w:rsidRPr="00EC659C" w:rsidRDefault="00C10A4F" w:rsidP="0068691E">
      <w:pPr>
        <w:tabs>
          <w:tab w:val="left" w:pos="360"/>
        </w:tabs>
        <w:ind w:right="57"/>
        <w:rPr>
          <w:sz w:val="22"/>
          <w:szCs w:val="22"/>
          <w:lang w:val="en-GB"/>
        </w:rPr>
      </w:pPr>
    </w:p>
    <w:p w14:paraId="1A55F724" w14:textId="77777777" w:rsidR="007C6C15" w:rsidRPr="00EC659C" w:rsidRDefault="00C10A4F" w:rsidP="0068691E">
      <w:pPr>
        <w:tabs>
          <w:tab w:val="left" w:pos="360"/>
        </w:tabs>
        <w:ind w:right="57"/>
        <w:outlineLvl w:val="0"/>
        <w:rPr>
          <w:sz w:val="22"/>
          <w:szCs w:val="22"/>
          <w:u w:val="single"/>
          <w:lang w:val="en-GB"/>
        </w:rPr>
      </w:pPr>
      <w:r w:rsidRPr="00EC659C">
        <w:rPr>
          <w:sz w:val="22"/>
          <w:szCs w:val="22"/>
          <w:u w:val="single"/>
          <w:lang w:val="en-GB"/>
        </w:rPr>
        <w:t>Elimination</w:t>
      </w:r>
    </w:p>
    <w:p w14:paraId="6EF6E65C" w14:textId="77777777" w:rsidR="00C10A4F" w:rsidRPr="00EC659C" w:rsidRDefault="00C10A4F" w:rsidP="0068691E">
      <w:pPr>
        <w:tabs>
          <w:tab w:val="left" w:pos="360"/>
        </w:tabs>
        <w:ind w:right="57"/>
        <w:rPr>
          <w:sz w:val="22"/>
          <w:szCs w:val="22"/>
          <w:lang w:val="en-GB"/>
        </w:rPr>
      </w:pPr>
      <w:r w:rsidRPr="00EC659C">
        <w:rPr>
          <w:sz w:val="22"/>
          <w:szCs w:val="22"/>
          <w:lang w:val="en-GB"/>
        </w:rPr>
        <w:t>The total clearance of thiotepa ranged from 11.4 to 23.2</w:t>
      </w:r>
      <w:r w:rsidR="00F75501" w:rsidRPr="00EC659C">
        <w:rPr>
          <w:sz w:val="22"/>
          <w:szCs w:val="22"/>
          <w:lang w:val="en-GB"/>
        </w:rPr>
        <w:t> </w:t>
      </w:r>
      <w:r w:rsidRPr="00EC659C">
        <w:rPr>
          <w:sz w:val="22"/>
          <w:szCs w:val="22"/>
          <w:lang w:val="en-GB"/>
        </w:rPr>
        <w:t>l/h/m</w:t>
      </w:r>
      <w:r w:rsidRPr="00EC659C">
        <w:rPr>
          <w:sz w:val="22"/>
          <w:szCs w:val="22"/>
          <w:vertAlign w:val="superscript"/>
          <w:lang w:val="en-GB"/>
        </w:rPr>
        <w:t>2</w:t>
      </w:r>
      <w:r w:rsidRPr="00EC659C">
        <w:rPr>
          <w:sz w:val="22"/>
          <w:szCs w:val="22"/>
          <w:lang w:val="en-GB"/>
        </w:rPr>
        <w:t>. The elimination half-life varied from 1.5 to 4.1</w:t>
      </w:r>
      <w:r w:rsidR="00F75501" w:rsidRPr="00EC659C">
        <w:rPr>
          <w:sz w:val="22"/>
          <w:szCs w:val="22"/>
          <w:lang w:val="en-GB"/>
        </w:rPr>
        <w:t> </w:t>
      </w:r>
      <w:r w:rsidRPr="00EC659C">
        <w:rPr>
          <w:sz w:val="22"/>
          <w:szCs w:val="22"/>
          <w:lang w:val="en-GB"/>
        </w:rPr>
        <w:t xml:space="preserve">hours. The identified metabolites TEPA, </w:t>
      </w:r>
      <w:proofErr w:type="spellStart"/>
      <w:r w:rsidRPr="00EC659C">
        <w:rPr>
          <w:sz w:val="22"/>
          <w:szCs w:val="22"/>
          <w:lang w:val="en-GB"/>
        </w:rPr>
        <w:t>monochlorotepa</w:t>
      </w:r>
      <w:proofErr w:type="spellEnd"/>
      <w:r w:rsidRPr="00EC659C">
        <w:rPr>
          <w:sz w:val="22"/>
          <w:szCs w:val="22"/>
          <w:lang w:val="en-GB"/>
        </w:rPr>
        <w:t xml:space="preserve"> and thiotepa-</w:t>
      </w:r>
      <w:proofErr w:type="spellStart"/>
      <w:r w:rsidRPr="00EC659C">
        <w:rPr>
          <w:sz w:val="22"/>
          <w:szCs w:val="22"/>
          <w:lang w:val="en-GB"/>
        </w:rPr>
        <w:t>mercapturate</w:t>
      </w:r>
      <w:proofErr w:type="spellEnd"/>
      <w:r w:rsidRPr="00EC659C">
        <w:rPr>
          <w:sz w:val="22"/>
          <w:szCs w:val="22"/>
          <w:lang w:val="en-GB"/>
        </w:rPr>
        <w:t xml:space="preserve"> are all excreted in the urine. Urinary excretion of thiotepa and TEPA is nearly complete after 6 and 8</w:t>
      </w:r>
      <w:r w:rsidR="00F75501" w:rsidRPr="00EC659C">
        <w:rPr>
          <w:sz w:val="22"/>
          <w:szCs w:val="22"/>
          <w:lang w:val="en-GB"/>
        </w:rPr>
        <w:t> </w:t>
      </w:r>
      <w:r w:rsidRPr="00EC659C">
        <w:rPr>
          <w:sz w:val="22"/>
          <w:szCs w:val="22"/>
          <w:lang w:val="en-GB"/>
        </w:rPr>
        <w:t xml:space="preserve">hours respectively. The mean urinary recovery of thiotepa and its metabolites is 0.5% for the unchanged medicinal product and </w:t>
      </w:r>
      <w:proofErr w:type="spellStart"/>
      <w:r w:rsidRPr="00EC659C">
        <w:rPr>
          <w:sz w:val="22"/>
          <w:szCs w:val="22"/>
          <w:lang w:val="en-GB"/>
        </w:rPr>
        <w:t>monochlorotepa</w:t>
      </w:r>
      <w:proofErr w:type="spellEnd"/>
      <w:r w:rsidRPr="00EC659C">
        <w:rPr>
          <w:sz w:val="22"/>
          <w:szCs w:val="22"/>
          <w:lang w:val="en-GB"/>
        </w:rPr>
        <w:t>, and 11% for TEPA and thiotepa-</w:t>
      </w:r>
      <w:proofErr w:type="spellStart"/>
      <w:r w:rsidRPr="00EC659C">
        <w:rPr>
          <w:sz w:val="22"/>
          <w:szCs w:val="22"/>
          <w:lang w:val="en-GB"/>
        </w:rPr>
        <w:t>mercapturate</w:t>
      </w:r>
      <w:proofErr w:type="spellEnd"/>
      <w:r w:rsidRPr="00EC659C">
        <w:rPr>
          <w:sz w:val="22"/>
          <w:szCs w:val="22"/>
          <w:lang w:val="en-GB"/>
        </w:rPr>
        <w:t>.</w:t>
      </w:r>
    </w:p>
    <w:p w14:paraId="10F03FCD" w14:textId="77777777" w:rsidR="00C10A4F" w:rsidRPr="00EC659C" w:rsidRDefault="00C10A4F" w:rsidP="0068691E">
      <w:pPr>
        <w:tabs>
          <w:tab w:val="left" w:pos="360"/>
        </w:tabs>
        <w:ind w:right="57"/>
        <w:rPr>
          <w:sz w:val="22"/>
          <w:szCs w:val="22"/>
          <w:u w:val="single"/>
          <w:lang w:val="en-GB"/>
        </w:rPr>
      </w:pPr>
    </w:p>
    <w:p w14:paraId="6BCC4FFF" w14:textId="77777777" w:rsidR="007C6C15" w:rsidRPr="00EC659C" w:rsidRDefault="00C10A4F" w:rsidP="0068691E">
      <w:pPr>
        <w:tabs>
          <w:tab w:val="left" w:pos="360"/>
        </w:tabs>
        <w:ind w:right="57"/>
        <w:outlineLvl w:val="0"/>
        <w:rPr>
          <w:sz w:val="22"/>
          <w:szCs w:val="22"/>
          <w:lang w:val="en-GB"/>
        </w:rPr>
      </w:pPr>
      <w:r w:rsidRPr="00EC659C">
        <w:rPr>
          <w:sz w:val="22"/>
          <w:szCs w:val="22"/>
          <w:u w:val="single"/>
          <w:lang w:val="en-GB"/>
        </w:rPr>
        <w:t>Linearity</w:t>
      </w:r>
      <w:r w:rsidR="00B366C8" w:rsidRPr="00EC659C">
        <w:rPr>
          <w:sz w:val="22"/>
          <w:szCs w:val="22"/>
          <w:u w:val="single"/>
          <w:lang w:val="en-GB"/>
        </w:rPr>
        <w:t>/non-linearity</w:t>
      </w:r>
      <w:r w:rsidRPr="00EC659C">
        <w:rPr>
          <w:sz w:val="22"/>
          <w:szCs w:val="22"/>
          <w:u w:val="single"/>
          <w:lang w:val="en-GB"/>
        </w:rPr>
        <w:t xml:space="preserve"> </w:t>
      </w:r>
    </w:p>
    <w:p w14:paraId="1825D024" w14:textId="77777777" w:rsidR="007C6C15" w:rsidRPr="00EC659C" w:rsidRDefault="00C10A4F" w:rsidP="0068691E">
      <w:pPr>
        <w:tabs>
          <w:tab w:val="left" w:pos="360"/>
        </w:tabs>
        <w:ind w:right="57"/>
        <w:outlineLvl w:val="0"/>
        <w:rPr>
          <w:sz w:val="22"/>
          <w:szCs w:val="22"/>
          <w:lang w:val="en-GB"/>
        </w:rPr>
      </w:pPr>
      <w:r w:rsidRPr="00EC659C">
        <w:rPr>
          <w:sz w:val="22"/>
          <w:szCs w:val="22"/>
          <w:lang w:val="en-GB"/>
        </w:rPr>
        <w:t xml:space="preserve">There is no clear evidence of saturation of metabolic clearance mechanisms at high doses of thiotepa. </w:t>
      </w:r>
    </w:p>
    <w:p w14:paraId="7DAEBB22" w14:textId="77777777" w:rsidR="00C10A4F" w:rsidRPr="00EC659C" w:rsidRDefault="00C10A4F" w:rsidP="0068691E">
      <w:pPr>
        <w:tabs>
          <w:tab w:val="left" w:pos="360"/>
        </w:tabs>
        <w:ind w:right="57"/>
        <w:rPr>
          <w:b/>
          <w:sz w:val="22"/>
          <w:szCs w:val="22"/>
          <w:u w:val="single"/>
          <w:lang w:val="en-GB"/>
        </w:rPr>
      </w:pPr>
    </w:p>
    <w:p w14:paraId="334E0130" w14:textId="77777777" w:rsidR="007C6C15" w:rsidRPr="00EC659C" w:rsidRDefault="00C10A4F" w:rsidP="0068691E">
      <w:pPr>
        <w:tabs>
          <w:tab w:val="left" w:pos="360"/>
        </w:tabs>
        <w:ind w:right="57"/>
        <w:outlineLvl w:val="0"/>
        <w:rPr>
          <w:sz w:val="22"/>
          <w:szCs w:val="22"/>
          <w:u w:val="single"/>
          <w:lang w:val="en-GB"/>
        </w:rPr>
      </w:pPr>
      <w:r w:rsidRPr="00EC659C">
        <w:rPr>
          <w:sz w:val="22"/>
          <w:szCs w:val="22"/>
          <w:u w:val="single"/>
          <w:lang w:val="en-GB"/>
        </w:rPr>
        <w:t>Special populations</w:t>
      </w:r>
    </w:p>
    <w:p w14:paraId="52904F66" w14:textId="77777777" w:rsidR="00C10A4F" w:rsidRPr="00EC659C" w:rsidRDefault="00C10A4F" w:rsidP="0068691E">
      <w:pPr>
        <w:tabs>
          <w:tab w:val="left" w:pos="360"/>
        </w:tabs>
        <w:ind w:right="57"/>
        <w:rPr>
          <w:i/>
          <w:sz w:val="22"/>
          <w:szCs w:val="22"/>
          <w:lang w:val="en-GB"/>
        </w:rPr>
      </w:pPr>
    </w:p>
    <w:p w14:paraId="0542E868" w14:textId="77777777" w:rsidR="007C6C15" w:rsidRPr="00EC659C" w:rsidRDefault="00C10A4F" w:rsidP="0068691E">
      <w:pPr>
        <w:tabs>
          <w:tab w:val="left" w:pos="360"/>
        </w:tabs>
        <w:ind w:right="57"/>
        <w:outlineLvl w:val="0"/>
        <w:rPr>
          <w:i/>
          <w:sz w:val="22"/>
          <w:szCs w:val="22"/>
          <w:lang w:val="en-GB"/>
        </w:rPr>
      </w:pPr>
      <w:r w:rsidRPr="00EC659C">
        <w:rPr>
          <w:i/>
          <w:sz w:val="22"/>
          <w:szCs w:val="22"/>
          <w:lang w:val="en-GB"/>
        </w:rPr>
        <w:t xml:space="preserve">Paediatric </w:t>
      </w:r>
      <w:r w:rsidR="00F23CD5" w:rsidRPr="00EC659C">
        <w:rPr>
          <w:i/>
          <w:sz w:val="22"/>
          <w:szCs w:val="22"/>
          <w:lang w:val="en-GB"/>
        </w:rPr>
        <w:t>population</w:t>
      </w:r>
    </w:p>
    <w:p w14:paraId="72DA83EB" w14:textId="77777777" w:rsidR="00C10A4F" w:rsidRPr="00EC659C" w:rsidRDefault="00C10A4F" w:rsidP="0068691E">
      <w:pPr>
        <w:tabs>
          <w:tab w:val="left" w:pos="360"/>
        </w:tabs>
        <w:ind w:right="57"/>
        <w:rPr>
          <w:sz w:val="22"/>
          <w:szCs w:val="22"/>
          <w:lang w:val="en-GB"/>
        </w:rPr>
      </w:pPr>
      <w:r w:rsidRPr="00EC659C">
        <w:rPr>
          <w:sz w:val="22"/>
          <w:szCs w:val="22"/>
          <w:lang w:val="en-GB"/>
        </w:rPr>
        <w:t>The pharmacokinetics of high dose thiotepa in children between 2 and 12</w:t>
      </w:r>
      <w:r w:rsidR="00F75501" w:rsidRPr="00EC659C">
        <w:rPr>
          <w:sz w:val="22"/>
          <w:szCs w:val="22"/>
          <w:lang w:val="en-GB"/>
        </w:rPr>
        <w:t> </w:t>
      </w:r>
      <w:r w:rsidRPr="00EC659C">
        <w:rPr>
          <w:sz w:val="22"/>
          <w:szCs w:val="22"/>
          <w:lang w:val="en-GB"/>
        </w:rPr>
        <w:t>years of age do not appear to vary from those reported in children receiving 75</w:t>
      </w:r>
      <w:r w:rsidR="00F75501" w:rsidRPr="00EC659C">
        <w:rPr>
          <w:sz w:val="22"/>
          <w:szCs w:val="22"/>
          <w:lang w:val="en-GB"/>
        </w:rPr>
        <w:t> </w:t>
      </w:r>
      <w:r w:rsidRPr="00EC659C">
        <w:rPr>
          <w:sz w:val="22"/>
          <w:szCs w:val="22"/>
          <w:lang w:val="en-GB"/>
        </w:rPr>
        <w:t>mg/m</w:t>
      </w:r>
      <w:r w:rsidRPr="00EC659C">
        <w:rPr>
          <w:sz w:val="22"/>
          <w:szCs w:val="22"/>
          <w:vertAlign w:val="superscript"/>
          <w:lang w:val="en-GB"/>
        </w:rPr>
        <w:t xml:space="preserve">2 </w:t>
      </w:r>
      <w:r w:rsidRPr="00EC659C">
        <w:rPr>
          <w:sz w:val="22"/>
          <w:szCs w:val="22"/>
          <w:lang w:val="en-GB"/>
        </w:rPr>
        <w:t>or adults receiving similar doses.</w:t>
      </w:r>
    </w:p>
    <w:p w14:paraId="4403B9AB" w14:textId="77777777" w:rsidR="00C10A4F" w:rsidRPr="00EC659C" w:rsidRDefault="00C10A4F" w:rsidP="0068691E">
      <w:pPr>
        <w:tabs>
          <w:tab w:val="left" w:pos="360"/>
        </w:tabs>
        <w:ind w:right="57"/>
        <w:rPr>
          <w:sz w:val="22"/>
          <w:szCs w:val="22"/>
          <w:lang w:val="en-GB"/>
        </w:rPr>
      </w:pPr>
    </w:p>
    <w:p w14:paraId="5DF6B328" w14:textId="77777777" w:rsidR="007C6C15" w:rsidRPr="00EC659C" w:rsidRDefault="00F23CD5" w:rsidP="0068691E">
      <w:pPr>
        <w:tabs>
          <w:tab w:val="left" w:pos="360"/>
        </w:tabs>
        <w:ind w:right="57"/>
        <w:outlineLvl w:val="0"/>
        <w:rPr>
          <w:i/>
          <w:sz w:val="22"/>
          <w:szCs w:val="22"/>
          <w:lang w:val="en-GB"/>
        </w:rPr>
      </w:pPr>
      <w:r w:rsidRPr="00EC659C">
        <w:rPr>
          <w:i/>
          <w:sz w:val="22"/>
          <w:szCs w:val="22"/>
          <w:lang w:val="en-GB"/>
        </w:rPr>
        <w:t>R</w:t>
      </w:r>
      <w:r w:rsidR="00C10A4F" w:rsidRPr="00EC659C">
        <w:rPr>
          <w:i/>
          <w:sz w:val="22"/>
          <w:szCs w:val="22"/>
          <w:lang w:val="en-GB"/>
        </w:rPr>
        <w:t xml:space="preserve">enal </w:t>
      </w:r>
      <w:r w:rsidRPr="00EC659C">
        <w:rPr>
          <w:i/>
          <w:sz w:val="22"/>
          <w:szCs w:val="22"/>
          <w:lang w:val="en-GB"/>
        </w:rPr>
        <w:t>impairment</w:t>
      </w:r>
    </w:p>
    <w:p w14:paraId="5C43DDCC" w14:textId="77777777" w:rsidR="00C10A4F" w:rsidRPr="00EC659C" w:rsidRDefault="00C10A4F" w:rsidP="0068691E">
      <w:pPr>
        <w:tabs>
          <w:tab w:val="left" w:pos="360"/>
        </w:tabs>
        <w:ind w:right="57"/>
        <w:rPr>
          <w:sz w:val="22"/>
          <w:szCs w:val="22"/>
          <w:lang w:val="en-GB"/>
        </w:rPr>
      </w:pPr>
      <w:r w:rsidRPr="00EC659C">
        <w:rPr>
          <w:sz w:val="22"/>
          <w:szCs w:val="22"/>
          <w:lang w:val="en-GB"/>
        </w:rPr>
        <w:t xml:space="preserve">The effects of renal </w:t>
      </w:r>
      <w:r w:rsidR="00F23CD5" w:rsidRPr="00EC659C">
        <w:rPr>
          <w:sz w:val="22"/>
          <w:szCs w:val="22"/>
          <w:lang w:val="en-GB"/>
        </w:rPr>
        <w:t>impairment</w:t>
      </w:r>
      <w:r w:rsidRPr="00EC659C">
        <w:rPr>
          <w:sz w:val="22"/>
          <w:szCs w:val="22"/>
          <w:lang w:val="en-GB"/>
        </w:rPr>
        <w:t xml:space="preserve"> on thiotepa elimination have not been assessed.</w:t>
      </w:r>
    </w:p>
    <w:p w14:paraId="32A0B3E7" w14:textId="77777777" w:rsidR="00C10A4F" w:rsidRPr="00EC659C" w:rsidRDefault="00C10A4F" w:rsidP="0068691E">
      <w:pPr>
        <w:tabs>
          <w:tab w:val="left" w:pos="360"/>
        </w:tabs>
        <w:ind w:right="57"/>
        <w:rPr>
          <w:sz w:val="22"/>
          <w:szCs w:val="22"/>
          <w:lang w:val="en-GB"/>
        </w:rPr>
      </w:pPr>
    </w:p>
    <w:p w14:paraId="5A2261C2" w14:textId="77777777" w:rsidR="007C6C15" w:rsidRPr="00EC659C" w:rsidRDefault="00F23CD5" w:rsidP="0068691E">
      <w:pPr>
        <w:tabs>
          <w:tab w:val="left" w:pos="360"/>
        </w:tabs>
        <w:ind w:right="57"/>
        <w:outlineLvl w:val="0"/>
        <w:rPr>
          <w:i/>
          <w:sz w:val="22"/>
          <w:szCs w:val="22"/>
          <w:lang w:val="en-GB"/>
        </w:rPr>
      </w:pPr>
      <w:r w:rsidRPr="00EC659C">
        <w:rPr>
          <w:i/>
          <w:sz w:val="22"/>
          <w:szCs w:val="22"/>
          <w:lang w:val="en-GB"/>
        </w:rPr>
        <w:t>H</w:t>
      </w:r>
      <w:r w:rsidR="00C10A4F" w:rsidRPr="00EC659C">
        <w:rPr>
          <w:i/>
          <w:sz w:val="22"/>
          <w:szCs w:val="22"/>
          <w:lang w:val="en-GB"/>
        </w:rPr>
        <w:t xml:space="preserve">epatic </w:t>
      </w:r>
      <w:r w:rsidRPr="00EC659C">
        <w:rPr>
          <w:i/>
          <w:sz w:val="22"/>
          <w:szCs w:val="22"/>
          <w:lang w:val="en-GB"/>
        </w:rPr>
        <w:t>impairment</w:t>
      </w:r>
    </w:p>
    <w:p w14:paraId="740D3C32" w14:textId="77777777" w:rsidR="00C10A4F" w:rsidRPr="00EC659C" w:rsidRDefault="00C10A4F" w:rsidP="0068691E">
      <w:pPr>
        <w:tabs>
          <w:tab w:val="left" w:pos="360"/>
        </w:tabs>
        <w:ind w:right="57"/>
        <w:rPr>
          <w:sz w:val="22"/>
          <w:szCs w:val="22"/>
          <w:lang w:val="en-GB"/>
        </w:rPr>
      </w:pPr>
      <w:r w:rsidRPr="00EC659C">
        <w:rPr>
          <w:sz w:val="22"/>
          <w:szCs w:val="22"/>
          <w:lang w:val="en-GB"/>
        </w:rPr>
        <w:t xml:space="preserve">The effects of hepatic </w:t>
      </w:r>
      <w:r w:rsidR="00F23CD5" w:rsidRPr="00EC659C">
        <w:rPr>
          <w:sz w:val="22"/>
          <w:szCs w:val="22"/>
          <w:lang w:val="en-GB"/>
        </w:rPr>
        <w:t>impairment</w:t>
      </w:r>
      <w:r w:rsidRPr="00EC659C">
        <w:rPr>
          <w:sz w:val="22"/>
          <w:szCs w:val="22"/>
          <w:lang w:val="en-GB"/>
        </w:rPr>
        <w:t xml:space="preserve"> on thiotepa metabolism and elimination have not been assessed.</w:t>
      </w:r>
    </w:p>
    <w:p w14:paraId="3ACB3982" w14:textId="77777777" w:rsidR="00C10A4F" w:rsidRPr="00EC659C" w:rsidRDefault="00C10A4F" w:rsidP="0068691E">
      <w:pPr>
        <w:tabs>
          <w:tab w:val="left" w:pos="360"/>
        </w:tabs>
        <w:ind w:right="57"/>
        <w:rPr>
          <w:sz w:val="22"/>
          <w:szCs w:val="22"/>
          <w:lang w:val="en-GB"/>
        </w:rPr>
      </w:pPr>
    </w:p>
    <w:p w14:paraId="216A0712" w14:textId="77777777" w:rsidR="00C10A4F" w:rsidRPr="00EC659C" w:rsidRDefault="00C10A4F" w:rsidP="0068691E">
      <w:pPr>
        <w:pStyle w:val="testo1"/>
        <w:numPr>
          <w:ilvl w:val="1"/>
          <w:numId w:val="11"/>
        </w:numPr>
        <w:tabs>
          <w:tab w:val="left" w:pos="360"/>
        </w:tabs>
        <w:ind w:left="0" w:firstLine="0"/>
        <w:jc w:val="left"/>
        <w:rPr>
          <w:sz w:val="22"/>
          <w:szCs w:val="22"/>
          <w:lang w:val="en-GB"/>
        </w:rPr>
      </w:pPr>
      <w:r w:rsidRPr="00EC659C">
        <w:rPr>
          <w:sz w:val="22"/>
          <w:szCs w:val="22"/>
          <w:lang w:val="en-GB"/>
        </w:rPr>
        <w:t>Preclinical safety data</w:t>
      </w:r>
    </w:p>
    <w:p w14:paraId="7B9E0504" w14:textId="77777777" w:rsidR="00C10A4F" w:rsidRPr="00EC659C" w:rsidRDefault="00C10A4F" w:rsidP="0068691E">
      <w:pPr>
        <w:pStyle w:val="testo1"/>
        <w:tabs>
          <w:tab w:val="left" w:pos="360"/>
        </w:tabs>
        <w:ind w:left="0"/>
        <w:jc w:val="left"/>
        <w:rPr>
          <w:sz w:val="22"/>
          <w:szCs w:val="22"/>
          <w:lang w:val="en-GB"/>
        </w:rPr>
      </w:pPr>
    </w:p>
    <w:p w14:paraId="78337598" w14:textId="77777777" w:rsidR="00C10A4F" w:rsidRPr="00EC659C" w:rsidRDefault="00C10A4F" w:rsidP="0068691E">
      <w:pPr>
        <w:pStyle w:val="Paragrafo"/>
        <w:tabs>
          <w:tab w:val="left" w:pos="360"/>
        </w:tabs>
        <w:ind w:left="0" w:firstLine="0"/>
        <w:jc w:val="left"/>
        <w:rPr>
          <w:b w:val="0"/>
          <w:sz w:val="22"/>
          <w:szCs w:val="22"/>
          <w:lang w:val="en-GB" w:eastAsia="it-IT"/>
        </w:rPr>
      </w:pPr>
      <w:r w:rsidRPr="00EC659C">
        <w:rPr>
          <w:b w:val="0"/>
          <w:sz w:val="22"/>
          <w:szCs w:val="22"/>
          <w:lang w:val="en-GB" w:eastAsia="it-IT"/>
        </w:rPr>
        <w:t>No conventional acute and repeat dose toxicity studies were performed.</w:t>
      </w:r>
    </w:p>
    <w:p w14:paraId="69332DE5" w14:textId="77777777" w:rsidR="00C10A4F" w:rsidRPr="00EC659C" w:rsidRDefault="00C10A4F" w:rsidP="0068691E">
      <w:pPr>
        <w:pStyle w:val="Paragrafo"/>
        <w:tabs>
          <w:tab w:val="left" w:pos="360"/>
        </w:tabs>
        <w:ind w:left="0" w:firstLine="0"/>
        <w:jc w:val="left"/>
        <w:rPr>
          <w:b w:val="0"/>
          <w:sz w:val="22"/>
          <w:szCs w:val="22"/>
          <w:lang w:val="en-GB" w:eastAsia="it-IT"/>
        </w:rPr>
      </w:pPr>
      <w:r w:rsidRPr="00EC659C">
        <w:rPr>
          <w:b w:val="0"/>
          <w:sz w:val="22"/>
          <w:szCs w:val="22"/>
          <w:lang w:val="en-GB" w:eastAsia="it-IT"/>
        </w:rPr>
        <w:t xml:space="preserve">Thiotepa was shown to be genotoxic </w:t>
      </w:r>
      <w:r w:rsidRPr="00EC659C">
        <w:rPr>
          <w:b w:val="0"/>
          <w:i/>
          <w:sz w:val="22"/>
          <w:szCs w:val="22"/>
          <w:lang w:val="en-GB" w:eastAsia="it-IT"/>
        </w:rPr>
        <w:t>in vitro</w:t>
      </w:r>
      <w:r w:rsidRPr="00EC659C">
        <w:rPr>
          <w:b w:val="0"/>
          <w:sz w:val="22"/>
          <w:szCs w:val="22"/>
          <w:lang w:val="en-GB" w:eastAsia="it-IT"/>
        </w:rPr>
        <w:t xml:space="preserve"> and </w:t>
      </w:r>
      <w:r w:rsidRPr="00EC659C">
        <w:rPr>
          <w:b w:val="0"/>
          <w:i/>
          <w:sz w:val="22"/>
          <w:szCs w:val="22"/>
          <w:lang w:val="en-GB" w:eastAsia="it-IT"/>
        </w:rPr>
        <w:t>in vivo</w:t>
      </w:r>
      <w:r w:rsidRPr="00EC659C">
        <w:rPr>
          <w:b w:val="0"/>
          <w:sz w:val="22"/>
          <w:szCs w:val="22"/>
          <w:lang w:val="en-GB" w:eastAsia="it-IT"/>
        </w:rPr>
        <w:t>, and carcinogenic in mice and rats.</w:t>
      </w:r>
    </w:p>
    <w:p w14:paraId="6B7496C3" w14:textId="77777777" w:rsidR="00C10A4F" w:rsidRPr="00EC659C" w:rsidRDefault="00C10A4F" w:rsidP="0068691E">
      <w:pPr>
        <w:pStyle w:val="Paragrafo"/>
        <w:tabs>
          <w:tab w:val="left" w:pos="360"/>
        </w:tabs>
        <w:ind w:left="0" w:firstLine="0"/>
        <w:jc w:val="left"/>
        <w:rPr>
          <w:b w:val="0"/>
          <w:sz w:val="22"/>
          <w:szCs w:val="22"/>
          <w:lang w:val="en-GB" w:eastAsia="it-IT"/>
        </w:rPr>
      </w:pPr>
      <w:r w:rsidRPr="00EC659C">
        <w:rPr>
          <w:b w:val="0"/>
          <w:sz w:val="22"/>
          <w:szCs w:val="22"/>
          <w:lang w:val="en-GB" w:eastAsia="it-IT"/>
        </w:rPr>
        <w:t xml:space="preserve">Thiotepa was shown to impair fertility and interfere with spermatogenesis in male mice, and to impair ovarian function in female mice. It was teratogenic in mice and in rats, and </w:t>
      </w:r>
      <w:proofErr w:type="spellStart"/>
      <w:r w:rsidRPr="00EC659C">
        <w:rPr>
          <w:b w:val="0"/>
          <w:sz w:val="22"/>
          <w:szCs w:val="22"/>
          <w:lang w:val="en-GB" w:eastAsia="it-IT"/>
        </w:rPr>
        <w:t>foeto</w:t>
      </w:r>
      <w:proofErr w:type="spellEnd"/>
      <w:r w:rsidRPr="00EC659C">
        <w:rPr>
          <w:b w:val="0"/>
          <w:sz w:val="22"/>
          <w:szCs w:val="22"/>
          <w:lang w:val="en-GB" w:eastAsia="it-IT"/>
        </w:rPr>
        <w:noBreakHyphen/>
        <w:t>lethal in rabbits. These effects were seen at doses lower than those used in humans.</w:t>
      </w:r>
    </w:p>
    <w:p w14:paraId="72C8983E" w14:textId="77777777" w:rsidR="00C10A4F" w:rsidRPr="00EC659C" w:rsidRDefault="00C10A4F" w:rsidP="0068691E">
      <w:pPr>
        <w:pStyle w:val="testo1"/>
        <w:tabs>
          <w:tab w:val="left" w:pos="360"/>
        </w:tabs>
        <w:ind w:left="0"/>
        <w:jc w:val="left"/>
        <w:rPr>
          <w:sz w:val="22"/>
          <w:szCs w:val="22"/>
          <w:lang w:val="en-GB"/>
        </w:rPr>
      </w:pPr>
    </w:p>
    <w:p w14:paraId="148587D3"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 xml:space="preserve">  </w:t>
      </w:r>
    </w:p>
    <w:p w14:paraId="61B86285" w14:textId="77777777" w:rsidR="00C10A4F" w:rsidRPr="00EC659C" w:rsidRDefault="00C10A4F" w:rsidP="0068691E">
      <w:pPr>
        <w:pStyle w:val="Paragrafo"/>
        <w:numPr>
          <w:ilvl w:val="0"/>
          <w:numId w:val="16"/>
        </w:numPr>
        <w:tabs>
          <w:tab w:val="left" w:pos="360"/>
        </w:tabs>
        <w:ind w:left="0" w:firstLine="0"/>
        <w:jc w:val="left"/>
        <w:rPr>
          <w:sz w:val="22"/>
          <w:szCs w:val="22"/>
          <w:lang w:val="en-GB"/>
        </w:rPr>
      </w:pPr>
      <w:r w:rsidRPr="00EC659C">
        <w:rPr>
          <w:sz w:val="22"/>
          <w:szCs w:val="22"/>
          <w:lang w:val="en-GB"/>
        </w:rPr>
        <w:t>PHARMACEUTICAL PARTICULARS</w:t>
      </w:r>
    </w:p>
    <w:p w14:paraId="79A88358" w14:textId="77777777" w:rsidR="00C10A4F" w:rsidRPr="00EC659C" w:rsidRDefault="00C10A4F" w:rsidP="0068691E">
      <w:pPr>
        <w:pStyle w:val="Paragrafo"/>
        <w:tabs>
          <w:tab w:val="left" w:pos="360"/>
        </w:tabs>
        <w:ind w:left="0" w:firstLine="0"/>
        <w:jc w:val="left"/>
        <w:rPr>
          <w:sz w:val="22"/>
          <w:szCs w:val="22"/>
          <w:lang w:val="en-GB"/>
        </w:rPr>
      </w:pPr>
    </w:p>
    <w:p w14:paraId="50C3D0E9" w14:textId="77777777" w:rsidR="00C10A4F" w:rsidRPr="00EC659C" w:rsidRDefault="00C10A4F" w:rsidP="0068691E">
      <w:pPr>
        <w:pStyle w:val="Paragrafo"/>
        <w:numPr>
          <w:ilvl w:val="1"/>
          <w:numId w:val="14"/>
        </w:numPr>
        <w:tabs>
          <w:tab w:val="left" w:pos="360"/>
        </w:tabs>
        <w:ind w:left="0" w:firstLine="0"/>
        <w:jc w:val="left"/>
        <w:rPr>
          <w:sz w:val="22"/>
          <w:szCs w:val="22"/>
          <w:lang w:val="en-GB"/>
        </w:rPr>
      </w:pPr>
      <w:r w:rsidRPr="00EC659C">
        <w:rPr>
          <w:sz w:val="22"/>
          <w:szCs w:val="22"/>
          <w:lang w:val="en-GB"/>
        </w:rPr>
        <w:t>List of excipients</w:t>
      </w:r>
    </w:p>
    <w:p w14:paraId="033263EC" w14:textId="77777777" w:rsidR="00C10A4F" w:rsidRPr="00EC659C" w:rsidRDefault="00C10A4F" w:rsidP="0068691E">
      <w:pPr>
        <w:pStyle w:val="Paragrafo"/>
        <w:tabs>
          <w:tab w:val="left" w:pos="360"/>
        </w:tabs>
        <w:ind w:left="0" w:firstLine="0"/>
        <w:jc w:val="left"/>
        <w:rPr>
          <w:sz w:val="22"/>
          <w:szCs w:val="22"/>
          <w:lang w:val="en-GB"/>
        </w:rPr>
      </w:pPr>
    </w:p>
    <w:p w14:paraId="3F301014" w14:textId="77777777" w:rsidR="00C10A4F" w:rsidRPr="00EC659C" w:rsidRDefault="00240F59" w:rsidP="0068691E">
      <w:pPr>
        <w:pStyle w:val="Paragrafo"/>
        <w:tabs>
          <w:tab w:val="left" w:pos="360"/>
        </w:tabs>
        <w:ind w:left="0" w:firstLine="0"/>
        <w:jc w:val="left"/>
        <w:rPr>
          <w:b w:val="0"/>
          <w:noProof/>
          <w:szCs w:val="22"/>
        </w:rPr>
      </w:pPr>
      <w:r w:rsidRPr="00EC659C">
        <w:rPr>
          <w:b w:val="0"/>
          <w:noProof/>
          <w:szCs w:val="22"/>
        </w:rPr>
        <w:t>None.</w:t>
      </w:r>
    </w:p>
    <w:p w14:paraId="31E5A3B7" w14:textId="77777777" w:rsidR="00033347" w:rsidRPr="00EC659C" w:rsidRDefault="00033347" w:rsidP="0068691E">
      <w:pPr>
        <w:pStyle w:val="Paragrafo"/>
        <w:tabs>
          <w:tab w:val="left" w:pos="360"/>
        </w:tabs>
        <w:ind w:left="0" w:firstLine="0"/>
        <w:jc w:val="left"/>
        <w:rPr>
          <w:sz w:val="22"/>
          <w:szCs w:val="22"/>
          <w:lang w:val="en-GB"/>
        </w:rPr>
      </w:pPr>
    </w:p>
    <w:p w14:paraId="51C662CB" w14:textId="77777777" w:rsidR="00C10A4F" w:rsidRPr="00EC659C" w:rsidRDefault="00C10A4F" w:rsidP="0068691E">
      <w:pPr>
        <w:pStyle w:val="Paragrafo"/>
        <w:numPr>
          <w:ilvl w:val="1"/>
          <w:numId w:val="14"/>
        </w:numPr>
        <w:tabs>
          <w:tab w:val="left" w:pos="360"/>
        </w:tabs>
        <w:ind w:left="0" w:firstLine="0"/>
        <w:jc w:val="left"/>
        <w:rPr>
          <w:sz w:val="22"/>
          <w:szCs w:val="22"/>
          <w:lang w:val="en-GB"/>
        </w:rPr>
      </w:pPr>
      <w:r w:rsidRPr="00EC659C">
        <w:rPr>
          <w:sz w:val="22"/>
          <w:szCs w:val="22"/>
          <w:lang w:val="en-GB"/>
        </w:rPr>
        <w:t>Incompatibilities</w:t>
      </w:r>
    </w:p>
    <w:p w14:paraId="42C8F23E" w14:textId="77777777" w:rsidR="00C10A4F" w:rsidRPr="00EC659C" w:rsidRDefault="00C10A4F" w:rsidP="0068691E">
      <w:pPr>
        <w:pStyle w:val="Paragrafo"/>
        <w:tabs>
          <w:tab w:val="left" w:pos="360"/>
        </w:tabs>
        <w:ind w:left="0" w:firstLine="0"/>
        <w:jc w:val="left"/>
        <w:rPr>
          <w:sz w:val="22"/>
          <w:szCs w:val="22"/>
          <w:lang w:val="en-GB"/>
        </w:rPr>
      </w:pPr>
    </w:p>
    <w:p w14:paraId="32020EF7"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TEPADINA is unstable in acid medium.</w:t>
      </w:r>
    </w:p>
    <w:p w14:paraId="1404D66D"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This medicinal product must not be mixed with other medicinal products except those mentioned in section 6.6.</w:t>
      </w:r>
    </w:p>
    <w:p w14:paraId="18A2CC05" w14:textId="77777777" w:rsidR="00C10A4F" w:rsidRPr="00EC659C" w:rsidRDefault="00C10A4F" w:rsidP="0068691E">
      <w:pPr>
        <w:tabs>
          <w:tab w:val="left" w:pos="360"/>
        </w:tabs>
        <w:spacing w:line="240" w:lineRule="atLeast"/>
        <w:rPr>
          <w:sz w:val="22"/>
          <w:szCs w:val="22"/>
          <w:lang w:val="en-GB"/>
        </w:rPr>
      </w:pPr>
    </w:p>
    <w:p w14:paraId="3879AD0A" w14:textId="77777777" w:rsidR="00C10A4F" w:rsidRPr="00EC659C" w:rsidRDefault="00C10A4F" w:rsidP="000025B3">
      <w:pPr>
        <w:pStyle w:val="Paragrafo"/>
        <w:keepNext/>
        <w:keepLines/>
        <w:numPr>
          <w:ilvl w:val="1"/>
          <w:numId w:val="14"/>
        </w:numPr>
        <w:tabs>
          <w:tab w:val="left" w:pos="360"/>
        </w:tabs>
        <w:ind w:left="0" w:firstLine="0"/>
        <w:jc w:val="left"/>
        <w:rPr>
          <w:sz w:val="22"/>
          <w:szCs w:val="22"/>
          <w:lang w:val="en-GB"/>
        </w:rPr>
      </w:pPr>
      <w:r w:rsidRPr="00EC659C">
        <w:rPr>
          <w:sz w:val="22"/>
          <w:szCs w:val="22"/>
          <w:lang w:val="en-GB"/>
        </w:rPr>
        <w:t>Shelf life</w:t>
      </w:r>
    </w:p>
    <w:p w14:paraId="2EF02E94" w14:textId="77777777" w:rsidR="00C10A4F" w:rsidRPr="00EC659C" w:rsidRDefault="00C10A4F" w:rsidP="000025B3">
      <w:pPr>
        <w:pStyle w:val="Paragrafo"/>
        <w:keepNext/>
        <w:keepLines/>
        <w:tabs>
          <w:tab w:val="left" w:pos="360"/>
        </w:tabs>
        <w:ind w:left="0" w:firstLine="0"/>
        <w:jc w:val="left"/>
        <w:rPr>
          <w:sz w:val="22"/>
          <w:szCs w:val="22"/>
          <w:lang w:val="en-GB"/>
        </w:rPr>
      </w:pPr>
    </w:p>
    <w:p w14:paraId="2F143D28" w14:textId="77777777" w:rsidR="00E97CFC" w:rsidRPr="00EC659C" w:rsidRDefault="00E97CFC" w:rsidP="00E97CFC">
      <w:pPr>
        <w:pStyle w:val="Testo"/>
        <w:tabs>
          <w:tab w:val="left" w:pos="360"/>
        </w:tabs>
        <w:ind w:left="0"/>
        <w:jc w:val="left"/>
        <w:outlineLvl w:val="0"/>
        <w:rPr>
          <w:sz w:val="22"/>
          <w:szCs w:val="22"/>
          <w:u w:val="single"/>
          <w:lang w:val="en-GB"/>
        </w:rPr>
      </w:pPr>
      <w:r w:rsidRPr="00EC659C">
        <w:rPr>
          <w:sz w:val="22"/>
          <w:szCs w:val="22"/>
          <w:u w:val="single"/>
          <w:lang w:val="en-GB"/>
        </w:rPr>
        <w:t>TEPADINA 15 mg powder for concentrate for solution for infusion</w:t>
      </w:r>
    </w:p>
    <w:p w14:paraId="4F37A45A" w14:textId="77777777" w:rsidR="007C6C15" w:rsidRPr="00DE6311" w:rsidRDefault="00C10A4F" w:rsidP="000025B3">
      <w:pPr>
        <w:keepNext/>
        <w:keepLines/>
        <w:tabs>
          <w:tab w:val="left" w:pos="360"/>
        </w:tabs>
        <w:spacing w:line="240" w:lineRule="atLeast"/>
        <w:outlineLvl w:val="0"/>
        <w:rPr>
          <w:i/>
          <w:iCs/>
          <w:sz w:val="22"/>
          <w:szCs w:val="22"/>
          <w:lang w:val="en-GB"/>
        </w:rPr>
      </w:pPr>
      <w:r w:rsidRPr="00DE6311">
        <w:rPr>
          <w:i/>
          <w:iCs/>
          <w:sz w:val="22"/>
          <w:szCs w:val="22"/>
          <w:lang w:val="en-GB"/>
        </w:rPr>
        <w:t>Unopened vial</w:t>
      </w:r>
    </w:p>
    <w:p w14:paraId="24A90091" w14:textId="17A504A8" w:rsidR="00C10A4F" w:rsidRDefault="00E97CFC" w:rsidP="000025B3">
      <w:pPr>
        <w:keepNext/>
        <w:keepLines/>
        <w:tabs>
          <w:tab w:val="left" w:pos="360"/>
        </w:tabs>
        <w:spacing w:line="240" w:lineRule="atLeast"/>
        <w:rPr>
          <w:sz w:val="22"/>
          <w:szCs w:val="22"/>
          <w:lang w:val="en-GB"/>
        </w:rPr>
      </w:pPr>
      <w:r>
        <w:rPr>
          <w:sz w:val="22"/>
          <w:szCs w:val="22"/>
          <w:lang w:val="en-GB"/>
        </w:rPr>
        <w:t>30</w:t>
      </w:r>
      <w:r w:rsidRPr="00EC659C">
        <w:rPr>
          <w:sz w:val="22"/>
          <w:szCs w:val="22"/>
          <w:lang w:val="en-GB"/>
        </w:rPr>
        <w:t> </w:t>
      </w:r>
      <w:r>
        <w:rPr>
          <w:sz w:val="22"/>
          <w:szCs w:val="22"/>
          <w:lang w:val="en-GB"/>
        </w:rPr>
        <w:t>months</w:t>
      </w:r>
      <w:r w:rsidR="00C10A4F" w:rsidRPr="00EC659C">
        <w:rPr>
          <w:sz w:val="22"/>
          <w:szCs w:val="22"/>
          <w:lang w:val="en-GB"/>
        </w:rPr>
        <w:t>.</w:t>
      </w:r>
    </w:p>
    <w:p w14:paraId="14C468AD" w14:textId="77777777" w:rsidR="00E97CFC" w:rsidRPr="00EC659C" w:rsidRDefault="00E97CFC" w:rsidP="000025B3">
      <w:pPr>
        <w:keepNext/>
        <w:keepLines/>
        <w:tabs>
          <w:tab w:val="left" w:pos="360"/>
        </w:tabs>
        <w:spacing w:line="240" w:lineRule="atLeast"/>
        <w:rPr>
          <w:sz w:val="22"/>
          <w:szCs w:val="22"/>
          <w:lang w:val="en-GB"/>
        </w:rPr>
      </w:pPr>
    </w:p>
    <w:p w14:paraId="229A978E" w14:textId="25E018B8" w:rsidR="00E97CFC" w:rsidRPr="00EC659C" w:rsidRDefault="00E97CFC" w:rsidP="00E97CFC">
      <w:pPr>
        <w:pStyle w:val="Testo"/>
        <w:tabs>
          <w:tab w:val="left" w:pos="360"/>
        </w:tabs>
        <w:ind w:left="0"/>
        <w:jc w:val="left"/>
        <w:outlineLvl w:val="0"/>
        <w:rPr>
          <w:sz w:val="22"/>
          <w:szCs w:val="22"/>
          <w:u w:val="single"/>
          <w:lang w:val="en-GB"/>
        </w:rPr>
      </w:pPr>
      <w:r w:rsidRPr="00EC659C">
        <w:rPr>
          <w:sz w:val="22"/>
          <w:szCs w:val="22"/>
          <w:u w:val="single"/>
          <w:lang w:val="en-GB"/>
        </w:rPr>
        <w:t>TEPADINA 1</w:t>
      </w:r>
      <w:r>
        <w:rPr>
          <w:sz w:val="22"/>
          <w:szCs w:val="22"/>
          <w:u w:val="single"/>
          <w:lang w:val="en-GB"/>
        </w:rPr>
        <w:t>00</w:t>
      </w:r>
      <w:r w:rsidRPr="00EC659C">
        <w:rPr>
          <w:sz w:val="22"/>
          <w:szCs w:val="22"/>
          <w:u w:val="single"/>
          <w:lang w:val="en-GB"/>
        </w:rPr>
        <w:t> mg powder for concentrate for solution for infusion</w:t>
      </w:r>
    </w:p>
    <w:p w14:paraId="1FB4D876" w14:textId="77777777" w:rsidR="00E97CFC" w:rsidRPr="00C90228" w:rsidRDefault="00E97CFC" w:rsidP="00E97CFC">
      <w:pPr>
        <w:keepNext/>
        <w:keepLines/>
        <w:tabs>
          <w:tab w:val="left" w:pos="360"/>
        </w:tabs>
        <w:spacing w:line="240" w:lineRule="atLeast"/>
        <w:outlineLvl w:val="0"/>
        <w:rPr>
          <w:i/>
          <w:iCs/>
          <w:sz w:val="22"/>
          <w:szCs w:val="22"/>
          <w:lang w:val="en-GB"/>
        </w:rPr>
      </w:pPr>
      <w:r w:rsidRPr="00C90228">
        <w:rPr>
          <w:i/>
          <w:iCs/>
          <w:sz w:val="22"/>
          <w:szCs w:val="22"/>
          <w:lang w:val="en-GB"/>
        </w:rPr>
        <w:lastRenderedPageBreak/>
        <w:t>Unopened vial</w:t>
      </w:r>
    </w:p>
    <w:p w14:paraId="77E0F158" w14:textId="70AF7ED6" w:rsidR="00E97CFC" w:rsidRPr="00EC659C" w:rsidRDefault="00E97CFC" w:rsidP="00E97CFC">
      <w:pPr>
        <w:keepNext/>
        <w:keepLines/>
        <w:tabs>
          <w:tab w:val="left" w:pos="360"/>
        </w:tabs>
        <w:spacing w:line="240" w:lineRule="atLeast"/>
        <w:rPr>
          <w:sz w:val="22"/>
          <w:szCs w:val="22"/>
          <w:lang w:val="en-GB"/>
        </w:rPr>
      </w:pPr>
      <w:r>
        <w:rPr>
          <w:sz w:val="22"/>
          <w:szCs w:val="22"/>
          <w:lang w:val="en-GB"/>
        </w:rPr>
        <w:t>3</w:t>
      </w:r>
      <w:r w:rsidRPr="00EC659C">
        <w:rPr>
          <w:sz w:val="22"/>
          <w:szCs w:val="22"/>
          <w:lang w:val="en-GB"/>
        </w:rPr>
        <w:t> </w:t>
      </w:r>
      <w:r>
        <w:rPr>
          <w:sz w:val="22"/>
          <w:szCs w:val="22"/>
          <w:lang w:val="en-GB"/>
        </w:rPr>
        <w:t>years</w:t>
      </w:r>
      <w:r w:rsidRPr="00EC659C">
        <w:rPr>
          <w:sz w:val="22"/>
          <w:szCs w:val="22"/>
          <w:lang w:val="en-GB"/>
        </w:rPr>
        <w:t>.</w:t>
      </w:r>
    </w:p>
    <w:p w14:paraId="0287756C" w14:textId="77777777" w:rsidR="00C10A4F" w:rsidRPr="00EC659C" w:rsidRDefault="00C10A4F" w:rsidP="0068691E">
      <w:pPr>
        <w:tabs>
          <w:tab w:val="left" w:pos="360"/>
        </w:tabs>
        <w:spacing w:line="240" w:lineRule="atLeast"/>
        <w:rPr>
          <w:sz w:val="22"/>
          <w:szCs w:val="22"/>
          <w:lang w:val="en-GB"/>
        </w:rPr>
      </w:pPr>
    </w:p>
    <w:p w14:paraId="21B0734C"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After reconstitution</w:t>
      </w:r>
    </w:p>
    <w:p w14:paraId="0943F3E5" w14:textId="6FCFB9F4"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Chemical and physical in</w:t>
      </w:r>
      <w:r w:rsidRPr="00EC659C">
        <w:rPr>
          <w:sz w:val="22"/>
          <w:szCs w:val="22"/>
          <w:lang w:val="en-GB"/>
        </w:rPr>
        <w:noBreakHyphen/>
        <w:t>use stability after reconstitution has been demonstrated for 8</w:t>
      </w:r>
      <w:r w:rsidR="006F0F05">
        <w:rPr>
          <w:sz w:val="22"/>
          <w:szCs w:val="22"/>
          <w:lang w:val="en-GB"/>
        </w:rPr>
        <w:t>0</w:t>
      </w:r>
      <w:r w:rsidR="00F75501" w:rsidRPr="00EC659C">
        <w:rPr>
          <w:sz w:val="22"/>
          <w:szCs w:val="22"/>
          <w:lang w:val="en-GB"/>
        </w:rPr>
        <w:t> </w:t>
      </w:r>
      <w:r w:rsidRPr="00EC659C">
        <w:rPr>
          <w:sz w:val="22"/>
          <w:szCs w:val="22"/>
          <w:lang w:val="en-GB"/>
        </w:rPr>
        <w:t>hours when stored at 2</w:t>
      </w:r>
      <w:r w:rsidR="006665F9" w:rsidRPr="00EC659C">
        <w:rPr>
          <w:sz w:val="22"/>
          <w:szCs w:val="22"/>
          <w:lang w:val="en-GB"/>
        </w:rPr>
        <w:t>°C</w:t>
      </w:r>
      <w:r w:rsidRPr="00EC659C">
        <w:rPr>
          <w:sz w:val="22"/>
          <w:szCs w:val="22"/>
          <w:lang w:val="en-GB"/>
        </w:rPr>
        <w:noBreakHyphen/>
        <w:t>8°C.</w:t>
      </w:r>
    </w:p>
    <w:p w14:paraId="0EF05509" w14:textId="77777777" w:rsidR="00C10A4F" w:rsidRPr="00EC659C" w:rsidRDefault="00C10A4F" w:rsidP="0068691E">
      <w:pPr>
        <w:tabs>
          <w:tab w:val="left" w:pos="360"/>
        </w:tabs>
        <w:spacing w:line="240" w:lineRule="atLeast"/>
        <w:rPr>
          <w:sz w:val="22"/>
          <w:szCs w:val="22"/>
          <w:lang w:val="en-GB"/>
        </w:rPr>
      </w:pPr>
    </w:p>
    <w:p w14:paraId="34FB00A1"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After dilution</w:t>
      </w:r>
    </w:p>
    <w:p w14:paraId="1C53E979" w14:textId="617420BC"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Chemical and physical in</w:t>
      </w:r>
      <w:r w:rsidRPr="00EC659C">
        <w:rPr>
          <w:sz w:val="22"/>
          <w:szCs w:val="22"/>
          <w:lang w:val="en-GB"/>
        </w:rPr>
        <w:noBreakHyphen/>
        <w:t>use stability after dilution has been demonstrated for</w:t>
      </w:r>
      <w:r w:rsidR="004D26CF">
        <w:rPr>
          <w:sz w:val="22"/>
          <w:szCs w:val="22"/>
          <w:lang w:val="en-GB"/>
        </w:rPr>
        <w:t xml:space="preserve"> </w:t>
      </w:r>
      <w:r w:rsidR="00292A7D">
        <w:rPr>
          <w:sz w:val="22"/>
          <w:szCs w:val="22"/>
          <w:lang w:val="en-GB"/>
        </w:rPr>
        <w:t>up to</w:t>
      </w:r>
      <w:r w:rsidR="006F0F05">
        <w:rPr>
          <w:sz w:val="22"/>
          <w:szCs w:val="22"/>
          <w:lang w:val="en-GB"/>
        </w:rPr>
        <w:t>48</w:t>
      </w:r>
      <w:r w:rsidR="00F75501" w:rsidRPr="00EC659C">
        <w:rPr>
          <w:sz w:val="22"/>
          <w:szCs w:val="22"/>
          <w:lang w:val="en-GB"/>
        </w:rPr>
        <w:t> </w:t>
      </w:r>
      <w:r w:rsidRPr="00EC659C">
        <w:rPr>
          <w:sz w:val="22"/>
          <w:szCs w:val="22"/>
          <w:lang w:val="en-GB"/>
        </w:rPr>
        <w:t>hours when stored at 2</w:t>
      </w:r>
      <w:r w:rsidR="006665F9" w:rsidRPr="00EC659C">
        <w:rPr>
          <w:sz w:val="22"/>
          <w:szCs w:val="22"/>
          <w:lang w:val="en-GB"/>
        </w:rPr>
        <w:t>°C</w:t>
      </w:r>
      <w:r w:rsidRPr="00EC659C">
        <w:rPr>
          <w:sz w:val="22"/>
          <w:szCs w:val="22"/>
          <w:lang w:val="en-GB"/>
        </w:rPr>
        <w:noBreakHyphen/>
        <w:t>8°C</w:t>
      </w:r>
      <w:r w:rsidR="00C63343" w:rsidRPr="00EC659C">
        <w:rPr>
          <w:sz w:val="22"/>
          <w:szCs w:val="22"/>
          <w:lang w:val="en-GB"/>
        </w:rPr>
        <w:t xml:space="preserve"> and for </w:t>
      </w:r>
      <w:r w:rsidR="00D10D21">
        <w:rPr>
          <w:sz w:val="22"/>
          <w:szCs w:val="22"/>
          <w:lang w:val="en-GB"/>
        </w:rPr>
        <w:t>up to</w:t>
      </w:r>
      <w:r w:rsidR="006F0F05">
        <w:rPr>
          <w:sz w:val="22"/>
          <w:szCs w:val="22"/>
          <w:lang w:val="en-GB"/>
        </w:rPr>
        <w:t>6</w:t>
      </w:r>
      <w:r w:rsidR="006F0F05" w:rsidRPr="00EC659C">
        <w:rPr>
          <w:sz w:val="22"/>
          <w:szCs w:val="22"/>
          <w:lang w:val="en-GB"/>
        </w:rPr>
        <w:t> </w:t>
      </w:r>
      <w:r w:rsidR="00C63343" w:rsidRPr="00EC659C">
        <w:rPr>
          <w:sz w:val="22"/>
          <w:szCs w:val="22"/>
          <w:lang w:val="en-GB"/>
        </w:rPr>
        <w:t>hours when stored at 25°C</w:t>
      </w:r>
      <w:r w:rsidRPr="00EC659C">
        <w:rPr>
          <w:sz w:val="22"/>
          <w:szCs w:val="22"/>
          <w:lang w:val="en-GB"/>
        </w:rPr>
        <w:t>.</w:t>
      </w:r>
    </w:p>
    <w:p w14:paraId="5A307749" w14:textId="77777777" w:rsidR="00C10A4F" w:rsidRPr="00EC659C" w:rsidRDefault="00C10A4F" w:rsidP="0068691E">
      <w:pPr>
        <w:tabs>
          <w:tab w:val="left" w:pos="360"/>
        </w:tabs>
        <w:autoSpaceDE w:val="0"/>
        <w:autoSpaceDN w:val="0"/>
        <w:adjustRightInd w:val="0"/>
        <w:rPr>
          <w:sz w:val="22"/>
          <w:szCs w:val="22"/>
          <w:lang w:val="en-GB"/>
        </w:rPr>
      </w:pPr>
    </w:p>
    <w:p w14:paraId="105D0B6E"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From a microbiological point of view, the product should be used immediately after dilution. If not used immediately, in</w:t>
      </w:r>
      <w:r w:rsidRPr="00EC659C">
        <w:rPr>
          <w:sz w:val="22"/>
          <w:szCs w:val="22"/>
          <w:lang w:val="en-GB"/>
        </w:rPr>
        <w:noBreakHyphen/>
        <w:t xml:space="preserve">use storage times and conditions prior to use are the responsibility of the user and would normally not be longer than the </w:t>
      </w:r>
      <w:proofErr w:type="gramStart"/>
      <w:r w:rsidRPr="00EC659C">
        <w:rPr>
          <w:sz w:val="22"/>
          <w:szCs w:val="22"/>
          <w:lang w:val="en-GB"/>
        </w:rPr>
        <w:t>above mentioned</w:t>
      </w:r>
      <w:proofErr w:type="gramEnd"/>
      <w:r w:rsidRPr="00EC659C">
        <w:rPr>
          <w:sz w:val="22"/>
          <w:szCs w:val="22"/>
          <w:lang w:val="en-GB"/>
        </w:rPr>
        <w:t xml:space="preserve"> conditions when dilution has taken place in controlled and validated aseptic conditions.</w:t>
      </w:r>
    </w:p>
    <w:p w14:paraId="5C8C419E" w14:textId="77777777" w:rsidR="00C10A4F" w:rsidRPr="00EC659C" w:rsidRDefault="00C10A4F" w:rsidP="0068691E">
      <w:pPr>
        <w:tabs>
          <w:tab w:val="left" w:pos="360"/>
        </w:tabs>
        <w:spacing w:line="240" w:lineRule="atLeast"/>
        <w:rPr>
          <w:sz w:val="22"/>
          <w:szCs w:val="22"/>
          <w:lang w:val="en-GB"/>
        </w:rPr>
      </w:pPr>
    </w:p>
    <w:p w14:paraId="0BBE2F41" w14:textId="77777777" w:rsidR="00C10A4F" w:rsidRPr="00EC659C" w:rsidRDefault="00C10A4F" w:rsidP="0068691E">
      <w:pPr>
        <w:pStyle w:val="Paragrafo"/>
        <w:numPr>
          <w:ilvl w:val="1"/>
          <w:numId w:val="14"/>
        </w:numPr>
        <w:tabs>
          <w:tab w:val="left" w:pos="360"/>
        </w:tabs>
        <w:ind w:left="0" w:firstLine="0"/>
        <w:jc w:val="left"/>
        <w:rPr>
          <w:sz w:val="22"/>
          <w:szCs w:val="22"/>
          <w:lang w:val="en-GB"/>
        </w:rPr>
      </w:pPr>
      <w:r w:rsidRPr="00EC659C">
        <w:rPr>
          <w:sz w:val="22"/>
          <w:szCs w:val="22"/>
          <w:lang w:val="en-GB"/>
        </w:rPr>
        <w:t>Special precautions for storage</w:t>
      </w:r>
    </w:p>
    <w:p w14:paraId="1A2796D3" w14:textId="77777777" w:rsidR="00C10A4F" w:rsidRPr="00EC659C" w:rsidRDefault="00C10A4F" w:rsidP="0068691E">
      <w:pPr>
        <w:pStyle w:val="Paragrafo"/>
        <w:tabs>
          <w:tab w:val="left" w:pos="360"/>
        </w:tabs>
        <w:ind w:left="0" w:firstLine="0"/>
        <w:jc w:val="left"/>
        <w:rPr>
          <w:sz w:val="22"/>
          <w:szCs w:val="22"/>
          <w:lang w:val="en-GB"/>
        </w:rPr>
      </w:pPr>
    </w:p>
    <w:p w14:paraId="7BD1D7B1" w14:textId="77777777" w:rsidR="007C6C15" w:rsidRPr="00EC659C" w:rsidRDefault="00C10A4F" w:rsidP="0068691E">
      <w:pPr>
        <w:pStyle w:val="Paragrafo"/>
        <w:tabs>
          <w:tab w:val="left" w:pos="360"/>
        </w:tabs>
        <w:ind w:left="0" w:firstLine="0"/>
        <w:jc w:val="left"/>
        <w:outlineLvl w:val="0"/>
        <w:rPr>
          <w:b w:val="0"/>
          <w:sz w:val="22"/>
          <w:szCs w:val="22"/>
          <w:u w:val="single"/>
          <w:lang w:val="en-GB"/>
        </w:rPr>
      </w:pPr>
      <w:bookmarkStart w:id="1" w:name="OLE_LINK3"/>
      <w:r w:rsidRPr="00EC659C">
        <w:rPr>
          <w:b w:val="0"/>
          <w:sz w:val="22"/>
          <w:szCs w:val="22"/>
          <w:u w:val="single"/>
          <w:lang w:val="en-GB"/>
        </w:rPr>
        <w:t>Unopened vial</w:t>
      </w:r>
    </w:p>
    <w:p w14:paraId="3C4CA699"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Store and transport refrigerated (2</w:t>
      </w:r>
      <w:r w:rsidRPr="00EC659C">
        <w:rPr>
          <w:b w:val="0"/>
          <w:sz w:val="22"/>
          <w:szCs w:val="22"/>
          <w:lang w:val="en-GB"/>
        </w:rPr>
        <w:sym w:font="Symbol" w:char="F0B0"/>
      </w:r>
      <w:r w:rsidRPr="00EC659C">
        <w:rPr>
          <w:b w:val="0"/>
          <w:sz w:val="22"/>
          <w:szCs w:val="22"/>
          <w:lang w:val="en-GB"/>
        </w:rPr>
        <w:t>C – 8</w:t>
      </w:r>
      <w:r w:rsidRPr="00EC659C">
        <w:rPr>
          <w:b w:val="0"/>
          <w:sz w:val="22"/>
          <w:szCs w:val="22"/>
          <w:lang w:val="en-GB"/>
        </w:rPr>
        <w:sym w:font="Symbol" w:char="F0B0"/>
      </w:r>
      <w:r w:rsidRPr="00EC659C">
        <w:rPr>
          <w:b w:val="0"/>
          <w:sz w:val="22"/>
          <w:szCs w:val="22"/>
          <w:lang w:val="en-GB"/>
        </w:rPr>
        <w:t>C).</w:t>
      </w:r>
    </w:p>
    <w:p w14:paraId="63A01AD0" w14:textId="77777777" w:rsidR="00C10A4F" w:rsidRPr="00EC659C" w:rsidRDefault="00C10A4F" w:rsidP="0068691E">
      <w:pPr>
        <w:pStyle w:val="Paragrafo"/>
        <w:tabs>
          <w:tab w:val="left" w:pos="360"/>
        </w:tabs>
        <w:ind w:left="0" w:firstLine="0"/>
        <w:jc w:val="left"/>
        <w:rPr>
          <w:sz w:val="22"/>
          <w:szCs w:val="22"/>
          <w:lang w:val="en-GB"/>
        </w:rPr>
      </w:pPr>
      <w:r w:rsidRPr="00EC659C">
        <w:rPr>
          <w:b w:val="0"/>
          <w:sz w:val="22"/>
          <w:szCs w:val="22"/>
          <w:lang w:val="en-GB"/>
        </w:rPr>
        <w:t>Do not freeze.</w:t>
      </w:r>
      <w:r w:rsidRPr="00EC659C">
        <w:rPr>
          <w:sz w:val="22"/>
          <w:szCs w:val="22"/>
          <w:lang w:val="en-GB"/>
        </w:rPr>
        <w:t xml:space="preserve"> </w:t>
      </w:r>
    </w:p>
    <w:bookmarkEnd w:id="1"/>
    <w:p w14:paraId="10319899" w14:textId="77777777" w:rsidR="00C10A4F" w:rsidRPr="00EC659C" w:rsidRDefault="00C10A4F" w:rsidP="0068691E">
      <w:pPr>
        <w:tabs>
          <w:tab w:val="left" w:pos="360"/>
        </w:tabs>
        <w:rPr>
          <w:sz w:val="22"/>
          <w:szCs w:val="22"/>
          <w:lang w:val="en-GB"/>
        </w:rPr>
      </w:pPr>
    </w:p>
    <w:p w14:paraId="59B7E2CC" w14:textId="77777777" w:rsidR="007C6C15" w:rsidRPr="00EC659C" w:rsidRDefault="00C10A4F" w:rsidP="0068691E">
      <w:pPr>
        <w:pStyle w:val="Paragrafo"/>
        <w:tabs>
          <w:tab w:val="left" w:pos="360"/>
        </w:tabs>
        <w:ind w:left="0" w:firstLine="0"/>
        <w:jc w:val="left"/>
        <w:outlineLvl w:val="0"/>
        <w:rPr>
          <w:b w:val="0"/>
          <w:sz w:val="22"/>
          <w:szCs w:val="22"/>
          <w:u w:val="single"/>
          <w:lang w:val="en-GB"/>
        </w:rPr>
      </w:pPr>
      <w:r w:rsidRPr="00EC659C">
        <w:rPr>
          <w:b w:val="0"/>
          <w:sz w:val="22"/>
          <w:szCs w:val="22"/>
          <w:u w:val="single"/>
          <w:lang w:val="en-GB"/>
        </w:rPr>
        <w:t>After reconstitution and dilution</w:t>
      </w:r>
    </w:p>
    <w:p w14:paraId="7E84954E" w14:textId="357A29D7" w:rsidR="007C6C15" w:rsidRPr="00EC659C" w:rsidRDefault="00C10A4F" w:rsidP="0068691E">
      <w:pPr>
        <w:tabs>
          <w:tab w:val="left" w:pos="360"/>
        </w:tabs>
        <w:outlineLvl w:val="0"/>
        <w:rPr>
          <w:sz w:val="22"/>
          <w:szCs w:val="22"/>
          <w:lang w:val="en-GB"/>
        </w:rPr>
      </w:pPr>
      <w:r w:rsidRPr="00EC659C">
        <w:rPr>
          <w:sz w:val="22"/>
          <w:szCs w:val="22"/>
          <w:lang w:val="en-GB"/>
        </w:rPr>
        <w:t xml:space="preserve">For storage conditions </w:t>
      </w:r>
      <w:r w:rsidR="00527752">
        <w:rPr>
          <w:sz w:val="22"/>
          <w:szCs w:val="22"/>
          <w:lang w:val="en-GB"/>
        </w:rPr>
        <w:t>after</w:t>
      </w:r>
      <w:r w:rsidRPr="00EC659C">
        <w:rPr>
          <w:sz w:val="22"/>
          <w:szCs w:val="22"/>
          <w:lang w:val="en-GB"/>
        </w:rPr>
        <w:t xml:space="preserve"> reconstitut</w:t>
      </w:r>
      <w:r w:rsidR="00527752">
        <w:rPr>
          <w:sz w:val="22"/>
          <w:szCs w:val="22"/>
          <w:lang w:val="en-GB"/>
        </w:rPr>
        <w:t>ion</w:t>
      </w:r>
      <w:r w:rsidRPr="00EC659C">
        <w:rPr>
          <w:sz w:val="22"/>
          <w:szCs w:val="22"/>
          <w:lang w:val="en-GB"/>
        </w:rPr>
        <w:t xml:space="preserve"> and dilut</w:t>
      </w:r>
      <w:r w:rsidR="00527752">
        <w:rPr>
          <w:sz w:val="22"/>
          <w:szCs w:val="22"/>
          <w:lang w:val="en-GB"/>
        </w:rPr>
        <w:t>ion of the</w:t>
      </w:r>
      <w:r w:rsidRPr="00EC659C">
        <w:rPr>
          <w:sz w:val="22"/>
          <w:szCs w:val="22"/>
          <w:lang w:val="en-GB"/>
        </w:rPr>
        <w:t xml:space="preserve"> medicinal product, see section 6.3.</w:t>
      </w:r>
    </w:p>
    <w:p w14:paraId="3F60D270" w14:textId="77777777" w:rsidR="00C10A4F" w:rsidRPr="00EC659C" w:rsidRDefault="00C10A4F" w:rsidP="0068691E">
      <w:pPr>
        <w:tabs>
          <w:tab w:val="left" w:pos="360"/>
        </w:tabs>
        <w:rPr>
          <w:b/>
          <w:sz w:val="22"/>
          <w:szCs w:val="22"/>
          <w:lang w:val="en-GB"/>
        </w:rPr>
      </w:pPr>
    </w:p>
    <w:p w14:paraId="0075EB55" w14:textId="77777777" w:rsidR="00C10A4F" w:rsidRPr="00EC659C" w:rsidRDefault="00C10A4F" w:rsidP="0068691E">
      <w:pPr>
        <w:pStyle w:val="Paragrafo"/>
        <w:numPr>
          <w:ilvl w:val="1"/>
          <w:numId w:val="12"/>
        </w:numPr>
        <w:tabs>
          <w:tab w:val="clear" w:pos="705"/>
          <w:tab w:val="num" w:pos="0"/>
          <w:tab w:val="left" w:pos="360"/>
        </w:tabs>
        <w:ind w:left="0" w:firstLine="0"/>
        <w:jc w:val="left"/>
        <w:rPr>
          <w:sz w:val="22"/>
          <w:szCs w:val="22"/>
          <w:lang w:val="en-GB"/>
        </w:rPr>
      </w:pPr>
      <w:r w:rsidRPr="00EC659C">
        <w:rPr>
          <w:sz w:val="22"/>
          <w:szCs w:val="22"/>
          <w:lang w:val="en-GB"/>
        </w:rPr>
        <w:t>Nature and contents of container</w:t>
      </w:r>
    </w:p>
    <w:p w14:paraId="46D1CAC9" w14:textId="77777777" w:rsidR="00C10A4F" w:rsidRPr="00EC659C" w:rsidRDefault="00C10A4F" w:rsidP="0068691E">
      <w:pPr>
        <w:pStyle w:val="Paragrafo"/>
        <w:tabs>
          <w:tab w:val="left" w:pos="360"/>
        </w:tabs>
        <w:ind w:left="0" w:firstLine="0"/>
        <w:jc w:val="left"/>
        <w:rPr>
          <w:sz w:val="22"/>
          <w:szCs w:val="22"/>
          <w:lang w:val="en-GB"/>
        </w:rPr>
      </w:pPr>
    </w:p>
    <w:p w14:paraId="795D4F9E" w14:textId="77777777" w:rsidR="002376F2" w:rsidRPr="00EC659C" w:rsidRDefault="002376F2" w:rsidP="002376F2">
      <w:pPr>
        <w:pStyle w:val="Testo"/>
        <w:tabs>
          <w:tab w:val="left" w:pos="360"/>
        </w:tabs>
        <w:ind w:left="0"/>
        <w:jc w:val="left"/>
        <w:outlineLvl w:val="0"/>
        <w:rPr>
          <w:sz w:val="22"/>
          <w:szCs w:val="22"/>
          <w:u w:val="single"/>
          <w:lang w:val="en-GB"/>
        </w:rPr>
      </w:pPr>
      <w:r w:rsidRPr="00EC659C">
        <w:rPr>
          <w:sz w:val="22"/>
          <w:szCs w:val="22"/>
          <w:u w:val="single"/>
          <w:lang w:val="en-GB"/>
        </w:rPr>
        <w:t>TEPADINA 15 mg powder for concentrate for solution for infusion</w:t>
      </w:r>
    </w:p>
    <w:p w14:paraId="0BC45A76" w14:textId="77777777" w:rsidR="00C10A4F" w:rsidRPr="00EC659C" w:rsidRDefault="00C10A4F" w:rsidP="0068691E">
      <w:pPr>
        <w:tabs>
          <w:tab w:val="left" w:pos="360"/>
        </w:tabs>
        <w:spacing w:line="240" w:lineRule="atLeast"/>
        <w:rPr>
          <w:sz w:val="22"/>
          <w:szCs w:val="22"/>
          <w:lang w:val="en-GB"/>
        </w:rPr>
      </w:pPr>
      <w:r w:rsidRPr="00EC659C">
        <w:rPr>
          <w:sz w:val="22"/>
          <w:szCs w:val="22"/>
          <w:lang w:val="en-GB"/>
        </w:rPr>
        <w:t xml:space="preserve">Type I clear glass vial with a </w:t>
      </w:r>
      <w:r w:rsidR="00FA64BA" w:rsidRPr="00EC659C">
        <w:rPr>
          <w:sz w:val="22"/>
          <w:szCs w:val="22"/>
          <w:lang w:val="en-GB"/>
        </w:rPr>
        <w:t xml:space="preserve">rubber </w:t>
      </w:r>
      <w:r w:rsidRPr="00EC659C">
        <w:rPr>
          <w:sz w:val="22"/>
          <w:szCs w:val="22"/>
          <w:lang w:val="en-GB"/>
        </w:rPr>
        <w:t>stopper</w:t>
      </w:r>
      <w:r w:rsidR="00FA64BA" w:rsidRPr="00EC659C">
        <w:rPr>
          <w:sz w:val="22"/>
          <w:szCs w:val="22"/>
          <w:lang w:val="en-GB"/>
        </w:rPr>
        <w:t xml:space="preserve"> (</w:t>
      </w:r>
      <w:proofErr w:type="spellStart"/>
      <w:r w:rsidR="00FA64BA" w:rsidRPr="00EC659C">
        <w:rPr>
          <w:sz w:val="22"/>
          <w:szCs w:val="22"/>
          <w:lang w:val="en-GB"/>
        </w:rPr>
        <w:t>chlorobutyl</w:t>
      </w:r>
      <w:proofErr w:type="spellEnd"/>
      <w:r w:rsidR="00FA64BA" w:rsidRPr="00EC659C">
        <w:rPr>
          <w:sz w:val="22"/>
          <w:szCs w:val="22"/>
          <w:lang w:val="en-GB"/>
        </w:rPr>
        <w:t>)</w:t>
      </w:r>
      <w:r w:rsidRPr="00EC659C">
        <w:rPr>
          <w:sz w:val="22"/>
          <w:szCs w:val="22"/>
          <w:lang w:val="en-GB"/>
        </w:rPr>
        <w:t xml:space="preserve">, containing 15 mg thiotepa. </w:t>
      </w:r>
    </w:p>
    <w:p w14:paraId="06CF104D"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Pack size of 1 vial.</w:t>
      </w:r>
    </w:p>
    <w:p w14:paraId="50B10CA0" w14:textId="77777777" w:rsidR="002376F2" w:rsidRPr="00EC659C" w:rsidRDefault="002376F2" w:rsidP="002376F2">
      <w:pPr>
        <w:pStyle w:val="Testo"/>
        <w:tabs>
          <w:tab w:val="left" w:pos="360"/>
        </w:tabs>
        <w:ind w:left="0"/>
        <w:jc w:val="left"/>
        <w:outlineLvl w:val="0"/>
        <w:rPr>
          <w:sz w:val="22"/>
          <w:szCs w:val="22"/>
          <w:u w:val="single"/>
          <w:lang w:val="en-GB"/>
        </w:rPr>
      </w:pPr>
    </w:p>
    <w:p w14:paraId="333E27DF" w14:textId="77777777" w:rsidR="002376F2" w:rsidRPr="00EC659C" w:rsidRDefault="002376F2" w:rsidP="002376F2">
      <w:pPr>
        <w:pStyle w:val="Testo"/>
        <w:tabs>
          <w:tab w:val="left" w:pos="360"/>
        </w:tabs>
        <w:ind w:left="0"/>
        <w:jc w:val="left"/>
        <w:outlineLvl w:val="0"/>
        <w:rPr>
          <w:sz w:val="22"/>
          <w:szCs w:val="22"/>
          <w:u w:val="single"/>
          <w:lang w:val="en-GB"/>
        </w:rPr>
      </w:pPr>
      <w:r w:rsidRPr="00EC659C">
        <w:rPr>
          <w:sz w:val="22"/>
          <w:szCs w:val="22"/>
          <w:u w:val="single"/>
          <w:lang w:val="en-GB"/>
        </w:rPr>
        <w:t>TEPADINA 100 mg powder for concentrate for solution for infusion</w:t>
      </w:r>
    </w:p>
    <w:p w14:paraId="728C765E" w14:textId="7EB6AC38" w:rsidR="002376F2" w:rsidRPr="00EC659C" w:rsidRDefault="002376F2" w:rsidP="002376F2">
      <w:pPr>
        <w:tabs>
          <w:tab w:val="left" w:pos="360"/>
        </w:tabs>
        <w:rPr>
          <w:sz w:val="22"/>
          <w:szCs w:val="22"/>
          <w:lang w:val="en-GB"/>
        </w:rPr>
      </w:pPr>
      <w:r w:rsidRPr="00EC659C">
        <w:rPr>
          <w:sz w:val="22"/>
          <w:szCs w:val="22"/>
          <w:lang w:val="en-GB"/>
        </w:rPr>
        <w:t>Type I clear glass vial with a rubber stopper (</w:t>
      </w:r>
      <w:proofErr w:type="spellStart"/>
      <w:r w:rsidRPr="00EC659C">
        <w:rPr>
          <w:sz w:val="22"/>
          <w:szCs w:val="22"/>
          <w:lang w:val="en-GB"/>
        </w:rPr>
        <w:t>buthyl</w:t>
      </w:r>
      <w:proofErr w:type="spellEnd"/>
      <w:r w:rsidR="0080788C" w:rsidRPr="0080788C">
        <w:rPr>
          <w:sz w:val="22"/>
          <w:szCs w:val="22"/>
          <w:lang w:val="en-GB"/>
        </w:rPr>
        <w:t xml:space="preserve"> </w:t>
      </w:r>
      <w:r w:rsidR="0080788C">
        <w:rPr>
          <w:sz w:val="22"/>
          <w:szCs w:val="22"/>
          <w:lang w:val="en-GB"/>
        </w:rPr>
        <w:t xml:space="preserve">or </w:t>
      </w:r>
      <w:proofErr w:type="spellStart"/>
      <w:r w:rsidR="0080788C" w:rsidRPr="00EC659C">
        <w:rPr>
          <w:sz w:val="22"/>
          <w:szCs w:val="22"/>
          <w:lang w:val="en-GB"/>
        </w:rPr>
        <w:t>chlorobutyl</w:t>
      </w:r>
      <w:proofErr w:type="spellEnd"/>
      <w:r w:rsidRPr="00EC659C">
        <w:rPr>
          <w:sz w:val="22"/>
          <w:szCs w:val="22"/>
          <w:lang w:val="en-GB"/>
        </w:rPr>
        <w:t xml:space="preserve">), containing 100 mg thiotepa. </w:t>
      </w:r>
    </w:p>
    <w:p w14:paraId="11A5E49E" w14:textId="77777777" w:rsidR="002376F2" w:rsidRPr="00EC659C" w:rsidRDefault="002376F2" w:rsidP="002376F2">
      <w:pPr>
        <w:numPr>
          <w:ilvl w:val="12"/>
          <w:numId w:val="0"/>
        </w:numPr>
        <w:tabs>
          <w:tab w:val="left" w:pos="360"/>
        </w:tabs>
        <w:ind w:right="-2"/>
        <w:rPr>
          <w:noProof/>
          <w:sz w:val="22"/>
          <w:szCs w:val="22"/>
          <w:lang w:val="en-GB"/>
        </w:rPr>
      </w:pPr>
      <w:r w:rsidRPr="00EC659C">
        <w:rPr>
          <w:noProof/>
          <w:sz w:val="22"/>
          <w:szCs w:val="22"/>
          <w:lang w:val="en-GB"/>
        </w:rPr>
        <w:t>Pack size of 1 vial.</w:t>
      </w:r>
    </w:p>
    <w:p w14:paraId="24404D9A" w14:textId="77777777" w:rsidR="00C10A4F" w:rsidRPr="00EC659C" w:rsidRDefault="00C10A4F" w:rsidP="0068691E">
      <w:pPr>
        <w:tabs>
          <w:tab w:val="left" w:pos="360"/>
        </w:tabs>
        <w:spacing w:line="240" w:lineRule="atLeast"/>
        <w:rPr>
          <w:sz w:val="22"/>
          <w:szCs w:val="22"/>
          <w:lang w:val="en-GB"/>
        </w:rPr>
      </w:pPr>
    </w:p>
    <w:p w14:paraId="51EDDC5E" w14:textId="77777777" w:rsidR="00C10A4F" w:rsidRPr="00EC659C" w:rsidRDefault="00C10A4F" w:rsidP="0068691E">
      <w:pPr>
        <w:numPr>
          <w:ilvl w:val="1"/>
          <w:numId w:val="8"/>
        </w:numPr>
        <w:tabs>
          <w:tab w:val="clear" w:pos="720"/>
          <w:tab w:val="num" w:pos="15"/>
          <w:tab w:val="left" w:pos="360"/>
        </w:tabs>
        <w:spacing w:line="240" w:lineRule="atLeast"/>
        <w:ind w:left="0" w:firstLine="0"/>
        <w:rPr>
          <w:b/>
          <w:sz w:val="22"/>
          <w:szCs w:val="22"/>
          <w:lang w:val="en-GB"/>
        </w:rPr>
      </w:pPr>
      <w:r w:rsidRPr="00EC659C">
        <w:rPr>
          <w:b/>
          <w:sz w:val="22"/>
          <w:szCs w:val="22"/>
          <w:lang w:val="en-GB"/>
        </w:rPr>
        <w:t>Special precautions for disposal and other handling</w:t>
      </w:r>
    </w:p>
    <w:p w14:paraId="2D2BF0AB" w14:textId="77777777" w:rsidR="00C10A4F" w:rsidRPr="00EC659C" w:rsidRDefault="00C10A4F" w:rsidP="0068691E">
      <w:pPr>
        <w:tabs>
          <w:tab w:val="left" w:pos="360"/>
        </w:tabs>
        <w:spacing w:line="240" w:lineRule="atLeast"/>
        <w:rPr>
          <w:b/>
          <w:sz w:val="22"/>
          <w:szCs w:val="22"/>
          <w:lang w:val="en-GB"/>
        </w:rPr>
      </w:pPr>
    </w:p>
    <w:p w14:paraId="09BCA6E4"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Preparation of TEPADINA</w:t>
      </w:r>
    </w:p>
    <w:p w14:paraId="255B3958" w14:textId="77777777" w:rsidR="00C10A4F" w:rsidRPr="00EC659C" w:rsidRDefault="00C10A4F" w:rsidP="0068691E">
      <w:pPr>
        <w:tabs>
          <w:tab w:val="left" w:pos="360"/>
        </w:tabs>
        <w:spacing w:line="240" w:lineRule="atLeast"/>
        <w:rPr>
          <w:b/>
          <w:sz w:val="22"/>
          <w:szCs w:val="22"/>
          <w:lang w:val="en-GB"/>
        </w:rPr>
      </w:pPr>
      <w:r w:rsidRPr="00EC659C">
        <w:rPr>
          <w:sz w:val="22"/>
          <w:szCs w:val="22"/>
          <w:lang w:val="en-GB"/>
        </w:rPr>
        <w:t>Procedures for proper handling and disposal of anticancer medicinal products must be considered. All transfer procedures require strict adherence to aseptic techniques, preferably employing a vertical laminar flow safety hood.</w:t>
      </w:r>
    </w:p>
    <w:p w14:paraId="37B3A782" w14:textId="77777777" w:rsidR="00C10A4F" w:rsidRPr="00EC659C" w:rsidRDefault="00C10A4F" w:rsidP="0068691E">
      <w:pPr>
        <w:tabs>
          <w:tab w:val="left" w:pos="360"/>
        </w:tabs>
        <w:rPr>
          <w:sz w:val="22"/>
          <w:szCs w:val="22"/>
          <w:lang w:val="en-GB"/>
        </w:rPr>
      </w:pPr>
      <w:r w:rsidRPr="00EC659C">
        <w:rPr>
          <w:sz w:val="22"/>
          <w:szCs w:val="22"/>
          <w:lang w:val="en-GB"/>
        </w:rPr>
        <w:t>As with other cytotoxic compounds, caution needs to be exercised in handling and preparation of TEPADINA solutions to avoid accidental contact with skin or mucous membranes. Topical reactions associated with accidental exposure to thiotepa may occur. In fact, the use of gloves is recommended in preparing the solution for infusion. If thiotepa solution accidentally contacts the skin, the skin must be immediately and thoroughly washed with soap and water. If thiotepa accidentally contacts mucous membranes, they must be flushed thoroughly with water.</w:t>
      </w:r>
    </w:p>
    <w:p w14:paraId="022DE518" w14:textId="77777777" w:rsidR="00C10A4F" w:rsidRPr="00EC659C" w:rsidRDefault="00C10A4F" w:rsidP="0068691E">
      <w:pPr>
        <w:tabs>
          <w:tab w:val="left" w:pos="360"/>
        </w:tabs>
        <w:spacing w:line="240" w:lineRule="atLeast"/>
        <w:rPr>
          <w:sz w:val="22"/>
          <w:szCs w:val="22"/>
          <w:u w:val="single"/>
          <w:lang w:val="en-GB"/>
        </w:rPr>
      </w:pPr>
    </w:p>
    <w:p w14:paraId="35BA8C68"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Reconstitution</w:t>
      </w:r>
      <w:r w:rsidR="002376F2" w:rsidRPr="00EC659C">
        <w:rPr>
          <w:sz w:val="22"/>
          <w:szCs w:val="22"/>
          <w:u w:val="single"/>
          <w:lang w:val="en-GB"/>
        </w:rPr>
        <w:t xml:space="preserve"> TEPADINA 15</w:t>
      </w:r>
      <w:r w:rsidR="00F75501" w:rsidRPr="00EC659C">
        <w:rPr>
          <w:sz w:val="22"/>
          <w:szCs w:val="22"/>
          <w:u w:val="single"/>
          <w:lang w:val="en-GB"/>
        </w:rPr>
        <w:t> </w:t>
      </w:r>
      <w:r w:rsidR="002376F2" w:rsidRPr="00EC659C">
        <w:rPr>
          <w:sz w:val="22"/>
          <w:szCs w:val="22"/>
          <w:u w:val="single"/>
          <w:lang w:val="en-GB"/>
        </w:rPr>
        <w:t>mg</w:t>
      </w:r>
    </w:p>
    <w:p w14:paraId="50A93E96" w14:textId="77777777" w:rsidR="00C10A4F" w:rsidRPr="00EC659C" w:rsidRDefault="00C10A4F" w:rsidP="0068691E">
      <w:pPr>
        <w:tabs>
          <w:tab w:val="left" w:pos="360"/>
        </w:tabs>
        <w:rPr>
          <w:sz w:val="22"/>
          <w:szCs w:val="22"/>
          <w:lang w:val="en-GB"/>
        </w:rPr>
      </w:pPr>
      <w:r w:rsidRPr="00EC659C">
        <w:rPr>
          <w:sz w:val="22"/>
          <w:szCs w:val="22"/>
          <w:lang w:val="en-GB"/>
        </w:rPr>
        <w:t>TEPADINA must be reconstituted with 1.5 </w:t>
      </w:r>
      <w:r w:rsidR="00033347" w:rsidRPr="00EC659C">
        <w:rPr>
          <w:sz w:val="22"/>
          <w:szCs w:val="22"/>
          <w:lang w:val="en-GB"/>
        </w:rPr>
        <w:t xml:space="preserve">mL </w:t>
      </w:r>
      <w:r w:rsidRPr="00EC659C">
        <w:rPr>
          <w:sz w:val="22"/>
          <w:szCs w:val="22"/>
          <w:lang w:val="en-GB"/>
        </w:rPr>
        <w:t>of sterile water for injection</w:t>
      </w:r>
      <w:r w:rsidR="00ED603B" w:rsidRPr="00EC659C">
        <w:rPr>
          <w:sz w:val="22"/>
          <w:szCs w:val="22"/>
          <w:lang w:val="en-GB"/>
        </w:rPr>
        <w:t>s</w:t>
      </w:r>
      <w:r w:rsidRPr="00EC659C">
        <w:rPr>
          <w:sz w:val="22"/>
          <w:szCs w:val="22"/>
          <w:lang w:val="en-GB"/>
        </w:rPr>
        <w:t>.</w:t>
      </w:r>
    </w:p>
    <w:p w14:paraId="07D2D1F1" w14:textId="77777777" w:rsidR="00C10A4F" w:rsidRPr="00EC659C" w:rsidRDefault="00C10A4F" w:rsidP="0068691E">
      <w:pPr>
        <w:tabs>
          <w:tab w:val="left" w:pos="360"/>
        </w:tabs>
        <w:rPr>
          <w:sz w:val="22"/>
          <w:szCs w:val="22"/>
          <w:lang w:val="en-GB"/>
        </w:rPr>
      </w:pPr>
      <w:r w:rsidRPr="00EC659C">
        <w:rPr>
          <w:sz w:val="22"/>
          <w:szCs w:val="22"/>
          <w:lang w:val="en-GB"/>
        </w:rPr>
        <w:t>Using a syringe fitted with a needle, aseptically withdraw 1.5</w:t>
      </w:r>
      <w:r w:rsidR="00F75501" w:rsidRPr="00EC659C">
        <w:rPr>
          <w:sz w:val="22"/>
          <w:szCs w:val="22"/>
          <w:lang w:val="en-GB"/>
        </w:rPr>
        <w:t> </w:t>
      </w:r>
      <w:r w:rsidR="00033347" w:rsidRPr="00EC659C">
        <w:rPr>
          <w:sz w:val="22"/>
          <w:szCs w:val="22"/>
          <w:lang w:val="en-GB"/>
        </w:rPr>
        <w:t xml:space="preserve">mL </w:t>
      </w:r>
      <w:r w:rsidRPr="00EC659C">
        <w:rPr>
          <w:sz w:val="22"/>
          <w:szCs w:val="22"/>
          <w:lang w:val="en-GB"/>
        </w:rPr>
        <w:t>of sterile water for injection</w:t>
      </w:r>
      <w:r w:rsidR="00ED603B" w:rsidRPr="00EC659C">
        <w:rPr>
          <w:sz w:val="22"/>
          <w:szCs w:val="22"/>
          <w:lang w:val="en-GB"/>
        </w:rPr>
        <w:t>s</w:t>
      </w:r>
      <w:r w:rsidRPr="00EC659C">
        <w:rPr>
          <w:sz w:val="22"/>
          <w:szCs w:val="22"/>
          <w:lang w:val="en-GB"/>
        </w:rPr>
        <w:t>.</w:t>
      </w:r>
    </w:p>
    <w:p w14:paraId="3DCCCF09" w14:textId="77777777" w:rsidR="00C10A4F" w:rsidRPr="00EC659C" w:rsidRDefault="00C10A4F" w:rsidP="0068691E">
      <w:pPr>
        <w:tabs>
          <w:tab w:val="left" w:pos="360"/>
        </w:tabs>
        <w:rPr>
          <w:sz w:val="22"/>
          <w:szCs w:val="22"/>
          <w:lang w:val="en-GB"/>
        </w:rPr>
      </w:pPr>
      <w:r w:rsidRPr="00EC659C">
        <w:rPr>
          <w:sz w:val="22"/>
          <w:szCs w:val="22"/>
          <w:lang w:val="en-GB"/>
        </w:rPr>
        <w:t>Inject the content of the syringe into the vial through the rubber stopper.</w:t>
      </w:r>
    </w:p>
    <w:p w14:paraId="752F66DB" w14:textId="77777777" w:rsidR="00C10A4F" w:rsidRPr="00EC659C" w:rsidRDefault="00C10A4F" w:rsidP="0068691E">
      <w:pPr>
        <w:tabs>
          <w:tab w:val="left" w:pos="360"/>
        </w:tabs>
        <w:rPr>
          <w:sz w:val="22"/>
          <w:szCs w:val="22"/>
          <w:lang w:val="en-GB"/>
        </w:rPr>
      </w:pPr>
      <w:r w:rsidRPr="00EC659C">
        <w:rPr>
          <w:sz w:val="22"/>
          <w:szCs w:val="22"/>
          <w:lang w:val="en-GB"/>
        </w:rPr>
        <w:t>Remove the syringe and the needle and mix manually by repeated inversions.</w:t>
      </w:r>
    </w:p>
    <w:p w14:paraId="3689D08D" w14:textId="77777777" w:rsidR="00C10A4F" w:rsidRPr="00EC659C" w:rsidRDefault="00C10A4F" w:rsidP="0068691E">
      <w:pPr>
        <w:tabs>
          <w:tab w:val="left" w:pos="360"/>
        </w:tabs>
        <w:rPr>
          <w:sz w:val="22"/>
          <w:szCs w:val="22"/>
          <w:lang w:val="en-GB"/>
        </w:rPr>
      </w:pPr>
      <w:r w:rsidRPr="00EC659C">
        <w:rPr>
          <w:sz w:val="22"/>
          <w:szCs w:val="22"/>
          <w:lang w:val="en-GB"/>
        </w:rPr>
        <w:t>Only colourless solutions, without any particulate matter, must be used.</w:t>
      </w:r>
      <w:r w:rsidR="0060423A" w:rsidRPr="00EC659C">
        <w:rPr>
          <w:sz w:val="22"/>
          <w:szCs w:val="22"/>
        </w:rPr>
        <w:t xml:space="preserve"> Reconstituted solutions may occasionally show opalescence; such solutions can still be administered.</w:t>
      </w:r>
    </w:p>
    <w:p w14:paraId="601287C3" w14:textId="77777777" w:rsidR="00C10A4F" w:rsidRPr="00EC659C" w:rsidRDefault="00C10A4F" w:rsidP="0068691E">
      <w:pPr>
        <w:tabs>
          <w:tab w:val="left" w:pos="360"/>
        </w:tabs>
        <w:autoSpaceDE w:val="0"/>
        <w:autoSpaceDN w:val="0"/>
        <w:adjustRightInd w:val="0"/>
        <w:rPr>
          <w:sz w:val="22"/>
          <w:szCs w:val="22"/>
          <w:lang w:val="en-GB"/>
        </w:rPr>
      </w:pPr>
    </w:p>
    <w:p w14:paraId="41EF3C2D" w14:textId="77777777" w:rsidR="002376F2" w:rsidRPr="00EC659C" w:rsidRDefault="002376F2" w:rsidP="002376F2">
      <w:pPr>
        <w:tabs>
          <w:tab w:val="left" w:pos="360"/>
        </w:tabs>
        <w:spacing w:line="240" w:lineRule="atLeast"/>
        <w:outlineLvl w:val="0"/>
        <w:rPr>
          <w:sz w:val="22"/>
          <w:szCs w:val="22"/>
          <w:u w:val="single"/>
          <w:lang w:val="en-GB"/>
        </w:rPr>
      </w:pPr>
      <w:r w:rsidRPr="00EC659C">
        <w:rPr>
          <w:sz w:val="22"/>
          <w:szCs w:val="22"/>
          <w:u w:val="single"/>
          <w:lang w:val="en-GB"/>
        </w:rPr>
        <w:t>Reconstitution of TEPADINA 100</w:t>
      </w:r>
      <w:r w:rsidR="00F75501" w:rsidRPr="00EC659C">
        <w:rPr>
          <w:sz w:val="22"/>
          <w:szCs w:val="22"/>
          <w:u w:val="single"/>
          <w:lang w:val="en-GB"/>
        </w:rPr>
        <w:t> </w:t>
      </w:r>
      <w:r w:rsidRPr="00EC659C">
        <w:rPr>
          <w:sz w:val="22"/>
          <w:szCs w:val="22"/>
          <w:u w:val="single"/>
          <w:lang w:val="en-GB"/>
        </w:rPr>
        <w:t>mg</w:t>
      </w:r>
    </w:p>
    <w:p w14:paraId="11E45940" w14:textId="77777777" w:rsidR="002376F2" w:rsidRPr="00EC659C" w:rsidRDefault="002376F2" w:rsidP="002376F2">
      <w:pPr>
        <w:tabs>
          <w:tab w:val="left" w:pos="360"/>
        </w:tabs>
        <w:rPr>
          <w:sz w:val="22"/>
          <w:szCs w:val="22"/>
          <w:lang w:val="en-GB"/>
        </w:rPr>
      </w:pPr>
      <w:r w:rsidRPr="00EC659C">
        <w:rPr>
          <w:sz w:val="22"/>
          <w:szCs w:val="22"/>
          <w:lang w:val="en-GB"/>
        </w:rPr>
        <w:lastRenderedPageBreak/>
        <w:t>TEPADINA must be reconstituted with 10 m</w:t>
      </w:r>
      <w:r w:rsidR="001A08C8" w:rsidRPr="00EC659C">
        <w:rPr>
          <w:sz w:val="22"/>
          <w:szCs w:val="22"/>
          <w:lang w:val="en-GB"/>
        </w:rPr>
        <w:t>L</w:t>
      </w:r>
      <w:r w:rsidRPr="00EC659C">
        <w:rPr>
          <w:sz w:val="22"/>
          <w:szCs w:val="22"/>
          <w:lang w:val="en-GB"/>
        </w:rPr>
        <w:t xml:space="preserve"> of sterile water for injection</w:t>
      </w:r>
      <w:r w:rsidR="00ED603B" w:rsidRPr="00EC659C">
        <w:rPr>
          <w:sz w:val="22"/>
          <w:szCs w:val="22"/>
          <w:lang w:val="en-GB"/>
        </w:rPr>
        <w:t>s</w:t>
      </w:r>
      <w:r w:rsidRPr="00EC659C">
        <w:rPr>
          <w:sz w:val="22"/>
          <w:szCs w:val="22"/>
          <w:lang w:val="en-GB"/>
        </w:rPr>
        <w:t>.</w:t>
      </w:r>
    </w:p>
    <w:p w14:paraId="0040A9FF" w14:textId="77777777" w:rsidR="002376F2" w:rsidRPr="00EC659C" w:rsidRDefault="002376F2" w:rsidP="002376F2">
      <w:pPr>
        <w:tabs>
          <w:tab w:val="left" w:pos="360"/>
        </w:tabs>
        <w:rPr>
          <w:sz w:val="22"/>
          <w:szCs w:val="22"/>
          <w:lang w:val="en-GB"/>
        </w:rPr>
      </w:pPr>
      <w:r w:rsidRPr="00EC659C">
        <w:rPr>
          <w:sz w:val="22"/>
          <w:szCs w:val="22"/>
          <w:lang w:val="en-GB"/>
        </w:rPr>
        <w:t>Using a syringe fitted with a needle, aseptically withdraw 10</w:t>
      </w:r>
      <w:r w:rsidR="00F75501" w:rsidRPr="00EC659C">
        <w:rPr>
          <w:sz w:val="22"/>
          <w:szCs w:val="22"/>
          <w:lang w:val="en-GB"/>
        </w:rPr>
        <w:t> </w:t>
      </w:r>
      <w:r w:rsidRPr="00EC659C">
        <w:rPr>
          <w:sz w:val="22"/>
          <w:szCs w:val="22"/>
          <w:lang w:val="en-GB"/>
        </w:rPr>
        <w:t>m</w:t>
      </w:r>
      <w:r w:rsidR="001A08C8" w:rsidRPr="00EC659C">
        <w:rPr>
          <w:sz w:val="22"/>
          <w:szCs w:val="22"/>
          <w:lang w:val="en-GB"/>
        </w:rPr>
        <w:t>L</w:t>
      </w:r>
      <w:r w:rsidRPr="00EC659C">
        <w:rPr>
          <w:sz w:val="22"/>
          <w:szCs w:val="22"/>
          <w:lang w:val="en-GB"/>
        </w:rPr>
        <w:t xml:space="preserve"> of sterile water for injection</w:t>
      </w:r>
      <w:r w:rsidR="00ED603B" w:rsidRPr="00EC659C">
        <w:rPr>
          <w:sz w:val="22"/>
          <w:szCs w:val="22"/>
          <w:lang w:val="en-GB"/>
        </w:rPr>
        <w:t>s</w:t>
      </w:r>
      <w:r w:rsidRPr="00EC659C">
        <w:rPr>
          <w:sz w:val="22"/>
          <w:szCs w:val="22"/>
          <w:lang w:val="en-GB"/>
        </w:rPr>
        <w:t>.</w:t>
      </w:r>
    </w:p>
    <w:p w14:paraId="4BC64286" w14:textId="77777777" w:rsidR="002376F2" w:rsidRPr="00EC659C" w:rsidRDefault="002376F2" w:rsidP="002376F2">
      <w:pPr>
        <w:tabs>
          <w:tab w:val="left" w:pos="360"/>
        </w:tabs>
        <w:rPr>
          <w:sz w:val="22"/>
          <w:szCs w:val="22"/>
          <w:lang w:val="en-GB"/>
        </w:rPr>
      </w:pPr>
      <w:r w:rsidRPr="00EC659C">
        <w:rPr>
          <w:sz w:val="22"/>
          <w:szCs w:val="22"/>
          <w:lang w:val="en-GB"/>
        </w:rPr>
        <w:t>Inject the content of the syringe into the vial through the rubber stopper.</w:t>
      </w:r>
    </w:p>
    <w:p w14:paraId="0FF2F2F0" w14:textId="77777777" w:rsidR="002376F2" w:rsidRPr="00EC659C" w:rsidRDefault="002376F2" w:rsidP="002376F2">
      <w:pPr>
        <w:tabs>
          <w:tab w:val="left" w:pos="360"/>
        </w:tabs>
        <w:rPr>
          <w:sz w:val="22"/>
          <w:szCs w:val="22"/>
          <w:lang w:val="en-GB"/>
        </w:rPr>
      </w:pPr>
      <w:r w:rsidRPr="00EC659C">
        <w:rPr>
          <w:sz w:val="22"/>
          <w:szCs w:val="22"/>
          <w:lang w:val="en-GB"/>
        </w:rPr>
        <w:t>Remove the syringe and the needle and mix manually by repeated inversions.</w:t>
      </w:r>
    </w:p>
    <w:p w14:paraId="765EA465" w14:textId="77777777" w:rsidR="002376F2" w:rsidRPr="00EC659C" w:rsidRDefault="002376F2" w:rsidP="002376F2">
      <w:pPr>
        <w:tabs>
          <w:tab w:val="left" w:pos="360"/>
        </w:tabs>
        <w:rPr>
          <w:sz w:val="22"/>
          <w:szCs w:val="22"/>
          <w:lang w:val="en-GB"/>
        </w:rPr>
      </w:pPr>
      <w:r w:rsidRPr="00EC659C">
        <w:rPr>
          <w:sz w:val="22"/>
          <w:szCs w:val="22"/>
          <w:lang w:val="en-GB"/>
        </w:rPr>
        <w:t>Only colourless solutions, without any particulate matter, must be used.</w:t>
      </w:r>
      <w:r w:rsidRPr="00EC659C">
        <w:rPr>
          <w:sz w:val="22"/>
          <w:szCs w:val="22"/>
        </w:rPr>
        <w:t xml:space="preserve"> Reconstituted solutions may occasionally show opalescence; such solutions can still be administered.</w:t>
      </w:r>
    </w:p>
    <w:p w14:paraId="27D5B446" w14:textId="77777777" w:rsidR="002376F2" w:rsidRPr="00EC659C" w:rsidRDefault="002376F2" w:rsidP="000025B3">
      <w:pPr>
        <w:keepNext/>
        <w:keepLines/>
        <w:tabs>
          <w:tab w:val="left" w:pos="360"/>
        </w:tabs>
        <w:autoSpaceDE w:val="0"/>
        <w:autoSpaceDN w:val="0"/>
        <w:adjustRightInd w:val="0"/>
        <w:outlineLvl w:val="0"/>
        <w:rPr>
          <w:sz w:val="22"/>
          <w:szCs w:val="22"/>
          <w:u w:val="single"/>
          <w:lang w:val="en-GB"/>
        </w:rPr>
      </w:pPr>
    </w:p>
    <w:p w14:paraId="4C71A564" w14:textId="77777777" w:rsidR="007C6C15" w:rsidRPr="00EC659C" w:rsidRDefault="00C10A4F" w:rsidP="000025B3">
      <w:pPr>
        <w:keepNext/>
        <w:keepLines/>
        <w:tabs>
          <w:tab w:val="left" w:pos="360"/>
        </w:tabs>
        <w:autoSpaceDE w:val="0"/>
        <w:autoSpaceDN w:val="0"/>
        <w:adjustRightInd w:val="0"/>
        <w:outlineLvl w:val="0"/>
        <w:rPr>
          <w:sz w:val="22"/>
          <w:szCs w:val="22"/>
          <w:u w:val="single"/>
          <w:lang w:val="en-GB"/>
        </w:rPr>
      </w:pPr>
      <w:r w:rsidRPr="00EC659C">
        <w:rPr>
          <w:sz w:val="22"/>
          <w:szCs w:val="22"/>
          <w:u w:val="single"/>
          <w:lang w:val="en-GB"/>
        </w:rPr>
        <w:t>Further dilution in the infusion bag</w:t>
      </w:r>
    </w:p>
    <w:p w14:paraId="3EE2BD80" w14:textId="77777777" w:rsidR="00402C85" w:rsidRPr="00EC659C" w:rsidRDefault="00402C85" w:rsidP="0056451D">
      <w:pPr>
        <w:keepNext/>
        <w:keepLines/>
        <w:tabs>
          <w:tab w:val="left" w:pos="360"/>
        </w:tabs>
        <w:autoSpaceDE w:val="0"/>
        <w:autoSpaceDN w:val="0"/>
        <w:adjustRightInd w:val="0"/>
        <w:rPr>
          <w:sz w:val="22"/>
          <w:szCs w:val="22"/>
          <w:lang w:val="en-GB"/>
        </w:rPr>
      </w:pPr>
      <w:r w:rsidRPr="00EC659C">
        <w:rPr>
          <w:sz w:val="22"/>
          <w:szCs w:val="22"/>
          <w:lang w:val="en-GB"/>
        </w:rPr>
        <w:t>The reconstituted solution is hypotonic and must be further diluted prior to administration with</w:t>
      </w:r>
      <w:r w:rsidR="00254019" w:rsidRPr="00EC659C">
        <w:rPr>
          <w:sz w:val="22"/>
          <w:szCs w:val="22"/>
          <w:lang w:val="en-GB"/>
        </w:rPr>
        <w:t xml:space="preserve"> 500</w:t>
      </w:r>
      <w:r w:rsidR="00F75501" w:rsidRPr="00EC659C">
        <w:rPr>
          <w:sz w:val="22"/>
          <w:szCs w:val="22"/>
          <w:lang w:val="en-GB"/>
        </w:rPr>
        <w:t> </w:t>
      </w:r>
      <w:r w:rsidR="001A08C8" w:rsidRPr="00EC659C">
        <w:rPr>
          <w:sz w:val="22"/>
          <w:szCs w:val="22"/>
          <w:lang w:val="en-GB"/>
        </w:rPr>
        <w:t xml:space="preserve">mL </w:t>
      </w:r>
      <w:r w:rsidRPr="00EC659C">
        <w:rPr>
          <w:sz w:val="22"/>
          <w:szCs w:val="22"/>
          <w:lang w:val="en-GB"/>
        </w:rPr>
        <w:t>sodium chloride 9 mg/m</w:t>
      </w:r>
      <w:r w:rsidR="00AA3FA7" w:rsidRPr="00EC659C">
        <w:rPr>
          <w:sz w:val="22"/>
          <w:szCs w:val="22"/>
          <w:lang w:val="en-GB"/>
        </w:rPr>
        <w:t>L</w:t>
      </w:r>
      <w:r w:rsidRPr="00EC659C">
        <w:rPr>
          <w:sz w:val="22"/>
          <w:szCs w:val="22"/>
          <w:lang w:val="en-GB"/>
        </w:rPr>
        <w:t xml:space="preserve"> (0.9%) solution for injection</w:t>
      </w:r>
      <w:r w:rsidR="007E2F73" w:rsidRPr="00EC659C">
        <w:rPr>
          <w:sz w:val="22"/>
          <w:szCs w:val="22"/>
          <w:lang w:val="en-GB"/>
        </w:rPr>
        <w:t xml:space="preserve"> (</w:t>
      </w:r>
      <w:r w:rsidR="007E2F73" w:rsidRPr="00EC659C">
        <w:rPr>
          <w:sz w:val="22"/>
          <w:szCs w:val="22"/>
        </w:rPr>
        <w:t>1</w:t>
      </w:r>
      <w:r w:rsidR="004607A4" w:rsidRPr="00EC659C">
        <w:rPr>
          <w:sz w:val="22"/>
          <w:szCs w:val="22"/>
        </w:rPr>
        <w:t> </w:t>
      </w:r>
      <w:r w:rsidR="007E2F73" w:rsidRPr="00EC659C">
        <w:rPr>
          <w:sz w:val="22"/>
          <w:szCs w:val="22"/>
        </w:rPr>
        <w:t>000</w:t>
      </w:r>
      <w:r w:rsidR="00F75501" w:rsidRPr="00EC659C">
        <w:rPr>
          <w:sz w:val="22"/>
          <w:szCs w:val="22"/>
        </w:rPr>
        <w:t> </w:t>
      </w:r>
      <w:r w:rsidR="001A08C8" w:rsidRPr="00EC659C">
        <w:rPr>
          <w:sz w:val="22"/>
          <w:szCs w:val="22"/>
        </w:rPr>
        <w:t xml:space="preserve">mL </w:t>
      </w:r>
      <w:r w:rsidR="007E2F73" w:rsidRPr="00EC659C">
        <w:rPr>
          <w:sz w:val="22"/>
          <w:szCs w:val="22"/>
        </w:rPr>
        <w:t>if the dose is higher than 500</w:t>
      </w:r>
      <w:r w:rsidR="00F75501" w:rsidRPr="00EC659C">
        <w:rPr>
          <w:sz w:val="22"/>
          <w:szCs w:val="22"/>
        </w:rPr>
        <w:t> </w:t>
      </w:r>
      <w:r w:rsidR="007E2F73" w:rsidRPr="00EC659C">
        <w:rPr>
          <w:sz w:val="22"/>
          <w:szCs w:val="22"/>
        </w:rPr>
        <w:t>mg) or</w:t>
      </w:r>
      <w:r w:rsidR="001A08C8" w:rsidRPr="00EC659C">
        <w:rPr>
          <w:sz w:val="22"/>
          <w:szCs w:val="22"/>
        </w:rPr>
        <w:t xml:space="preserve"> </w:t>
      </w:r>
      <w:r w:rsidR="007E2F73" w:rsidRPr="00EC659C">
        <w:rPr>
          <w:sz w:val="22"/>
          <w:szCs w:val="22"/>
        </w:rPr>
        <w:t>with an appropriate volume of sodium chloride 9 mg/m</w:t>
      </w:r>
      <w:r w:rsidR="00AA3FA7" w:rsidRPr="00EC659C">
        <w:rPr>
          <w:sz w:val="22"/>
          <w:szCs w:val="22"/>
        </w:rPr>
        <w:t>L</w:t>
      </w:r>
      <w:r w:rsidR="007E2F73" w:rsidRPr="00EC659C">
        <w:rPr>
          <w:sz w:val="22"/>
          <w:szCs w:val="22"/>
        </w:rPr>
        <w:t xml:space="preserve"> (0.9%) </w:t>
      </w:r>
      <w:proofErr w:type="gramStart"/>
      <w:r w:rsidR="007E2F73" w:rsidRPr="00EC659C">
        <w:rPr>
          <w:sz w:val="22"/>
          <w:szCs w:val="22"/>
        </w:rPr>
        <w:t>in order to</w:t>
      </w:r>
      <w:proofErr w:type="gramEnd"/>
      <w:r w:rsidR="007E2F73" w:rsidRPr="00EC659C">
        <w:rPr>
          <w:sz w:val="22"/>
          <w:szCs w:val="22"/>
        </w:rPr>
        <w:t xml:space="preserve"> obtain a final TEPADINA concentration between 0.5 and 1</w:t>
      </w:r>
      <w:r w:rsidR="00F75501" w:rsidRPr="00EC659C">
        <w:rPr>
          <w:sz w:val="22"/>
          <w:szCs w:val="22"/>
        </w:rPr>
        <w:t> </w:t>
      </w:r>
      <w:r w:rsidR="007E2F73" w:rsidRPr="00EC659C">
        <w:rPr>
          <w:sz w:val="22"/>
          <w:szCs w:val="22"/>
        </w:rPr>
        <w:t>mg/</w:t>
      </w:r>
      <w:proofErr w:type="spellStart"/>
      <w:r w:rsidR="001A08C8" w:rsidRPr="00EC659C">
        <w:rPr>
          <w:sz w:val="22"/>
          <w:szCs w:val="22"/>
        </w:rPr>
        <w:t>mL</w:t>
      </w:r>
      <w:r w:rsidR="007E2F73" w:rsidRPr="00EC659C">
        <w:rPr>
          <w:sz w:val="22"/>
          <w:szCs w:val="22"/>
        </w:rPr>
        <w:t>.</w:t>
      </w:r>
      <w:proofErr w:type="spellEnd"/>
    </w:p>
    <w:p w14:paraId="1B8CBEFB" w14:textId="77777777" w:rsidR="007C6C15" w:rsidRPr="00EC659C" w:rsidRDefault="007C6C15" w:rsidP="0068691E">
      <w:pPr>
        <w:tabs>
          <w:tab w:val="left" w:pos="360"/>
        </w:tabs>
        <w:autoSpaceDE w:val="0"/>
        <w:autoSpaceDN w:val="0"/>
        <w:adjustRightInd w:val="0"/>
        <w:rPr>
          <w:sz w:val="22"/>
          <w:szCs w:val="22"/>
          <w:lang w:val="en-GB"/>
        </w:rPr>
      </w:pPr>
    </w:p>
    <w:p w14:paraId="018750BE"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t xml:space="preserve">Administration </w:t>
      </w:r>
    </w:p>
    <w:p w14:paraId="3F314D49" w14:textId="77777777" w:rsidR="0060423A" w:rsidRPr="00EC659C" w:rsidRDefault="0060423A" w:rsidP="0068691E">
      <w:pPr>
        <w:tabs>
          <w:tab w:val="left" w:pos="360"/>
        </w:tabs>
        <w:autoSpaceDE w:val="0"/>
        <w:autoSpaceDN w:val="0"/>
        <w:adjustRightInd w:val="0"/>
        <w:rPr>
          <w:sz w:val="22"/>
          <w:szCs w:val="22"/>
        </w:rPr>
      </w:pPr>
      <w:r w:rsidRPr="00EC659C">
        <w:rPr>
          <w:sz w:val="22"/>
          <w:szCs w:val="22"/>
        </w:rPr>
        <w:t xml:space="preserve">TEPADINA infusion solution should be inspected visually for particulate matter prior to administration. Solutions containing a precipitate should be discarded. </w:t>
      </w:r>
    </w:p>
    <w:p w14:paraId="616EAF34"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Prior to and following each infusion, the indwelling catheter line should be flushed with approximately 5 </w:t>
      </w:r>
      <w:r w:rsidR="001A08C8" w:rsidRPr="00EC659C">
        <w:rPr>
          <w:sz w:val="22"/>
          <w:szCs w:val="22"/>
          <w:lang w:val="en-GB"/>
        </w:rPr>
        <w:t xml:space="preserve">mL </w:t>
      </w:r>
      <w:r w:rsidRPr="00EC659C">
        <w:rPr>
          <w:sz w:val="22"/>
          <w:szCs w:val="22"/>
          <w:lang w:val="en-GB"/>
        </w:rPr>
        <w:t>sodium chloride 9 mg/m</w:t>
      </w:r>
      <w:r w:rsidR="00AA3FA7" w:rsidRPr="00EC659C">
        <w:rPr>
          <w:sz w:val="22"/>
          <w:szCs w:val="22"/>
          <w:lang w:val="en-GB"/>
        </w:rPr>
        <w:t>L</w:t>
      </w:r>
      <w:r w:rsidRPr="00EC659C">
        <w:rPr>
          <w:sz w:val="22"/>
          <w:szCs w:val="22"/>
          <w:lang w:val="en-GB"/>
        </w:rPr>
        <w:t xml:space="preserve"> (0.9%) solution for injection.</w:t>
      </w:r>
    </w:p>
    <w:p w14:paraId="6E444058" w14:textId="77777777" w:rsidR="00C10A4F" w:rsidRPr="00EC659C" w:rsidRDefault="0060423A" w:rsidP="0068691E">
      <w:pPr>
        <w:tabs>
          <w:tab w:val="left" w:pos="360"/>
        </w:tabs>
        <w:autoSpaceDE w:val="0"/>
        <w:autoSpaceDN w:val="0"/>
        <w:adjustRightInd w:val="0"/>
        <w:rPr>
          <w:sz w:val="22"/>
          <w:szCs w:val="22"/>
          <w:lang w:val="en-GB"/>
        </w:rPr>
      </w:pPr>
      <w:r w:rsidRPr="00EC659C">
        <w:rPr>
          <w:sz w:val="22"/>
          <w:szCs w:val="22"/>
          <w:lang w:val="en-GB"/>
        </w:rPr>
        <w:t>The</w:t>
      </w:r>
      <w:r w:rsidR="00C10A4F" w:rsidRPr="00EC659C">
        <w:rPr>
          <w:sz w:val="22"/>
          <w:szCs w:val="22"/>
          <w:lang w:val="en-GB"/>
        </w:rPr>
        <w:t xml:space="preserve"> infusion solution </w:t>
      </w:r>
      <w:r w:rsidRPr="00EC659C">
        <w:rPr>
          <w:sz w:val="22"/>
          <w:szCs w:val="22"/>
          <w:lang w:val="en-GB"/>
        </w:rPr>
        <w:t xml:space="preserve">must </w:t>
      </w:r>
      <w:r w:rsidR="00C10A4F" w:rsidRPr="00EC659C">
        <w:rPr>
          <w:sz w:val="22"/>
          <w:szCs w:val="22"/>
          <w:lang w:val="en-GB"/>
        </w:rPr>
        <w:t>be administered to patients using an infusion set equipped with a 0.2 µm in</w:t>
      </w:r>
      <w:r w:rsidR="00C10A4F" w:rsidRPr="00EC659C">
        <w:rPr>
          <w:sz w:val="22"/>
          <w:szCs w:val="22"/>
          <w:lang w:val="en-GB"/>
        </w:rPr>
        <w:noBreakHyphen/>
        <w:t>line filter.</w:t>
      </w:r>
      <w:r w:rsidRPr="00EC659C">
        <w:rPr>
          <w:sz w:val="22"/>
          <w:szCs w:val="22"/>
        </w:rPr>
        <w:t xml:space="preserve"> Filtering does not alter solution potency.</w:t>
      </w:r>
    </w:p>
    <w:p w14:paraId="4B6563BC" w14:textId="77777777" w:rsidR="00C10A4F" w:rsidRPr="00EC659C" w:rsidRDefault="00C10A4F" w:rsidP="0068691E">
      <w:pPr>
        <w:tabs>
          <w:tab w:val="left" w:pos="360"/>
        </w:tabs>
        <w:autoSpaceDE w:val="0"/>
        <w:autoSpaceDN w:val="0"/>
        <w:adjustRightInd w:val="0"/>
        <w:rPr>
          <w:sz w:val="22"/>
          <w:szCs w:val="22"/>
          <w:u w:val="single"/>
          <w:lang w:val="en-GB"/>
        </w:rPr>
      </w:pPr>
    </w:p>
    <w:p w14:paraId="0BAFEF34" w14:textId="77777777" w:rsidR="007C6C15" w:rsidRPr="00EC659C" w:rsidRDefault="00C10A4F" w:rsidP="000025B3">
      <w:pPr>
        <w:keepNext/>
        <w:keepLines/>
        <w:tabs>
          <w:tab w:val="left" w:pos="360"/>
        </w:tabs>
        <w:autoSpaceDE w:val="0"/>
        <w:autoSpaceDN w:val="0"/>
        <w:adjustRightInd w:val="0"/>
        <w:outlineLvl w:val="0"/>
        <w:rPr>
          <w:sz w:val="22"/>
          <w:szCs w:val="22"/>
          <w:u w:val="single"/>
          <w:lang w:val="en-GB"/>
        </w:rPr>
      </w:pPr>
      <w:r w:rsidRPr="00EC659C">
        <w:rPr>
          <w:sz w:val="22"/>
          <w:szCs w:val="22"/>
          <w:u w:val="single"/>
          <w:lang w:val="en-GB"/>
        </w:rPr>
        <w:t>Disposal</w:t>
      </w:r>
    </w:p>
    <w:p w14:paraId="77785170" w14:textId="77777777" w:rsidR="00C10A4F" w:rsidRPr="00EC659C" w:rsidRDefault="00C10A4F" w:rsidP="000025B3">
      <w:pPr>
        <w:keepNext/>
        <w:keepLines/>
        <w:tabs>
          <w:tab w:val="left" w:pos="360"/>
        </w:tabs>
        <w:rPr>
          <w:sz w:val="22"/>
          <w:szCs w:val="22"/>
          <w:lang w:val="en-GB"/>
        </w:rPr>
      </w:pPr>
      <w:r w:rsidRPr="00EC659C">
        <w:rPr>
          <w:sz w:val="22"/>
          <w:szCs w:val="22"/>
          <w:lang w:val="en-GB"/>
        </w:rPr>
        <w:t xml:space="preserve">TEPADINA is for single use only. </w:t>
      </w:r>
    </w:p>
    <w:p w14:paraId="5DD934B1" w14:textId="77777777" w:rsidR="00C10A4F" w:rsidRPr="00EC659C" w:rsidRDefault="00C10A4F" w:rsidP="000025B3">
      <w:pPr>
        <w:keepNext/>
        <w:keepLines/>
        <w:tabs>
          <w:tab w:val="left" w:pos="360"/>
        </w:tabs>
        <w:rPr>
          <w:sz w:val="22"/>
          <w:szCs w:val="22"/>
          <w:lang w:val="en-GB"/>
        </w:rPr>
      </w:pPr>
      <w:r w:rsidRPr="00EC659C">
        <w:rPr>
          <w:sz w:val="22"/>
          <w:szCs w:val="22"/>
          <w:lang w:val="en-GB"/>
        </w:rPr>
        <w:t>Any unused product or waste material should be disposed of in accordance with local requirements.</w:t>
      </w:r>
    </w:p>
    <w:p w14:paraId="70C73FA4" w14:textId="77777777" w:rsidR="00C10A4F" w:rsidRPr="00EC659C" w:rsidRDefault="00C10A4F" w:rsidP="000025B3">
      <w:pPr>
        <w:keepNext/>
        <w:keepLines/>
        <w:tabs>
          <w:tab w:val="left" w:pos="360"/>
        </w:tabs>
        <w:autoSpaceDE w:val="0"/>
        <w:autoSpaceDN w:val="0"/>
        <w:adjustRightInd w:val="0"/>
        <w:rPr>
          <w:sz w:val="22"/>
          <w:szCs w:val="22"/>
          <w:lang w:val="en-GB"/>
        </w:rPr>
      </w:pPr>
    </w:p>
    <w:p w14:paraId="26E17283" w14:textId="77777777" w:rsidR="00C10A4F" w:rsidRPr="00EC659C" w:rsidRDefault="00C10A4F" w:rsidP="0068691E">
      <w:pPr>
        <w:tabs>
          <w:tab w:val="left" w:pos="360"/>
        </w:tabs>
        <w:autoSpaceDE w:val="0"/>
        <w:autoSpaceDN w:val="0"/>
        <w:adjustRightInd w:val="0"/>
        <w:rPr>
          <w:sz w:val="22"/>
          <w:szCs w:val="22"/>
          <w:u w:val="single"/>
          <w:lang w:val="en-GB"/>
        </w:rPr>
      </w:pPr>
    </w:p>
    <w:p w14:paraId="31F2CFDA" w14:textId="77777777" w:rsidR="00C10A4F" w:rsidRPr="00EC659C" w:rsidRDefault="00C10A4F" w:rsidP="0068691E">
      <w:pPr>
        <w:pStyle w:val="Paragrafo"/>
        <w:numPr>
          <w:ilvl w:val="0"/>
          <w:numId w:val="17"/>
        </w:numPr>
        <w:tabs>
          <w:tab w:val="left" w:pos="360"/>
        </w:tabs>
        <w:ind w:left="0" w:firstLine="0"/>
        <w:jc w:val="left"/>
        <w:rPr>
          <w:sz w:val="22"/>
          <w:szCs w:val="22"/>
          <w:lang w:val="en-GB"/>
        </w:rPr>
      </w:pPr>
      <w:r w:rsidRPr="00EC659C">
        <w:rPr>
          <w:sz w:val="22"/>
          <w:szCs w:val="22"/>
          <w:lang w:val="en-GB"/>
        </w:rPr>
        <w:t>MARKETING AUTHORISATION HOLDER</w:t>
      </w:r>
    </w:p>
    <w:p w14:paraId="4B1CA3E1" w14:textId="77777777" w:rsidR="00C10A4F" w:rsidRPr="00EC659C" w:rsidRDefault="00C10A4F" w:rsidP="0068691E">
      <w:pPr>
        <w:pStyle w:val="Paragrafo"/>
        <w:tabs>
          <w:tab w:val="left" w:pos="360"/>
        </w:tabs>
        <w:ind w:left="0" w:firstLine="0"/>
        <w:jc w:val="left"/>
        <w:rPr>
          <w:sz w:val="22"/>
          <w:szCs w:val="22"/>
          <w:lang w:val="en-GB"/>
        </w:rPr>
      </w:pPr>
    </w:p>
    <w:p w14:paraId="24C7C5BB" w14:textId="77777777" w:rsidR="00C10A4F" w:rsidRPr="00EC659C" w:rsidRDefault="00C10A4F" w:rsidP="0068691E">
      <w:pPr>
        <w:tabs>
          <w:tab w:val="left" w:pos="360"/>
        </w:tabs>
        <w:rPr>
          <w:noProof/>
          <w:sz w:val="22"/>
          <w:szCs w:val="22"/>
          <w:lang w:val="it-IT"/>
        </w:rPr>
      </w:pPr>
      <w:r w:rsidRPr="00EC659C">
        <w:rPr>
          <w:noProof/>
          <w:sz w:val="22"/>
          <w:szCs w:val="22"/>
          <w:lang w:val="it-IT"/>
        </w:rPr>
        <w:t>ADIENNE S.r.l.</w:t>
      </w:r>
      <w:r w:rsidR="00DC0042" w:rsidRPr="00EC659C">
        <w:rPr>
          <w:noProof/>
          <w:sz w:val="22"/>
          <w:szCs w:val="22"/>
          <w:lang w:val="it-IT"/>
        </w:rPr>
        <w:t xml:space="preserve"> S.U.</w:t>
      </w:r>
    </w:p>
    <w:p w14:paraId="1EF96C5B" w14:textId="77777777" w:rsidR="00C10A4F" w:rsidRPr="00EC659C" w:rsidRDefault="00C10A4F" w:rsidP="0068691E">
      <w:pPr>
        <w:tabs>
          <w:tab w:val="left" w:pos="360"/>
        </w:tabs>
        <w:rPr>
          <w:noProof/>
          <w:sz w:val="22"/>
          <w:szCs w:val="22"/>
          <w:lang w:val="it-IT"/>
        </w:rPr>
      </w:pPr>
      <w:r w:rsidRPr="00EC659C">
        <w:rPr>
          <w:noProof/>
          <w:sz w:val="22"/>
          <w:szCs w:val="22"/>
          <w:lang w:val="it-IT"/>
        </w:rPr>
        <w:t xml:space="preserve">Via </w:t>
      </w:r>
      <w:r w:rsidR="003424C2" w:rsidRPr="00EC659C">
        <w:rPr>
          <w:noProof/>
          <w:sz w:val="22"/>
          <w:szCs w:val="22"/>
          <w:lang w:val="it-IT"/>
        </w:rPr>
        <w:t>Galileo Galilei, 19</w:t>
      </w:r>
    </w:p>
    <w:p w14:paraId="61BE953B" w14:textId="77777777" w:rsidR="00C10A4F" w:rsidRPr="00EC659C" w:rsidRDefault="003424C2" w:rsidP="0068691E">
      <w:pPr>
        <w:pStyle w:val="Paragrafo"/>
        <w:tabs>
          <w:tab w:val="left" w:pos="360"/>
        </w:tabs>
        <w:ind w:left="0" w:firstLine="0"/>
        <w:jc w:val="left"/>
        <w:rPr>
          <w:b w:val="0"/>
          <w:sz w:val="22"/>
          <w:szCs w:val="22"/>
        </w:rPr>
      </w:pPr>
      <w:r w:rsidRPr="00EC659C">
        <w:rPr>
          <w:b w:val="0"/>
          <w:noProof/>
          <w:sz w:val="22"/>
          <w:szCs w:val="22"/>
        </w:rPr>
        <w:t>20867 Caponago (MB)</w:t>
      </w:r>
      <w:r w:rsidR="004842A7" w:rsidRPr="00EC659C">
        <w:rPr>
          <w:b w:val="0"/>
          <w:noProof/>
          <w:sz w:val="22"/>
          <w:szCs w:val="22"/>
        </w:rPr>
        <w:t xml:space="preserve"> </w:t>
      </w:r>
      <w:r w:rsidR="00C10A4F" w:rsidRPr="00EC659C">
        <w:rPr>
          <w:b w:val="0"/>
          <w:noProof/>
          <w:sz w:val="22"/>
          <w:szCs w:val="22"/>
        </w:rPr>
        <w:t>Italy</w:t>
      </w:r>
    </w:p>
    <w:p w14:paraId="676FDEC9" w14:textId="77777777" w:rsidR="00662A18" w:rsidRPr="00EC659C" w:rsidRDefault="00662A18" w:rsidP="0068691E">
      <w:pPr>
        <w:pStyle w:val="Paragrafo"/>
        <w:tabs>
          <w:tab w:val="left" w:pos="360"/>
        </w:tabs>
        <w:ind w:left="0" w:firstLine="0"/>
        <w:jc w:val="left"/>
        <w:rPr>
          <w:b w:val="0"/>
          <w:noProof/>
          <w:sz w:val="22"/>
          <w:szCs w:val="22"/>
        </w:rPr>
      </w:pPr>
      <w:r w:rsidRPr="00EC659C">
        <w:rPr>
          <w:b w:val="0"/>
          <w:noProof/>
          <w:sz w:val="22"/>
          <w:szCs w:val="22"/>
        </w:rPr>
        <w:t>Tel: +39-02 40700445</w:t>
      </w:r>
    </w:p>
    <w:p w14:paraId="49C2A381" w14:textId="77777777" w:rsidR="00662A18" w:rsidRPr="00EC659C" w:rsidRDefault="00662A18" w:rsidP="0068691E">
      <w:pPr>
        <w:pStyle w:val="Paragrafo"/>
        <w:tabs>
          <w:tab w:val="left" w:pos="360"/>
        </w:tabs>
        <w:ind w:left="0" w:firstLine="0"/>
        <w:jc w:val="left"/>
        <w:rPr>
          <w:b w:val="0"/>
          <w:noProof/>
          <w:sz w:val="22"/>
          <w:szCs w:val="22"/>
        </w:rPr>
      </w:pPr>
      <w:r w:rsidRPr="00EC659C">
        <w:rPr>
          <w:b w:val="0"/>
          <w:noProof/>
          <w:sz w:val="22"/>
          <w:szCs w:val="22"/>
        </w:rPr>
        <w:t>adienne@adienne.com</w:t>
      </w:r>
      <w:r w:rsidRPr="00EC659C" w:rsidDel="001B484F">
        <w:rPr>
          <w:b w:val="0"/>
          <w:noProof/>
          <w:sz w:val="22"/>
          <w:szCs w:val="22"/>
        </w:rPr>
        <w:t xml:space="preserve"> </w:t>
      </w:r>
    </w:p>
    <w:p w14:paraId="4B076793" w14:textId="77777777" w:rsidR="00C10A4F" w:rsidRPr="00EC659C" w:rsidRDefault="00C10A4F" w:rsidP="0068691E">
      <w:pPr>
        <w:tabs>
          <w:tab w:val="left" w:pos="360"/>
        </w:tabs>
        <w:spacing w:line="240" w:lineRule="atLeast"/>
        <w:rPr>
          <w:sz w:val="22"/>
          <w:szCs w:val="22"/>
          <w:lang w:val="en-GB"/>
        </w:rPr>
      </w:pPr>
    </w:p>
    <w:p w14:paraId="761D58D4" w14:textId="77777777" w:rsidR="004E5E0E" w:rsidRPr="00EC659C" w:rsidRDefault="004E5E0E" w:rsidP="0068691E">
      <w:pPr>
        <w:tabs>
          <w:tab w:val="left" w:pos="360"/>
        </w:tabs>
        <w:spacing w:line="240" w:lineRule="atLeast"/>
        <w:rPr>
          <w:sz w:val="22"/>
          <w:szCs w:val="22"/>
          <w:lang w:val="en-GB"/>
        </w:rPr>
      </w:pPr>
    </w:p>
    <w:p w14:paraId="5EE5A278" w14:textId="77777777" w:rsidR="00C10A4F" w:rsidRPr="00EC659C" w:rsidRDefault="00C10A4F" w:rsidP="0068691E">
      <w:pPr>
        <w:pStyle w:val="Paragrafo"/>
        <w:numPr>
          <w:ilvl w:val="0"/>
          <w:numId w:val="8"/>
        </w:numPr>
        <w:tabs>
          <w:tab w:val="left" w:pos="360"/>
        </w:tabs>
        <w:ind w:left="0" w:firstLine="0"/>
        <w:jc w:val="left"/>
        <w:rPr>
          <w:sz w:val="22"/>
          <w:szCs w:val="22"/>
          <w:lang w:val="en-GB"/>
        </w:rPr>
      </w:pPr>
      <w:r w:rsidRPr="00EC659C">
        <w:rPr>
          <w:sz w:val="22"/>
          <w:szCs w:val="22"/>
          <w:lang w:val="en-GB"/>
        </w:rPr>
        <w:t>MARKETING AUTHORISATION NUMBER</w:t>
      </w:r>
      <w:r w:rsidR="00C420B1" w:rsidRPr="00EC659C">
        <w:rPr>
          <w:sz w:val="22"/>
          <w:szCs w:val="22"/>
          <w:lang w:val="en-GB"/>
        </w:rPr>
        <w:t>(S)</w:t>
      </w:r>
    </w:p>
    <w:p w14:paraId="2A96AD56" w14:textId="77777777" w:rsidR="00C10A4F" w:rsidRPr="00EC659C" w:rsidRDefault="00C10A4F" w:rsidP="0068691E">
      <w:pPr>
        <w:pStyle w:val="Paragrafo"/>
        <w:tabs>
          <w:tab w:val="left" w:pos="360"/>
        </w:tabs>
        <w:ind w:left="0" w:firstLine="0"/>
        <w:jc w:val="left"/>
        <w:rPr>
          <w:sz w:val="22"/>
          <w:szCs w:val="22"/>
          <w:lang w:val="en-GB"/>
        </w:rPr>
      </w:pPr>
    </w:p>
    <w:p w14:paraId="71848A9D" w14:textId="77777777" w:rsidR="007C6C15" w:rsidRPr="00EC659C" w:rsidRDefault="005A75CF" w:rsidP="0068691E">
      <w:pPr>
        <w:pStyle w:val="Paragrafo"/>
        <w:tabs>
          <w:tab w:val="left" w:pos="360"/>
        </w:tabs>
        <w:ind w:left="0" w:firstLine="0"/>
        <w:jc w:val="left"/>
        <w:outlineLvl w:val="0"/>
        <w:rPr>
          <w:b w:val="0"/>
          <w:bCs/>
          <w:sz w:val="22"/>
          <w:szCs w:val="22"/>
        </w:rPr>
      </w:pPr>
      <w:r w:rsidRPr="00EC659C">
        <w:rPr>
          <w:b w:val="0"/>
          <w:bCs/>
          <w:sz w:val="22"/>
          <w:szCs w:val="22"/>
        </w:rPr>
        <w:t>EU/1/10/622/001</w:t>
      </w:r>
    </w:p>
    <w:p w14:paraId="04C6A917" w14:textId="77777777" w:rsidR="002376F2" w:rsidRPr="00EC659C" w:rsidRDefault="002376F2" w:rsidP="002376F2">
      <w:pPr>
        <w:pStyle w:val="Paragrafo"/>
        <w:tabs>
          <w:tab w:val="left" w:pos="360"/>
        </w:tabs>
        <w:ind w:left="0" w:firstLine="0"/>
        <w:jc w:val="left"/>
        <w:outlineLvl w:val="0"/>
        <w:rPr>
          <w:b w:val="0"/>
          <w:bCs/>
          <w:sz w:val="22"/>
          <w:szCs w:val="22"/>
        </w:rPr>
      </w:pPr>
      <w:r w:rsidRPr="00EC659C">
        <w:rPr>
          <w:b w:val="0"/>
          <w:bCs/>
          <w:sz w:val="22"/>
          <w:szCs w:val="22"/>
        </w:rPr>
        <w:t>EU/1/10/622/002</w:t>
      </w:r>
    </w:p>
    <w:p w14:paraId="54519B2A" w14:textId="77777777" w:rsidR="00C10A4F" w:rsidRPr="00EC659C" w:rsidRDefault="00C10A4F" w:rsidP="0068691E">
      <w:pPr>
        <w:pStyle w:val="Paragrafo"/>
        <w:tabs>
          <w:tab w:val="left" w:pos="360"/>
        </w:tabs>
        <w:ind w:left="0" w:firstLine="0"/>
        <w:jc w:val="left"/>
        <w:rPr>
          <w:sz w:val="22"/>
          <w:szCs w:val="22"/>
          <w:lang w:val="en-GB"/>
        </w:rPr>
      </w:pPr>
    </w:p>
    <w:p w14:paraId="59BA82DB" w14:textId="77777777" w:rsidR="004E5E0E" w:rsidRPr="00EC659C" w:rsidRDefault="004E5E0E" w:rsidP="0068691E">
      <w:pPr>
        <w:pStyle w:val="Paragrafo"/>
        <w:tabs>
          <w:tab w:val="left" w:pos="360"/>
        </w:tabs>
        <w:ind w:left="0" w:firstLine="0"/>
        <w:jc w:val="left"/>
        <w:rPr>
          <w:sz w:val="22"/>
          <w:szCs w:val="22"/>
          <w:lang w:val="en-GB"/>
        </w:rPr>
      </w:pPr>
    </w:p>
    <w:p w14:paraId="633AFB46" w14:textId="77777777" w:rsidR="00C10A4F" w:rsidRPr="00EC659C" w:rsidRDefault="00C10A4F" w:rsidP="0068691E">
      <w:pPr>
        <w:pStyle w:val="Paragrafo"/>
        <w:numPr>
          <w:ilvl w:val="0"/>
          <w:numId w:val="19"/>
        </w:numPr>
        <w:tabs>
          <w:tab w:val="left" w:pos="360"/>
        </w:tabs>
        <w:ind w:left="0" w:firstLine="0"/>
        <w:jc w:val="left"/>
        <w:rPr>
          <w:sz w:val="22"/>
          <w:szCs w:val="22"/>
          <w:lang w:val="en-GB"/>
        </w:rPr>
      </w:pPr>
      <w:r w:rsidRPr="00EC659C">
        <w:rPr>
          <w:sz w:val="22"/>
          <w:szCs w:val="22"/>
          <w:lang w:val="en-GB"/>
        </w:rPr>
        <w:t>DATE OF FIRST AUTHORISATION/RENEWAL OF THE AUTHORISATION</w:t>
      </w:r>
    </w:p>
    <w:p w14:paraId="68C6A5F6" w14:textId="77777777" w:rsidR="00C10A4F" w:rsidRPr="00EC659C" w:rsidRDefault="00C10A4F" w:rsidP="0068691E">
      <w:pPr>
        <w:tabs>
          <w:tab w:val="left" w:pos="360"/>
        </w:tabs>
        <w:spacing w:line="240" w:lineRule="atLeast"/>
        <w:rPr>
          <w:b/>
          <w:sz w:val="22"/>
          <w:szCs w:val="22"/>
          <w:lang w:val="en-GB"/>
        </w:rPr>
      </w:pPr>
    </w:p>
    <w:p w14:paraId="27D9C009" w14:textId="77777777" w:rsidR="005A75CF" w:rsidRPr="00EC659C" w:rsidRDefault="009077F9" w:rsidP="0068691E">
      <w:pPr>
        <w:pStyle w:val="Paragrafo"/>
        <w:tabs>
          <w:tab w:val="left" w:pos="360"/>
        </w:tabs>
        <w:ind w:left="0" w:firstLine="0"/>
        <w:rPr>
          <w:b w:val="0"/>
          <w:sz w:val="22"/>
          <w:szCs w:val="24"/>
          <w:lang w:val="en-US"/>
        </w:rPr>
      </w:pPr>
      <w:r w:rsidRPr="00EC659C">
        <w:rPr>
          <w:b w:val="0"/>
          <w:sz w:val="22"/>
          <w:szCs w:val="24"/>
          <w:lang w:val="en-US"/>
        </w:rPr>
        <w:t xml:space="preserve">Date of first </w:t>
      </w:r>
      <w:proofErr w:type="spellStart"/>
      <w:r w:rsidRPr="00EC659C">
        <w:rPr>
          <w:b w:val="0"/>
          <w:sz w:val="22"/>
          <w:szCs w:val="24"/>
          <w:lang w:val="en-US"/>
        </w:rPr>
        <w:t>authorisation</w:t>
      </w:r>
      <w:proofErr w:type="spellEnd"/>
      <w:r w:rsidRPr="00EC659C">
        <w:rPr>
          <w:b w:val="0"/>
          <w:sz w:val="22"/>
          <w:szCs w:val="24"/>
          <w:lang w:val="en-US"/>
        </w:rPr>
        <w:t xml:space="preserve">: </w:t>
      </w:r>
      <w:r w:rsidR="005A75CF" w:rsidRPr="00EC659C">
        <w:rPr>
          <w:b w:val="0"/>
          <w:sz w:val="22"/>
          <w:szCs w:val="24"/>
          <w:lang w:val="en-US"/>
        </w:rPr>
        <w:t>15</w:t>
      </w:r>
      <w:r w:rsidR="00AC29BE" w:rsidRPr="00EC659C">
        <w:rPr>
          <w:b w:val="0"/>
          <w:sz w:val="22"/>
          <w:szCs w:val="24"/>
          <w:lang w:val="en-US"/>
        </w:rPr>
        <w:t xml:space="preserve"> March </w:t>
      </w:r>
      <w:r w:rsidR="005A75CF" w:rsidRPr="00EC659C">
        <w:rPr>
          <w:b w:val="0"/>
          <w:sz w:val="22"/>
          <w:szCs w:val="24"/>
          <w:lang w:val="en-US"/>
        </w:rPr>
        <w:t>2010</w:t>
      </w:r>
    </w:p>
    <w:p w14:paraId="67A8E1CC" w14:textId="77777777" w:rsidR="009077F9" w:rsidRPr="00EC659C" w:rsidRDefault="009077F9" w:rsidP="0068691E">
      <w:pPr>
        <w:pStyle w:val="Paragrafo"/>
        <w:tabs>
          <w:tab w:val="left" w:pos="360"/>
        </w:tabs>
        <w:ind w:left="0" w:firstLine="0"/>
        <w:rPr>
          <w:b w:val="0"/>
          <w:sz w:val="22"/>
          <w:szCs w:val="24"/>
          <w:lang w:val="en-US"/>
        </w:rPr>
      </w:pPr>
      <w:r w:rsidRPr="00EC659C">
        <w:rPr>
          <w:b w:val="0"/>
          <w:sz w:val="22"/>
          <w:szCs w:val="24"/>
          <w:lang w:val="en-US"/>
        </w:rPr>
        <w:t>Date of latest renewal:</w:t>
      </w:r>
      <w:r w:rsidR="00A70D83">
        <w:rPr>
          <w:b w:val="0"/>
          <w:sz w:val="22"/>
          <w:szCs w:val="24"/>
          <w:lang w:val="en-US"/>
        </w:rPr>
        <w:t xml:space="preserve"> </w:t>
      </w:r>
      <w:r w:rsidR="00A70D83" w:rsidRPr="003128E3">
        <w:rPr>
          <w:b w:val="0"/>
          <w:sz w:val="22"/>
          <w:szCs w:val="24"/>
          <w:lang w:val="en-US"/>
        </w:rPr>
        <w:t>17</w:t>
      </w:r>
      <w:r w:rsidR="000A29EE" w:rsidRPr="003128E3">
        <w:rPr>
          <w:b w:val="0"/>
          <w:sz w:val="22"/>
          <w:szCs w:val="24"/>
          <w:lang w:val="en-US"/>
        </w:rPr>
        <w:t xml:space="preserve"> </w:t>
      </w:r>
      <w:r w:rsidR="00A70D83" w:rsidRPr="003128E3">
        <w:rPr>
          <w:b w:val="0"/>
          <w:sz w:val="22"/>
          <w:szCs w:val="24"/>
          <w:lang w:val="en-US"/>
        </w:rPr>
        <w:t>November 2014</w:t>
      </w:r>
    </w:p>
    <w:p w14:paraId="54EB48B8" w14:textId="77777777" w:rsidR="00C10A4F" w:rsidRPr="00EC659C" w:rsidRDefault="00C10A4F" w:rsidP="0068691E">
      <w:pPr>
        <w:tabs>
          <w:tab w:val="left" w:pos="360"/>
        </w:tabs>
        <w:spacing w:line="240" w:lineRule="atLeast"/>
        <w:rPr>
          <w:b/>
          <w:sz w:val="22"/>
          <w:szCs w:val="22"/>
          <w:lang w:val="en-GB"/>
        </w:rPr>
      </w:pPr>
    </w:p>
    <w:p w14:paraId="61518D1D" w14:textId="77777777" w:rsidR="004E5E0E" w:rsidRPr="00EC659C" w:rsidRDefault="004E5E0E" w:rsidP="0068691E">
      <w:pPr>
        <w:tabs>
          <w:tab w:val="left" w:pos="360"/>
        </w:tabs>
        <w:spacing w:line="240" w:lineRule="atLeast"/>
        <w:rPr>
          <w:b/>
          <w:sz w:val="22"/>
          <w:szCs w:val="22"/>
          <w:lang w:val="en-GB"/>
        </w:rPr>
      </w:pPr>
    </w:p>
    <w:p w14:paraId="109F7C50" w14:textId="77777777" w:rsidR="00C10A4F" w:rsidRPr="00EC659C" w:rsidRDefault="00C10A4F" w:rsidP="0068691E">
      <w:pPr>
        <w:numPr>
          <w:ilvl w:val="0"/>
          <w:numId w:val="18"/>
        </w:numPr>
        <w:tabs>
          <w:tab w:val="left" w:pos="360"/>
        </w:tabs>
        <w:spacing w:line="240" w:lineRule="atLeast"/>
        <w:ind w:left="0" w:firstLine="0"/>
        <w:rPr>
          <w:sz w:val="22"/>
          <w:szCs w:val="22"/>
          <w:lang w:val="en-GB"/>
        </w:rPr>
      </w:pPr>
      <w:r w:rsidRPr="00EC659C">
        <w:rPr>
          <w:b/>
          <w:sz w:val="22"/>
          <w:szCs w:val="22"/>
          <w:lang w:val="en-GB"/>
        </w:rPr>
        <w:t>DATE OF REVISION OF THE TEXT</w:t>
      </w:r>
    </w:p>
    <w:p w14:paraId="5170B652" w14:textId="77777777" w:rsidR="007C6C15" w:rsidRPr="00EC659C" w:rsidRDefault="007C6C15" w:rsidP="0068691E">
      <w:pPr>
        <w:pStyle w:val="Paragrafo"/>
        <w:tabs>
          <w:tab w:val="left" w:pos="360"/>
        </w:tabs>
        <w:ind w:left="0" w:firstLine="0"/>
        <w:jc w:val="left"/>
        <w:rPr>
          <w:sz w:val="22"/>
          <w:lang w:val="en-GB"/>
        </w:rPr>
      </w:pPr>
    </w:p>
    <w:p w14:paraId="6C0F3689" w14:textId="77777777" w:rsidR="00662A18" w:rsidRPr="00EC659C" w:rsidRDefault="00662A18" w:rsidP="0068691E">
      <w:pPr>
        <w:pStyle w:val="Paragrafo"/>
        <w:tabs>
          <w:tab w:val="left" w:pos="360"/>
        </w:tabs>
        <w:ind w:left="0" w:firstLine="0"/>
        <w:jc w:val="left"/>
        <w:rPr>
          <w:sz w:val="22"/>
          <w:lang w:val="en-GB"/>
        </w:rPr>
      </w:pPr>
    </w:p>
    <w:p w14:paraId="1EAC224D" w14:textId="1313CDD8" w:rsidR="007C6C15" w:rsidRPr="00EC659C" w:rsidRDefault="007C6C15" w:rsidP="0068691E">
      <w:pPr>
        <w:pStyle w:val="Paragrafo"/>
        <w:tabs>
          <w:tab w:val="left" w:pos="360"/>
        </w:tabs>
        <w:ind w:left="0" w:firstLine="0"/>
        <w:jc w:val="left"/>
        <w:rPr>
          <w:sz w:val="22"/>
          <w:szCs w:val="22"/>
          <w:lang w:val="en-GB"/>
        </w:rPr>
      </w:pPr>
      <w:r w:rsidRPr="00EC659C">
        <w:rPr>
          <w:b w:val="0"/>
          <w:sz w:val="22"/>
          <w:lang w:val="en-GB"/>
        </w:rPr>
        <w:t>Detailed information on this</w:t>
      </w:r>
      <w:r w:rsidR="009077F9" w:rsidRPr="00EC659C">
        <w:rPr>
          <w:b w:val="0"/>
          <w:sz w:val="22"/>
          <w:lang w:val="en-GB"/>
        </w:rPr>
        <w:t xml:space="preserve"> medicinal</w:t>
      </w:r>
      <w:r w:rsidRPr="00EC659C">
        <w:rPr>
          <w:b w:val="0"/>
          <w:sz w:val="22"/>
          <w:lang w:val="en-GB"/>
        </w:rPr>
        <w:t xml:space="preserve"> product is available on the website of the European Medicines </w:t>
      </w:r>
      <w:r w:rsidRPr="00EC659C">
        <w:rPr>
          <w:b w:val="0"/>
          <w:sz w:val="22"/>
          <w:szCs w:val="22"/>
          <w:lang w:val="en-GB"/>
        </w:rPr>
        <w:t xml:space="preserve">Agency </w:t>
      </w:r>
      <w:r w:rsidR="00D374F9">
        <w:rPr>
          <w:b w:val="0"/>
          <w:noProof/>
          <w:sz w:val="22"/>
          <w:szCs w:val="22"/>
          <w:lang w:val="en-US"/>
        </w:rPr>
        <w:fldChar w:fldCharType="begin"/>
      </w:r>
      <w:r w:rsidR="00D374F9">
        <w:rPr>
          <w:b w:val="0"/>
          <w:noProof/>
          <w:sz w:val="22"/>
          <w:szCs w:val="22"/>
          <w:lang w:val="en-US"/>
        </w:rPr>
        <w:instrText>HYPERLINK "</w:instrText>
      </w:r>
      <w:r w:rsidR="00D374F9" w:rsidRPr="00B24EDA">
        <w:rPr>
          <w:lang w:val="en-US"/>
        </w:rPr>
        <w:instrText>https://www.ema.europa.eu</w:instrText>
      </w:r>
      <w:r w:rsidR="00D374F9">
        <w:rPr>
          <w:b w:val="0"/>
          <w:noProof/>
          <w:sz w:val="22"/>
          <w:szCs w:val="22"/>
          <w:lang w:val="en-US"/>
        </w:rPr>
        <w:instrText>"</w:instrText>
      </w:r>
      <w:r w:rsidR="00D374F9">
        <w:rPr>
          <w:b w:val="0"/>
          <w:noProof/>
          <w:sz w:val="22"/>
          <w:szCs w:val="22"/>
          <w:lang w:val="en-US"/>
        </w:rPr>
      </w:r>
      <w:r w:rsidR="00D374F9">
        <w:rPr>
          <w:b w:val="0"/>
          <w:noProof/>
          <w:sz w:val="22"/>
          <w:szCs w:val="22"/>
          <w:lang w:val="en-US"/>
        </w:rPr>
        <w:fldChar w:fldCharType="separate"/>
      </w:r>
      <w:r w:rsidR="00D374F9" w:rsidRPr="00D374F9">
        <w:rPr>
          <w:rStyle w:val="Collegamentoipertestuale"/>
          <w:b w:val="0"/>
          <w:sz w:val="22"/>
          <w:szCs w:val="22"/>
          <w:lang w:val="en-US"/>
        </w:rPr>
        <w:t>http://www.ema.europa.eu</w:t>
      </w:r>
      <w:ins w:id="2" w:author="Autore">
        <w:r w:rsidR="00D374F9">
          <w:rPr>
            <w:b w:val="0"/>
            <w:noProof/>
            <w:sz w:val="22"/>
            <w:szCs w:val="22"/>
            <w:lang w:val="en-US"/>
          </w:rPr>
          <w:fldChar w:fldCharType="end"/>
        </w:r>
      </w:ins>
      <w:r w:rsidR="00DF0A3F" w:rsidRPr="00EC659C">
        <w:rPr>
          <w:noProof/>
          <w:sz w:val="22"/>
          <w:szCs w:val="22"/>
          <w:lang w:val="en-US"/>
        </w:rPr>
        <w:t>.</w:t>
      </w:r>
    </w:p>
    <w:p w14:paraId="4CACB99E" w14:textId="77777777" w:rsidR="00DC0136" w:rsidRPr="00EC659C" w:rsidRDefault="00DB574F" w:rsidP="00DC0136">
      <w:pPr>
        <w:tabs>
          <w:tab w:val="left" w:pos="567"/>
        </w:tabs>
        <w:rPr>
          <w:sz w:val="22"/>
          <w:szCs w:val="22"/>
          <w:lang w:val="en-GB" w:eastAsia="en-US"/>
        </w:rPr>
      </w:pPr>
      <w:r w:rsidRPr="00EC659C">
        <w:rPr>
          <w:sz w:val="22"/>
          <w:szCs w:val="22"/>
          <w:lang w:val="en-GB"/>
        </w:rPr>
        <w:br w:type="page"/>
      </w:r>
    </w:p>
    <w:p w14:paraId="1959AD7B" w14:textId="77777777" w:rsidR="00DC0136" w:rsidRPr="00EC659C" w:rsidRDefault="00DC0136" w:rsidP="00DC0136">
      <w:pPr>
        <w:tabs>
          <w:tab w:val="left" w:pos="567"/>
        </w:tabs>
        <w:rPr>
          <w:sz w:val="22"/>
          <w:szCs w:val="22"/>
          <w:lang w:val="en-GB" w:eastAsia="en-US"/>
        </w:rPr>
      </w:pPr>
    </w:p>
    <w:p w14:paraId="2060FB50" w14:textId="77777777" w:rsidR="00DC0136" w:rsidRPr="00EC659C" w:rsidRDefault="00DC0136" w:rsidP="00DC0136">
      <w:pPr>
        <w:tabs>
          <w:tab w:val="left" w:pos="567"/>
        </w:tabs>
        <w:suppressAutoHyphens/>
        <w:ind w:left="567" w:hanging="567"/>
        <w:rPr>
          <w:noProof/>
          <w:sz w:val="22"/>
          <w:szCs w:val="22"/>
          <w:lang w:val="en-GB" w:eastAsia="en-US"/>
        </w:rPr>
      </w:pPr>
      <w:r w:rsidRPr="00EC659C">
        <w:rPr>
          <w:b/>
          <w:noProof/>
          <w:sz w:val="22"/>
          <w:szCs w:val="22"/>
          <w:lang w:val="en-GB" w:eastAsia="en-US"/>
        </w:rPr>
        <w:t>1.</w:t>
      </w:r>
      <w:r w:rsidRPr="00EC659C">
        <w:rPr>
          <w:b/>
          <w:noProof/>
          <w:sz w:val="22"/>
          <w:szCs w:val="22"/>
          <w:lang w:val="en-GB" w:eastAsia="en-US"/>
        </w:rPr>
        <w:tab/>
        <w:t xml:space="preserve">NAME OF </w:t>
      </w:r>
      <w:r w:rsidRPr="00EC659C">
        <w:rPr>
          <w:b/>
          <w:sz w:val="22"/>
          <w:szCs w:val="22"/>
          <w:lang w:val="en-GB" w:eastAsia="en-US"/>
        </w:rPr>
        <w:t>THE</w:t>
      </w:r>
      <w:r w:rsidRPr="00EC659C">
        <w:rPr>
          <w:b/>
          <w:noProof/>
          <w:sz w:val="22"/>
          <w:szCs w:val="22"/>
          <w:lang w:val="en-GB" w:eastAsia="en-US"/>
        </w:rPr>
        <w:t xml:space="preserve"> MEDICINAL PRODUCT</w:t>
      </w:r>
    </w:p>
    <w:p w14:paraId="4395E54F" w14:textId="77777777" w:rsidR="00DC0136" w:rsidRPr="00EC659C" w:rsidRDefault="00DC0136" w:rsidP="00DC0136">
      <w:pPr>
        <w:tabs>
          <w:tab w:val="left" w:pos="567"/>
        </w:tabs>
        <w:rPr>
          <w:iCs/>
          <w:noProof/>
          <w:sz w:val="22"/>
          <w:szCs w:val="22"/>
          <w:lang w:val="en-GB" w:eastAsia="en-US"/>
        </w:rPr>
      </w:pPr>
    </w:p>
    <w:p w14:paraId="688AD8D8" w14:textId="77777777" w:rsidR="003D3F0D" w:rsidRPr="00EC659C" w:rsidRDefault="003D3F0D" w:rsidP="003D3F0D">
      <w:pPr>
        <w:tabs>
          <w:tab w:val="left" w:pos="567"/>
        </w:tabs>
        <w:rPr>
          <w:iCs/>
          <w:sz w:val="22"/>
          <w:szCs w:val="22"/>
          <w:lang w:val="en-GB" w:eastAsia="en-US"/>
        </w:rPr>
      </w:pPr>
      <w:r w:rsidRPr="00EC659C">
        <w:rPr>
          <w:sz w:val="22"/>
          <w:szCs w:val="22"/>
          <w:lang w:val="en-GB" w:eastAsia="en-US"/>
        </w:rPr>
        <w:t xml:space="preserve">TEPADINA </w:t>
      </w:r>
      <w:r>
        <w:rPr>
          <w:sz w:val="22"/>
          <w:szCs w:val="22"/>
          <w:lang w:val="en-GB" w:eastAsia="en-US"/>
        </w:rPr>
        <w:t>2</w:t>
      </w:r>
      <w:r w:rsidRPr="00EC659C">
        <w:rPr>
          <w:sz w:val="22"/>
          <w:szCs w:val="22"/>
          <w:lang w:val="en-GB" w:eastAsia="en-US"/>
        </w:rPr>
        <w:t>00 mg powder and solvent for solution for infusion</w:t>
      </w:r>
    </w:p>
    <w:p w14:paraId="31ADCBCF" w14:textId="77777777" w:rsidR="00DC0136" w:rsidRPr="00EC659C" w:rsidRDefault="00DC0136" w:rsidP="00DC0136">
      <w:pPr>
        <w:tabs>
          <w:tab w:val="left" w:pos="567"/>
        </w:tabs>
        <w:rPr>
          <w:iCs/>
          <w:sz w:val="22"/>
          <w:szCs w:val="22"/>
          <w:lang w:val="en-GB" w:eastAsia="en-US"/>
        </w:rPr>
      </w:pPr>
      <w:r w:rsidRPr="00EC659C">
        <w:rPr>
          <w:sz w:val="22"/>
          <w:szCs w:val="22"/>
          <w:lang w:val="en-GB" w:eastAsia="en-US"/>
        </w:rPr>
        <w:t>TEPADINA 400 mg powder and solvent for solution for infusion</w:t>
      </w:r>
    </w:p>
    <w:p w14:paraId="737088E8" w14:textId="77777777" w:rsidR="00DC0136" w:rsidRPr="00EC659C" w:rsidRDefault="00DC0136" w:rsidP="00DC0136">
      <w:pPr>
        <w:tabs>
          <w:tab w:val="left" w:pos="567"/>
        </w:tabs>
        <w:rPr>
          <w:iCs/>
          <w:noProof/>
          <w:sz w:val="22"/>
          <w:szCs w:val="22"/>
          <w:lang w:val="en-GB" w:eastAsia="en-US"/>
        </w:rPr>
      </w:pPr>
    </w:p>
    <w:p w14:paraId="3F411BC6" w14:textId="77777777" w:rsidR="00DC0136" w:rsidRPr="00EC659C" w:rsidRDefault="00DC0136" w:rsidP="00DC0136">
      <w:pPr>
        <w:tabs>
          <w:tab w:val="left" w:pos="567"/>
        </w:tabs>
        <w:rPr>
          <w:iCs/>
          <w:noProof/>
          <w:sz w:val="22"/>
          <w:szCs w:val="22"/>
          <w:lang w:val="en-GB" w:eastAsia="en-US"/>
        </w:rPr>
      </w:pPr>
    </w:p>
    <w:p w14:paraId="3FD35F8F" w14:textId="77777777" w:rsidR="00DC0136" w:rsidRPr="00EC659C" w:rsidRDefault="00DC0136" w:rsidP="00DC0136">
      <w:pPr>
        <w:tabs>
          <w:tab w:val="left" w:pos="567"/>
        </w:tabs>
        <w:suppressAutoHyphens/>
        <w:ind w:left="567" w:hanging="567"/>
        <w:rPr>
          <w:noProof/>
          <w:sz w:val="22"/>
          <w:szCs w:val="22"/>
          <w:lang w:val="en-GB" w:eastAsia="en-US"/>
        </w:rPr>
      </w:pPr>
      <w:r w:rsidRPr="00EC659C">
        <w:rPr>
          <w:b/>
          <w:noProof/>
          <w:sz w:val="22"/>
          <w:szCs w:val="22"/>
          <w:lang w:val="en-GB" w:eastAsia="en-US"/>
        </w:rPr>
        <w:t>2.</w:t>
      </w:r>
      <w:r w:rsidRPr="00EC659C">
        <w:rPr>
          <w:b/>
          <w:noProof/>
          <w:sz w:val="22"/>
          <w:szCs w:val="22"/>
          <w:lang w:val="en-GB" w:eastAsia="en-US"/>
        </w:rPr>
        <w:tab/>
        <w:t>QUALITATIVE AND QUANTITATIVE COMPOSITION</w:t>
      </w:r>
    </w:p>
    <w:p w14:paraId="2B05C89E" w14:textId="77777777" w:rsidR="00DC0136" w:rsidRPr="00EC659C" w:rsidRDefault="00DC0136" w:rsidP="00DC0136">
      <w:pPr>
        <w:tabs>
          <w:tab w:val="left" w:pos="567"/>
        </w:tabs>
        <w:rPr>
          <w:iCs/>
          <w:noProof/>
          <w:sz w:val="22"/>
          <w:szCs w:val="22"/>
          <w:lang w:val="en-GB" w:eastAsia="en-US"/>
        </w:rPr>
      </w:pPr>
    </w:p>
    <w:p w14:paraId="17EE1CCF" w14:textId="77777777" w:rsidR="006825B4" w:rsidRPr="00EC659C" w:rsidRDefault="006825B4" w:rsidP="006825B4">
      <w:pPr>
        <w:tabs>
          <w:tab w:val="left" w:pos="567"/>
        </w:tabs>
        <w:rPr>
          <w:iCs/>
          <w:sz w:val="22"/>
          <w:szCs w:val="22"/>
          <w:lang w:val="en-GB" w:eastAsia="en-US"/>
        </w:rPr>
      </w:pPr>
      <w:r w:rsidRPr="00EC659C">
        <w:rPr>
          <w:sz w:val="22"/>
          <w:szCs w:val="22"/>
          <w:lang w:val="en-GB" w:eastAsia="en-US"/>
        </w:rPr>
        <w:t xml:space="preserve">TEPADINA </w:t>
      </w:r>
      <w:r>
        <w:rPr>
          <w:sz w:val="22"/>
          <w:szCs w:val="22"/>
          <w:lang w:val="en-GB" w:eastAsia="en-US"/>
        </w:rPr>
        <w:t>2</w:t>
      </w:r>
      <w:r w:rsidRPr="00EC659C">
        <w:rPr>
          <w:sz w:val="22"/>
          <w:szCs w:val="22"/>
          <w:lang w:val="en-GB" w:eastAsia="en-US"/>
        </w:rPr>
        <w:t>00 mg powder and solvent for solution for infusion</w:t>
      </w:r>
    </w:p>
    <w:p w14:paraId="24D3E8A6" w14:textId="77777777" w:rsidR="006825B4" w:rsidRPr="00EC659C" w:rsidRDefault="006825B4" w:rsidP="006825B4">
      <w:pPr>
        <w:tabs>
          <w:tab w:val="left" w:pos="567"/>
        </w:tabs>
        <w:rPr>
          <w:strike/>
          <w:sz w:val="22"/>
          <w:szCs w:val="22"/>
          <w:lang w:val="en-GB" w:eastAsia="en-US"/>
        </w:rPr>
      </w:pPr>
      <w:r w:rsidRPr="00EC659C">
        <w:rPr>
          <w:sz w:val="22"/>
          <w:szCs w:val="22"/>
          <w:lang w:val="en-GB" w:eastAsia="en-US"/>
        </w:rPr>
        <w:t xml:space="preserve">One bag contains </w:t>
      </w:r>
      <w:r>
        <w:rPr>
          <w:sz w:val="22"/>
          <w:szCs w:val="22"/>
          <w:lang w:val="en-GB" w:eastAsia="en-US"/>
        </w:rPr>
        <w:t>2</w:t>
      </w:r>
      <w:r w:rsidRPr="00EC659C">
        <w:rPr>
          <w:sz w:val="22"/>
          <w:szCs w:val="22"/>
          <w:lang w:val="en-GB" w:eastAsia="en-US"/>
        </w:rPr>
        <w:t>00 mg thiotepa.</w:t>
      </w:r>
    </w:p>
    <w:p w14:paraId="7090EBAA" w14:textId="77777777" w:rsidR="006825B4" w:rsidRPr="00EC659C" w:rsidRDefault="006825B4" w:rsidP="006825B4">
      <w:pPr>
        <w:tabs>
          <w:tab w:val="left" w:pos="567"/>
        </w:tabs>
        <w:rPr>
          <w:sz w:val="22"/>
          <w:szCs w:val="22"/>
          <w:lang w:val="en-GB" w:eastAsia="en-US"/>
        </w:rPr>
      </w:pPr>
      <w:r w:rsidRPr="00EC659C">
        <w:rPr>
          <w:sz w:val="22"/>
          <w:szCs w:val="22"/>
          <w:lang w:val="en-GB" w:eastAsia="en-US"/>
        </w:rPr>
        <w:t>After reconstitution with the solvent, each mL of solution contains 1 mg of thiotepa.</w:t>
      </w:r>
    </w:p>
    <w:p w14:paraId="02ADBDEA" w14:textId="77777777" w:rsidR="006825B4" w:rsidRPr="00EC659C" w:rsidRDefault="006825B4" w:rsidP="006825B4">
      <w:pPr>
        <w:autoSpaceDE w:val="0"/>
        <w:autoSpaceDN w:val="0"/>
        <w:adjustRightInd w:val="0"/>
        <w:jc w:val="both"/>
        <w:rPr>
          <w:sz w:val="22"/>
          <w:szCs w:val="22"/>
          <w:lang w:val="en-GB" w:eastAsia="en-US"/>
        </w:rPr>
      </w:pPr>
    </w:p>
    <w:p w14:paraId="5E5B75E0" w14:textId="77777777" w:rsidR="006825B4" w:rsidRPr="00EC659C" w:rsidRDefault="006825B4" w:rsidP="006825B4">
      <w:pPr>
        <w:autoSpaceDE w:val="0"/>
        <w:autoSpaceDN w:val="0"/>
        <w:adjustRightInd w:val="0"/>
        <w:jc w:val="both"/>
        <w:rPr>
          <w:sz w:val="22"/>
          <w:szCs w:val="22"/>
          <w:u w:val="single"/>
          <w:lang w:val="en-GB" w:eastAsia="en-US"/>
        </w:rPr>
      </w:pPr>
      <w:r w:rsidRPr="00EC659C">
        <w:rPr>
          <w:sz w:val="22"/>
          <w:szCs w:val="22"/>
          <w:u w:val="single"/>
          <w:lang w:val="en-GB" w:eastAsia="en-US"/>
        </w:rPr>
        <w:t xml:space="preserve">Excipient with known effect </w:t>
      </w:r>
    </w:p>
    <w:p w14:paraId="75C5F13C" w14:textId="6FBEAB57" w:rsidR="006825B4" w:rsidRDefault="00475C5D" w:rsidP="0015004D">
      <w:pPr>
        <w:tabs>
          <w:tab w:val="left" w:pos="567"/>
        </w:tabs>
        <w:rPr>
          <w:sz w:val="22"/>
          <w:szCs w:val="22"/>
          <w:lang w:val="en-GB" w:eastAsia="en-US"/>
        </w:rPr>
      </w:pPr>
      <w:r w:rsidRPr="00475C5D">
        <w:rPr>
          <w:sz w:val="22"/>
          <w:szCs w:val="22"/>
          <w:lang w:val="en-GB" w:eastAsia="en-US"/>
        </w:rPr>
        <w:t>When reconstituted, each bag contains 70</w:t>
      </w:r>
      <w:r w:rsidR="00A72FEA">
        <w:rPr>
          <w:sz w:val="22"/>
          <w:szCs w:val="22"/>
          <w:lang w:val="en-GB" w:eastAsia="en-US"/>
        </w:rPr>
        <w:t>9</w:t>
      </w:r>
      <w:r w:rsidR="000860AB" w:rsidRPr="00EC659C">
        <w:rPr>
          <w:sz w:val="22"/>
          <w:szCs w:val="22"/>
          <w:lang w:val="en-GB" w:eastAsia="en-US"/>
        </w:rPr>
        <w:t> </w:t>
      </w:r>
      <w:r w:rsidRPr="00475C5D">
        <w:rPr>
          <w:sz w:val="22"/>
          <w:szCs w:val="22"/>
          <w:lang w:val="en-GB" w:eastAsia="en-US"/>
        </w:rPr>
        <w:t>mg (30.8</w:t>
      </w:r>
      <w:r w:rsidR="000860AB" w:rsidRPr="00EC659C">
        <w:rPr>
          <w:sz w:val="22"/>
          <w:szCs w:val="22"/>
          <w:lang w:val="en-GB" w:eastAsia="en-US"/>
        </w:rPr>
        <w:t> </w:t>
      </w:r>
      <w:r w:rsidRPr="00475C5D">
        <w:rPr>
          <w:sz w:val="22"/>
          <w:szCs w:val="22"/>
          <w:lang w:val="en-GB" w:eastAsia="en-US"/>
        </w:rPr>
        <w:t>mmol) of sodium.</w:t>
      </w:r>
    </w:p>
    <w:p w14:paraId="45C479FE" w14:textId="77777777" w:rsidR="00475C5D" w:rsidRDefault="00475C5D" w:rsidP="0015004D">
      <w:pPr>
        <w:tabs>
          <w:tab w:val="left" w:pos="567"/>
        </w:tabs>
        <w:rPr>
          <w:sz w:val="22"/>
          <w:szCs w:val="22"/>
          <w:lang w:val="en-GB" w:eastAsia="en-US"/>
        </w:rPr>
      </w:pPr>
    </w:p>
    <w:p w14:paraId="1D88CE08" w14:textId="77777777" w:rsidR="0015004D" w:rsidRPr="00EC659C" w:rsidRDefault="0015004D" w:rsidP="0015004D">
      <w:pPr>
        <w:tabs>
          <w:tab w:val="left" w:pos="567"/>
        </w:tabs>
        <w:rPr>
          <w:iCs/>
          <w:sz w:val="22"/>
          <w:szCs w:val="22"/>
          <w:lang w:val="en-GB" w:eastAsia="en-US"/>
        </w:rPr>
      </w:pPr>
      <w:r w:rsidRPr="00EC659C">
        <w:rPr>
          <w:sz w:val="22"/>
          <w:szCs w:val="22"/>
          <w:lang w:val="en-GB" w:eastAsia="en-US"/>
        </w:rPr>
        <w:t>TEPADINA 400 mg powder and solvent for solution for infusion</w:t>
      </w:r>
    </w:p>
    <w:p w14:paraId="2454CAB2" w14:textId="77777777" w:rsidR="00DC0136" w:rsidRPr="00EC659C" w:rsidRDefault="00DC0136" w:rsidP="00DC0136">
      <w:pPr>
        <w:tabs>
          <w:tab w:val="left" w:pos="567"/>
        </w:tabs>
        <w:rPr>
          <w:strike/>
          <w:sz w:val="22"/>
          <w:szCs w:val="22"/>
          <w:lang w:val="en-GB" w:eastAsia="en-US"/>
        </w:rPr>
      </w:pPr>
      <w:r w:rsidRPr="00EC659C">
        <w:rPr>
          <w:sz w:val="22"/>
          <w:szCs w:val="22"/>
          <w:lang w:val="en-GB" w:eastAsia="en-US"/>
        </w:rPr>
        <w:t>One bag contains 400 mg thiotepa.</w:t>
      </w:r>
    </w:p>
    <w:p w14:paraId="63F0D492" w14:textId="77777777" w:rsidR="00DC0136" w:rsidRPr="00EC659C" w:rsidRDefault="00DC0136" w:rsidP="00DC0136">
      <w:pPr>
        <w:tabs>
          <w:tab w:val="left" w:pos="567"/>
        </w:tabs>
        <w:rPr>
          <w:sz w:val="22"/>
          <w:szCs w:val="22"/>
          <w:lang w:val="en-GB" w:eastAsia="en-US"/>
        </w:rPr>
      </w:pPr>
      <w:bookmarkStart w:id="3" w:name="_Hlk39488993"/>
      <w:r w:rsidRPr="00EC659C">
        <w:rPr>
          <w:sz w:val="22"/>
          <w:szCs w:val="22"/>
          <w:lang w:val="en-GB" w:eastAsia="en-US"/>
        </w:rPr>
        <w:t>After reconstitution with the solvent, each mL of solution contains 1 mg of thiotepa.</w:t>
      </w:r>
    </w:p>
    <w:bookmarkEnd w:id="3"/>
    <w:p w14:paraId="2917D0F0" w14:textId="77777777" w:rsidR="00DC0136" w:rsidRPr="00EC659C" w:rsidRDefault="00DC0136" w:rsidP="00DC0136">
      <w:pPr>
        <w:autoSpaceDE w:val="0"/>
        <w:autoSpaceDN w:val="0"/>
        <w:adjustRightInd w:val="0"/>
        <w:jc w:val="both"/>
        <w:rPr>
          <w:sz w:val="22"/>
          <w:szCs w:val="22"/>
          <w:lang w:val="en-GB" w:eastAsia="en-US"/>
        </w:rPr>
      </w:pPr>
    </w:p>
    <w:p w14:paraId="11B7503F" w14:textId="77777777" w:rsidR="00DC0136" w:rsidRPr="00EC659C" w:rsidRDefault="00DC0136" w:rsidP="00DC0136">
      <w:pPr>
        <w:autoSpaceDE w:val="0"/>
        <w:autoSpaceDN w:val="0"/>
        <w:adjustRightInd w:val="0"/>
        <w:jc w:val="both"/>
        <w:rPr>
          <w:sz w:val="22"/>
          <w:szCs w:val="22"/>
          <w:u w:val="single"/>
          <w:lang w:val="en-GB" w:eastAsia="en-US"/>
        </w:rPr>
      </w:pPr>
      <w:r w:rsidRPr="00EC659C">
        <w:rPr>
          <w:sz w:val="22"/>
          <w:szCs w:val="22"/>
          <w:u w:val="single"/>
          <w:lang w:val="en-GB" w:eastAsia="en-US"/>
        </w:rPr>
        <w:t xml:space="preserve">Excipient with known effect </w:t>
      </w:r>
    </w:p>
    <w:p w14:paraId="408E382F" w14:textId="77777777" w:rsidR="00DC0136" w:rsidRPr="00EC659C" w:rsidRDefault="00DC0136" w:rsidP="00DC0136">
      <w:pPr>
        <w:tabs>
          <w:tab w:val="left" w:pos="567"/>
        </w:tabs>
        <w:rPr>
          <w:sz w:val="22"/>
          <w:szCs w:val="22"/>
          <w:lang w:val="en-GB" w:eastAsia="en-US"/>
        </w:rPr>
      </w:pPr>
      <w:r w:rsidRPr="00EC659C">
        <w:rPr>
          <w:sz w:val="22"/>
          <w:szCs w:val="22"/>
          <w:lang w:val="en-GB" w:eastAsia="en-US"/>
        </w:rPr>
        <w:t>When reconstituted, each bag contains 1 418 mg (61.6 mmol) of sodium.</w:t>
      </w:r>
    </w:p>
    <w:p w14:paraId="5EB7E3C2" w14:textId="77777777" w:rsidR="0015004D" w:rsidRPr="00EC659C" w:rsidRDefault="0015004D" w:rsidP="00DC0136">
      <w:pPr>
        <w:tabs>
          <w:tab w:val="left" w:pos="567"/>
        </w:tabs>
        <w:rPr>
          <w:sz w:val="22"/>
          <w:szCs w:val="22"/>
          <w:lang w:val="en-GB" w:eastAsia="en-US"/>
        </w:rPr>
      </w:pPr>
    </w:p>
    <w:p w14:paraId="4FA96171" w14:textId="77777777" w:rsidR="00DC0136" w:rsidRPr="00EC659C" w:rsidRDefault="00DC0136" w:rsidP="00DC0136">
      <w:pPr>
        <w:tabs>
          <w:tab w:val="left" w:pos="360"/>
          <w:tab w:val="right" w:pos="6804"/>
          <w:tab w:val="decimal" w:pos="7372"/>
        </w:tabs>
        <w:outlineLvl w:val="0"/>
        <w:rPr>
          <w:sz w:val="22"/>
          <w:szCs w:val="22"/>
          <w:lang w:val="en-GB" w:eastAsia="en-US"/>
        </w:rPr>
      </w:pPr>
      <w:r w:rsidRPr="00EC659C">
        <w:rPr>
          <w:sz w:val="22"/>
          <w:szCs w:val="22"/>
          <w:lang w:val="en-GB" w:eastAsia="en-US"/>
        </w:rPr>
        <w:t>For the full list of excipients, see section 6.1.</w:t>
      </w:r>
    </w:p>
    <w:p w14:paraId="300C0F55" w14:textId="77777777" w:rsidR="00DC0136" w:rsidRPr="00EC659C" w:rsidRDefault="00DC0136" w:rsidP="00DC0136">
      <w:pPr>
        <w:tabs>
          <w:tab w:val="left" w:pos="567"/>
        </w:tabs>
        <w:rPr>
          <w:noProof/>
          <w:sz w:val="22"/>
          <w:szCs w:val="22"/>
          <w:lang w:val="en-GB" w:eastAsia="en-US"/>
        </w:rPr>
      </w:pPr>
    </w:p>
    <w:p w14:paraId="59B4FD34" w14:textId="77777777" w:rsidR="00DC0136" w:rsidRPr="00EC659C" w:rsidRDefault="00DC0136" w:rsidP="00DC0136">
      <w:pPr>
        <w:tabs>
          <w:tab w:val="left" w:pos="567"/>
        </w:tabs>
        <w:rPr>
          <w:noProof/>
          <w:sz w:val="22"/>
          <w:szCs w:val="22"/>
          <w:lang w:val="en-GB" w:eastAsia="en-US"/>
        </w:rPr>
      </w:pPr>
    </w:p>
    <w:p w14:paraId="0F629F1E" w14:textId="77777777" w:rsidR="00DC0136" w:rsidRPr="00EC659C" w:rsidRDefault="00DC0136" w:rsidP="00DC0136">
      <w:pPr>
        <w:tabs>
          <w:tab w:val="left" w:pos="567"/>
        </w:tabs>
        <w:suppressAutoHyphens/>
        <w:ind w:left="567" w:hanging="567"/>
        <w:rPr>
          <w:caps/>
          <w:noProof/>
          <w:sz w:val="22"/>
          <w:szCs w:val="22"/>
          <w:lang w:val="en-GB" w:eastAsia="en-US"/>
        </w:rPr>
      </w:pPr>
      <w:r w:rsidRPr="00EC659C">
        <w:rPr>
          <w:b/>
          <w:noProof/>
          <w:sz w:val="22"/>
          <w:szCs w:val="22"/>
          <w:lang w:val="en-GB" w:eastAsia="en-US"/>
        </w:rPr>
        <w:t>3.</w:t>
      </w:r>
      <w:r w:rsidRPr="00EC659C">
        <w:rPr>
          <w:b/>
          <w:noProof/>
          <w:sz w:val="22"/>
          <w:szCs w:val="22"/>
          <w:lang w:val="en-GB" w:eastAsia="en-US"/>
        </w:rPr>
        <w:tab/>
        <w:t>PHARMACEUTICAL FORM</w:t>
      </w:r>
    </w:p>
    <w:p w14:paraId="557EF29A" w14:textId="77777777" w:rsidR="00DC0136" w:rsidRPr="00EC659C" w:rsidRDefault="00DC0136" w:rsidP="00DC0136">
      <w:pPr>
        <w:tabs>
          <w:tab w:val="left" w:pos="567"/>
        </w:tabs>
        <w:rPr>
          <w:noProof/>
          <w:sz w:val="22"/>
          <w:szCs w:val="22"/>
          <w:lang w:val="en-GB" w:eastAsia="en-US"/>
        </w:rPr>
      </w:pPr>
    </w:p>
    <w:p w14:paraId="022DDA56" w14:textId="77777777" w:rsidR="00DC0136" w:rsidRPr="00EC659C" w:rsidRDefault="00DC0136" w:rsidP="00DC0136">
      <w:pPr>
        <w:shd w:val="clear" w:color="auto" w:fill="FFFFFF"/>
        <w:tabs>
          <w:tab w:val="left" w:pos="360"/>
          <w:tab w:val="left" w:pos="567"/>
        </w:tabs>
        <w:rPr>
          <w:noProof/>
          <w:sz w:val="22"/>
          <w:szCs w:val="22"/>
          <w:lang w:val="en-GB" w:eastAsia="en-US"/>
        </w:rPr>
      </w:pPr>
      <w:r w:rsidRPr="00EC659C">
        <w:rPr>
          <w:sz w:val="22"/>
          <w:szCs w:val="22"/>
          <w:lang w:val="en-GB" w:eastAsia="en-US"/>
        </w:rPr>
        <w:t>Powder and solvent for solution for inf</w:t>
      </w:r>
      <w:r w:rsidRPr="00EC659C">
        <w:rPr>
          <w:noProof/>
          <w:sz w:val="22"/>
          <w:szCs w:val="22"/>
          <w:lang w:val="en-GB" w:eastAsia="en-US"/>
        </w:rPr>
        <w:t>usion.</w:t>
      </w:r>
    </w:p>
    <w:p w14:paraId="341DC74C" w14:textId="77777777" w:rsidR="00DC0136" w:rsidRPr="00EC659C" w:rsidRDefault="00DC0136" w:rsidP="00DC0136">
      <w:pPr>
        <w:shd w:val="clear" w:color="auto" w:fill="FFFFFF"/>
        <w:tabs>
          <w:tab w:val="left" w:pos="360"/>
          <w:tab w:val="left" w:pos="567"/>
        </w:tabs>
        <w:rPr>
          <w:noProof/>
          <w:sz w:val="22"/>
          <w:szCs w:val="22"/>
          <w:lang w:val="en-GB" w:eastAsia="en-US"/>
        </w:rPr>
      </w:pPr>
    </w:p>
    <w:p w14:paraId="75736EF9" w14:textId="77777777" w:rsidR="00DC0136" w:rsidRPr="00EC659C" w:rsidRDefault="00DC0136" w:rsidP="00DC0136">
      <w:pPr>
        <w:numPr>
          <w:ilvl w:val="12"/>
          <w:numId w:val="0"/>
        </w:numPr>
        <w:tabs>
          <w:tab w:val="left" w:pos="360"/>
          <w:tab w:val="left" w:pos="567"/>
        </w:tabs>
        <w:ind w:right="-2"/>
        <w:rPr>
          <w:noProof/>
          <w:sz w:val="22"/>
          <w:szCs w:val="22"/>
          <w:lang w:val="en-GB" w:eastAsia="en-US"/>
        </w:rPr>
      </w:pPr>
      <w:r w:rsidRPr="00EC659C">
        <w:rPr>
          <w:noProof/>
          <w:sz w:val="22"/>
          <w:szCs w:val="22"/>
          <w:lang w:val="en-GB" w:eastAsia="en-US"/>
        </w:rPr>
        <w:t>Powder: white powder.</w:t>
      </w:r>
    </w:p>
    <w:p w14:paraId="6875386C" w14:textId="77777777" w:rsidR="00DC0136" w:rsidRPr="00EC659C" w:rsidRDefault="00DC0136" w:rsidP="00DC0136">
      <w:pPr>
        <w:numPr>
          <w:ilvl w:val="12"/>
          <w:numId w:val="0"/>
        </w:numPr>
        <w:tabs>
          <w:tab w:val="left" w:pos="360"/>
          <w:tab w:val="left" w:pos="567"/>
        </w:tabs>
        <w:ind w:right="-2"/>
        <w:rPr>
          <w:sz w:val="22"/>
          <w:szCs w:val="22"/>
          <w:lang w:val="en-GB" w:eastAsia="en-US"/>
        </w:rPr>
      </w:pPr>
      <w:r w:rsidRPr="00EC659C">
        <w:rPr>
          <w:sz w:val="22"/>
          <w:szCs w:val="22"/>
          <w:lang w:val="en-GB" w:eastAsia="en-US"/>
        </w:rPr>
        <w:t>Solvent: clear solution, essentially free from visible particulates, pH 4.5</w:t>
      </w:r>
      <w:r w:rsidRPr="00EC659C">
        <w:rPr>
          <w:sz w:val="22"/>
          <w:szCs w:val="22"/>
          <w:lang w:val="en-GB" w:eastAsia="en-US"/>
        </w:rPr>
        <w:noBreakHyphen/>
        <w:t>7.0.</w:t>
      </w:r>
    </w:p>
    <w:p w14:paraId="74026BB6" w14:textId="77777777" w:rsidR="00DC0136" w:rsidRPr="00EC659C" w:rsidRDefault="00DC0136" w:rsidP="00DC0136">
      <w:pPr>
        <w:numPr>
          <w:ilvl w:val="12"/>
          <w:numId w:val="0"/>
        </w:numPr>
        <w:tabs>
          <w:tab w:val="left" w:pos="360"/>
          <w:tab w:val="left" w:pos="567"/>
        </w:tabs>
        <w:ind w:right="-2"/>
        <w:rPr>
          <w:noProof/>
          <w:sz w:val="22"/>
          <w:szCs w:val="22"/>
          <w:lang w:val="en-GB" w:eastAsia="en-US"/>
        </w:rPr>
      </w:pPr>
    </w:p>
    <w:p w14:paraId="1BEB1536" w14:textId="77777777" w:rsidR="00DC0136" w:rsidRPr="00EC659C" w:rsidRDefault="00DC0136" w:rsidP="00DC0136">
      <w:pPr>
        <w:tabs>
          <w:tab w:val="left" w:pos="567"/>
        </w:tabs>
        <w:rPr>
          <w:noProof/>
          <w:sz w:val="22"/>
          <w:szCs w:val="22"/>
          <w:lang w:val="en-GB" w:eastAsia="en-US"/>
        </w:rPr>
      </w:pPr>
    </w:p>
    <w:p w14:paraId="24998845" w14:textId="77777777" w:rsidR="00DC0136" w:rsidRPr="00EC659C" w:rsidRDefault="00DC0136" w:rsidP="00DC0136">
      <w:pPr>
        <w:tabs>
          <w:tab w:val="left" w:pos="567"/>
        </w:tabs>
        <w:suppressAutoHyphens/>
        <w:ind w:left="567" w:hanging="567"/>
        <w:rPr>
          <w:caps/>
          <w:noProof/>
          <w:sz w:val="22"/>
          <w:szCs w:val="22"/>
          <w:lang w:val="en-GB" w:eastAsia="en-US"/>
        </w:rPr>
      </w:pPr>
      <w:r w:rsidRPr="00EC659C">
        <w:rPr>
          <w:b/>
          <w:caps/>
          <w:noProof/>
          <w:sz w:val="22"/>
          <w:szCs w:val="22"/>
          <w:lang w:val="en-GB" w:eastAsia="en-US"/>
        </w:rPr>
        <w:t>4.</w:t>
      </w:r>
      <w:r w:rsidRPr="00EC659C">
        <w:rPr>
          <w:b/>
          <w:caps/>
          <w:noProof/>
          <w:sz w:val="22"/>
          <w:szCs w:val="22"/>
          <w:lang w:val="en-GB" w:eastAsia="en-US"/>
        </w:rPr>
        <w:tab/>
      </w:r>
      <w:r w:rsidRPr="00EC659C">
        <w:rPr>
          <w:b/>
          <w:noProof/>
          <w:sz w:val="22"/>
          <w:szCs w:val="22"/>
          <w:lang w:val="en-GB" w:eastAsia="en-US"/>
        </w:rPr>
        <w:t>CLINICAL PARTICULARS</w:t>
      </w:r>
    </w:p>
    <w:p w14:paraId="310D75C4" w14:textId="77777777" w:rsidR="00DC0136" w:rsidRPr="00EC659C" w:rsidRDefault="00DC0136" w:rsidP="00DC0136">
      <w:pPr>
        <w:tabs>
          <w:tab w:val="left" w:pos="360"/>
        </w:tabs>
        <w:rPr>
          <w:b/>
          <w:sz w:val="22"/>
          <w:szCs w:val="22"/>
          <w:lang w:val="en-GB" w:eastAsia="en-US"/>
        </w:rPr>
      </w:pPr>
    </w:p>
    <w:p w14:paraId="6C6BAA9B" w14:textId="77777777" w:rsidR="00DC0136" w:rsidRPr="00EC659C" w:rsidRDefault="00DC0136" w:rsidP="00DC0136">
      <w:pPr>
        <w:tabs>
          <w:tab w:val="left" w:pos="360"/>
        </w:tabs>
        <w:rPr>
          <w:b/>
          <w:sz w:val="22"/>
          <w:szCs w:val="22"/>
          <w:lang w:val="en-GB" w:eastAsia="en-US"/>
        </w:rPr>
      </w:pPr>
      <w:r w:rsidRPr="00EC659C">
        <w:rPr>
          <w:b/>
          <w:sz w:val="22"/>
          <w:szCs w:val="22"/>
          <w:lang w:val="en-GB" w:eastAsia="en-US"/>
        </w:rPr>
        <w:t>4.1</w:t>
      </w:r>
      <w:r w:rsidRPr="00EC659C">
        <w:rPr>
          <w:b/>
          <w:sz w:val="22"/>
          <w:szCs w:val="22"/>
          <w:lang w:val="en-GB" w:eastAsia="en-US"/>
        </w:rPr>
        <w:tab/>
        <w:t>Therapeutic indications</w:t>
      </w:r>
    </w:p>
    <w:p w14:paraId="797CE44E" w14:textId="77777777" w:rsidR="00DC0136" w:rsidRPr="00EC659C" w:rsidRDefault="00DC0136" w:rsidP="00DC0136">
      <w:pPr>
        <w:tabs>
          <w:tab w:val="left" w:pos="360"/>
          <w:tab w:val="left" w:pos="567"/>
        </w:tabs>
        <w:autoSpaceDE w:val="0"/>
        <w:autoSpaceDN w:val="0"/>
        <w:adjustRightInd w:val="0"/>
        <w:rPr>
          <w:sz w:val="22"/>
          <w:szCs w:val="22"/>
          <w:lang w:val="en-GB" w:eastAsia="en-US"/>
        </w:rPr>
      </w:pPr>
    </w:p>
    <w:p w14:paraId="474F8909"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TEPADINA is indicated, in combination with other chemotherapy medicinal products: </w:t>
      </w:r>
    </w:p>
    <w:p w14:paraId="5148EC1F" w14:textId="77777777" w:rsidR="00DC0136" w:rsidRPr="00EC659C" w:rsidRDefault="00DC0136" w:rsidP="00BA55A2">
      <w:pPr>
        <w:numPr>
          <w:ilvl w:val="0"/>
          <w:numId w:val="39"/>
        </w:numPr>
        <w:tabs>
          <w:tab w:val="left" w:pos="360"/>
          <w:tab w:val="left" w:pos="567"/>
        </w:tabs>
        <w:autoSpaceDE w:val="0"/>
        <w:autoSpaceDN w:val="0"/>
        <w:adjustRightInd w:val="0"/>
        <w:spacing w:line="260" w:lineRule="exact"/>
        <w:ind w:left="0" w:firstLine="0"/>
        <w:rPr>
          <w:sz w:val="22"/>
          <w:szCs w:val="22"/>
          <w:lang w:val="en-GB" w:eastAsia="en-US"/>
        </w:rPr>
      </w:pPr>
      <w:r w:rsidRPr="00EC659C">
        <w:rPr>
          <w:sz w:val="22"/>
          <w:szCs w:val="22"/>
          <w:lang w:val="en-GB" w:eastAsia="en-US"/>
        </w:rPr>
        <w:t xml:space="preserve">with or without total body irradiation (TBI), as conditioning treatment prior to allogeneic or autologous haematopoietic progenitor cell transplantation (HPCT) in haematological diseases in adult and paediatric </w:t>
      </w:r>
      <w:proofErr w:type="gramStart"/>
      <w:r w:rsidRPr="00EC659C">
        <w:rPr>
          <w:sz w:val="22"/>
          <w:szCs w:val="22"/>
          <w:lang w:val="en-GB" w:eastAsia="en-US"/>
        </w:rPr>
        <w:t>patients;</w:t>
      </w:r>
      <w:proofErr w:type="gramEnd"/>
    </w:p>
    <w:p w14:paraId="75973088" w14:textId="77777777" w:rsidR="00DC0136" w:rsidRPr="00EC659C" w:rsidRDefault="00DC0136" w:rsidP="00BA55A2">
      <w:pPr>
        <w:numPr>
          <w:ilvl w:val="0"/>
          <w:numId w:val="39"/>
        </w:numPr>
        <w:tabs>
          <w:tab w:val="left" w:pos="360"/>
          <w:tab w:val="left" w:pos="567"/>
        </w:tabs>
        <w:autoSpaceDE w:val="0"/>
        <w:autoSpaceDN w:val="0"/>
        <w:adjustRightInd w:val="0"/>
        <w:spacing w:line="260" w:lineRule="exact"/>
        <w:ind w:left="0" w:firstLine="0"/>
        <w:rPr>
          <w:sz w:val="22"/>
          <w:szCs w:val="22"/>
          <w:lang w:val="en-GB" w:eastAsia="en-US"/>
        </w:rPr>
      </w:pPr>
      <w:r w:rsidRPr="00EC659C">
        <w:rPr>
          <w:sz w:val="22"/>
          <w:szCs w:val="22"/>
          <w:lang w:val="en-GB" w:eastAsia="en-US"/>
        </w:rPr>
        <w:t>when high dose chemotherapy with HPCT support is appropriate for the treatment of solid tumours in adult and paediatric patients.</w:t>
      </w:r>
    </w:p>
    <w:p w14:paraId="442DD85A" w14:textId="77777777" w:rsidR="00DC0136" w:rsidRPr="00EC659C" w:rsidRDefault="00DC0136" w:rsidP="00BA55A2">
      <w:pPr>
        <w:tabs>
          <w:tab w:val="left" w:pos="360"/>
          <w:tab w:val="left" w:pos="567"/>
        </w:tabs>
        <w:rPr>
          <w:sz w:val="22"/>
          <w:szCs w:val="22"/>
          <w:lang w:val="en-GB" w:eastAsia="en-US"/>
        </w:rPr>
      </w:pPr>
    </w:p>
    <w:p w14:paraId="2DD1D3C8" w14:textId="77777777" w:rsidR="00DC0136" w:rsidRPr="00EC659C" w:rsidRDefault="00DC0136" w:rsidP="00BA55A2">
      <w:pPr>
        <w:tabs>
          <w:tab w:val="left" w:pos="360"/>
        </w:tabs>
        <w:rPr>
          <w:b/>
          <w:sz w:val="22"/>
          <w:szCs w:val="22"/>
          <w:lang w:val="en-GB" w:eastAsia="en-US"/>
        </w:rPr>
      </w:pPr>
      <w:r w:rsidRPr="00EC659C">
        <w:rPr>
          <w:b/>
          <w:sz w:val="22"/>
          <w:szCs w:val="22"/>
          <w:lang w:val="en-GB" w:eastAsia="en-US"/>
        </w:rPr>
        <w:t>4.2</w:t>
      </w:r>
      <w:r w:rsidRPr="00EC659C">
        <w:rPr>
          <w:b/>
          <w:sz w:val="22"/>
          <w:szCs w:val="22"/>
          <w:lang w:val="en-GB" w:eastAsia="en-US"/>
        </w:rPr>
        <w:tab/>
        <w:t>Posology and method of administration</w:t>
      </w:r>
    </w:p>
    <w:p w14:paraId="65B66663"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2182CFCA"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TEPADINA administration must be supervised by a physician experienced in conditioning treatment prior to haematopoietic progenitor cell transplantation.</w:t>
      </w:r>
    </w:p>
    <w:p w14:paraId="326A3A79"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3051EF60"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u w:val="single"/>
          <w:lang w:val="en-GB" w:eastAsia="en-US"/>
        </w:rPr>
        <w:t>Posology</w:t>
      </w:r>
    </w:p>
    <w:p w14:paraId="52591149"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3DF90E70"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TEPADINA is administered at different doses, in combination with other chemotherapeutic medicinal products, in patients with haematological diseases or solid tumours prior to HPCT. </w:t>
      </w:r>
    </w:p>
    <w:p w14:paraId="16ABAE44" w14:textId="77777777" w:rsidR="00DC0136" w:rsidRPr="00EC659C" w:rsidRDefault="00DC0136" w:rsidP="00BA55A2">
      <w:pPr>
        <w:tabs>
          <w:tab w:val="left" w:pos="360"/>
          <w:tab w:val="left" w:pos="567"/>
        </w:tabs>
        <w:autoSpaceDE w:val="0"/>
        <w:autoSpaceDN w:val="0"/>
        <w:adjustRightInd w:val="0"/>
        <w:contextualSpacing/>
        <w:rPr>
          <w:sz w:val="22"/>
          <w:szCs w:val="22"/>
          <w:lang w:val="en-GB" w:eastAsia="en-US"/>
        </w:rPr>
      </w:pPr>
    </w:p>
    <w:p w14:paraId="5349166E" w14:textId="77777777" w:rsidR="00DC0136" w:rsidRPr="00EC659C" w:rsidRDefault="00DC0136" w:rsidP="00BA55A2">
      <w:pPr>
        <w:tabs>
          <w:tab w:val="left" w:pos="360"/>
          <w:tab w:val="left" w:pos="567"/>
        </w:tabs>
        <w:autoSpaceDE w:val="0"/>
        <w:autoSpaceDN w:val="0"/>
        <w:adjustRightInd w:val="0"/>
        <w:contextualSpacing/>
        <w:rPr>
          <w:sz w:val="22"/>
          <w:szCs w:val="22"/>
          <w:lang w:val="en-GB" w:eastAsia="en-US"/>
        </w:rPr>
      </w:pPr>
      <w:r w:rsidRPr="00EC659C">
        <w:rPr>
          <w:sz w:val="22"/>
          <w:szCs w:val="22"/>
          <w:lang w:val="en-GB" w:eastAsia="en-US"/>
        </w:rPr>
        <w:t xml:space="preserve">TEPADINA posology is reported, in adult and paediatric patients, according to the type of HPCT (autologous or allogeneic) and disease. </w:t>
      </w:r>
    </w:p>
    <w:p w14:paraId="35EE6EDA" w14:textId="77777777" w:rsidR="00DC0136" w:rsidRPr="00EC659C" w:rsidRDefault="00DC0136" w:rsidP="00BA55A2">
      <w:pPr>
        <w:tabs>
          <w:tab w:val="left" w:pos="567"/>
        </w:tabs>
        <w:contextualSpacing/>
        <w:rPr>
          <w:sz w:val="22"/>
          <w:szCs w:val="22"/>
          <w:lang w:val="en-GB" w:eastAsia="en-US"/>
        </w:rPr>
      </w:pPr>
    </w:p>
    <w:p w14:paraId="171F6276" w14:textId="77777777" w:rsidR="00DC0136" w:rsidRPr="00EC659C" w:rsidRDefault="00DC0136" w:rsidP="00BA55A2">
      <w:pPr>
        <w:tabs>
          <w:tab w:val="left" w:pos="567"/>
        </w:tabs>
        <w:rPr>
          <w:i/>
          <w:sz w:val="22"/>
          <w:szCs w:val="22"/>
          <w:u w:val="single"/>
          <w:lang w:val="en-GB" w:eastAsia="en-US"/>
        </w:rPr>
      </w:pPr>
      <w:r w:rsidRPr="00EC659C">
        <w:rPr>
          <w:i/>
          <w:sz w:val="22"/>
          <w:szCs w:val="22"/>
          <w:u w:val="single"/>
          <w:lang w:val="en-GB" w:eastAsia="en-US"/>
        </w:rPr>
        <w:t>Adults</w:t>
      </w:r>
    </w:p>
    <w:p w14:paraId="2A11045D" w14:textId="77777777" w:rsidR="00DC0136" w:rsidRPr="00EC659C" w:rsidRDefault="00DC0136" w:rsidP="00BA55A2">
      <w:pPr>
        <w:tabs>
          <w:tab w:val="left" w:pos="567"/>
        </w:tabs>
        <w:rPr>
          <w:sz w:val="22"/>
          <w:szCs w:val="22"/>
          <w:lang w:val="en-GB" w:eastAsia="en-US"/>
        </w:rPr>
      </w:pPr>
    </w:p>
    <w:p w14:paraId="69E11FCD" w14:textId="77777777" w:rsidR="00DC0136" w:rsidRPr="00EC659C" w:rsidRDefault="00DC0136" w:rsidP="00BA55A2">
      <w:pPr>
        <w:tabs>
          <w:tab w:val="left" w:pos="567"/>
        </w:tabs>
        <w:rPr>
          <w:i/>
          <w:sz w:val="22"/>
          <w:szCs w:val="22"/>
          <w:lang w:val="en-GB" w:eastAsia="en-US"/>
        </w:rPr>
      </w:pPr>
      <w:r w:rsidRPr="00EC659C">
        <w:rPr>
          <w:i/>
          <w:sz w:val="22"/>
          <w:szCs w:val="22"/>
          <w:lang w:val="en-GB" w:eastAsia="en-US"/>
        </w:rPr>
        <w:t>AUTOLOGOUS HPCT</w:t>
      </w:r>
    </w:p>
    <w:p w14:paraId="7C8DE844" w14:textId="77777777" w:rsidR="00DC0136" w:rsidRPr="00EC659C" w:rsidRDefault="00DC0136" w:rsidP="00BA55A2">
      <w:pPr>
        <w:tabs>
          <w:tab w:val="left" w:pos="567"/>
        </w:tabs>
        <w:rPr>
          <w:sz w:val="22"/>
          <w:szCs w:val="22"/>
          <w:lang w:val="en-GB" w:eastAsia="en-US"/>
        </w:rPr>
      </w:pPr>
    </w:p>
    <w:p w14:paraId="6B146F03" w14:textId="77777777" w:rsidR="00DC0136" w:rsidRPr="00EC659C" w:rsidRDefault="00DC0136" w:rsidP="00BA55A2">
      <w:pPr>
        <w:tabs>
          <w:tab w:val="left" w:pos="567"/>
        </w:tabs>
        <w:rPr>
          <w:i/>
          <w:sz w:val="22"/>
          <w:szCs w:val="22"/>
          <w:lang w:val="en-GB" w:eastAsia="en-US"/>
        </w:rPr>
      </w:pPr>
      <w:r w:rsidRPr="00EC659C">
        <w:rPr>
          <w:i/>
          <w:sz w:val="22"/>
          <w:szCs w:val="22"/>
          <w:lang w:val="en-GB" w:eastAsia="en-US"/>
        </w:rPr>
        <w:t>Haematological diseases</w:t>
      </w:r>
    </w:p>
    <w:p w14:paraId="09F3BF1A" w14:textId="77777777" w:rsidR="00DC0136" w:rsidRPr="00EC659C" w:rsidRDefault="00DC0136" w:rsidP="00BA55A2">
      <w:pPr>
        <w:tabs>
          <w:tab w:val="left" w:pos="567"/>
        </w:tabs>
        <w:rPr>
          <w:bCs/>
          <w:sz w:val="22"/>
          <w:szCs w:val="22"/>
          <w:lang w:val="en-GB" w:eastAsia="en-US"/>
        </w:rPr>
      </w:pPr>
    </w:p>
    <w:p w14:paraId="66F70968"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 xml:space="preserve">/day (3.38 mg/kg/day) to </w:t>
      </w:r>
    </w:p>
    <w:p w14:paraId="2E30C721" w14:textId="77777777" w:rsidR="00DC0136" w:rsidRPr="00EC659C" w:rsidRDefault="00DC0136" w:rsidP="00BA55A2">
      <w:pPr>
        <w:widowControl w:val="0"/>
        <w:tabs>
          <w:tab w:val="left" w:pos="567"/>
        </w:tabs>
        <w:rPr>
          <w:i/>
          <w:noProof/>
          <w:sz w:val="22"/>
          <w:szCs w:val="22"/>
          <w:lang w:val="en-GB" w:eastAsia="en-US"/>
        </w:rPr>
      </w:pPr>
      <w:r w:rsidRPr="00EC659C">
        <w:rPr>
          <w:sz w:val="22"/>
          <w:szCs w:val="22"/>
          <w:lang w:val="en-GB" w:eastAsia="en-US"/>
        </w:rPr>
        <w:t>300 mg/m</w:t>
      </w:r>
      <w:r w:rsidRPr="00EC659C">
        <w:rPr>
          <w:sz w:val="22"/>
          <w:szCs w:val="22"/>
          <w:vertAlign w:val="superscript"/>
          <w:lang w:val="en-GB" w:eastAsia="en-US"/>
        </w:rPr>
        <w:t>2</w:t>
      </w:r>
      <w:r w:rsidRPr="00EC659C">
        <w:rPr>
          <w:sz w:val="22"/>
          <w:szCs w:val="22"/>
          <w:lang w:val="en-GB" w:eastAsia="en-US"/>
        </w:rPr>
        <w:t>/day (8.10 mg/kg/day) as a single daily infusion, administered from 2</w:t>
      </w:r>
      <w:r w:rsidR="00CC1A92" w:rsidRPr="00EC659C">
        <w:rPr>
          <w:sz w:val="22"/>
          <w:szCs w:val="22"/>
          <w:lang w:val="en-GB" w:eastAsia="en-US"/>
        </w:rPr>
        <w:t xml:space="preserve"> </w:t>
      </w:r>
      <w:r w:rsidRPr="00EC659C">
        <w:rPr>
          <w:sz w:val="22"/>
          <w:szCs w:val="22"/>
          <w:lang w:val="en-GB" w:eastAsia="en-US"/>
        </w:rPr>
        <w:t>up to</w:t>
      </w:r>
      <w:r w:rsidR="00CC1A92" w:rsidRPr="00EC659C">
        <w:rPr>
          <w:sz w:val="22"/>
          <w:szCs w:val="22"/>
          <w:lang w:val="en-GB" w:eastAsia="en-US"/>
        </w:rPr>
        <w:t xml:space="preserve"> </w:t>
      </w:r>
      <w:r w:rsidRPr="00EC659C">
        <w:rPr>
          <w:sz w:val="22"/>
          <w:szCs w:val="22"/>
          <w:lang w:val="en-GB" w:eastAsia="en-US"/>
        </w:rPr>
        <w:t>4 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2054097E" w14:textId="77777777" w:rsidR="00DC0136" w:rsidRPr="00EC659C" w:rsidRDefault="00DC0136" w:rsidP="00BA55A2">
      <w:pPr>
        <w:keepNext/>
        <w:keepLines/>
        <w:widowControl w:val="0"/>
        <w:tabs>
          <w:tab w:val="left" w:pos="567"/>
        </w:tabs>
        <w:autoSpaceDE w:val="0"/>
        <w:autoSpaceDN w:val="0"/>
        <w:adjustRightInd w:val="0"/>
        <w:outlineLvl w:val="0"/>
        <w:rPr>
          <w:bCs/>
          <w:sz w:val="22"/>
          <w:szCs w:val="22"/>
          <w:lang w:val="en-GB" w:eastAsia="en-US"/>
        </w:rPr>
      </w:pPr>
      <w:r w:rsidRPr="00EC659C">
        <w:rPr>
          <w:bCs/>
          <w:sz w:val="22"/>
          <w:szCs w:val="22"/>
          <w:lang w:val="en-GB" w:eastAsia="en-US"/>
        </w:rPr>
        <w:t>LYMPHOMA</w:t>
      </w:r>
    </w:p>
    <w:p w14:paraId="52FCEBB5" w14:textId="77777777" w:rsidR="00DC0136" w:rsidRPr="00EC659C" w:rsidRDefault="00DC0136" w:rsidP="00BA55A2">
      <w:pPr>
        <w:keepNext/>
        <w:keepLines/>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 300 mg/m</w:t>
      </w:r>
      <w:r w:rsidRPr="00EC659C">
        <w:rPr>
          <w:sz w:val="22"/>
          <w:szCs w:val="22"/>
          <w:vertAlign w:val="superscript"/>
          <w:lang w:val="en-GB" w:eastAsia="en-US"/>
        </w:rPr>
        <w:t>2</w:t>
      </w:r>
      <w:r w:rsidRPr="00EC659C">
        <w:rPr>
          <w:sz w:val="22"/>
          <w:szCs w:val="22"/>
          <w:lang w:val="en-GB" w:eastAsia="en-US"/>
        </w:rPr>
        <w:t>/day (8.10 mg/kg/day) as a single daily infusion, administered from 2</w:t>
      </w:r>
      <w:r w:rsidR="00CC1A92" w:rsidRPr="00EC659C">
        <w:rPr>
          <w:sz w:val="22"/>
          <w:szCs w:val="22"/>
          <w:lang w:val="en-GB" w:eastAsia="en-US"/>
        </w:rPr>
        <w:t xml:space="preserve"> </w:t>
      </w:r>
      <w:r w:rsidRPr="00EC659C">
        <w:rPr>
          <w:sz w:val="22"/>
          <w:szCs w:val="22"/>
          <w:lang w:val="en-GB" w:eastAsia="en-US"/>
        </w:rPr>
        <w:t>up to</w:t>
      </w:r>
      <w:r w:rsidR="004607A4" w:rsidRPr="00EC659C">
        <w:rPr>
          <w:sz w:val="22"/>
          <w:szCs w:val="22"/>
          <w:lang w:val="en-GB" w:eastAsia="en-US"/>
        </w:rPr>
        <w:t xml:space="preserve"> </w:t>
      </w:r>
      <w:r w:rsidRPr="00EC659C">
        <w:rPr>
          <w:sz w:val="22"/>
          <w:szCs w:val="22"/>
          <w:lang w:val="en-GB" w:eastAsia="en-US"/>
        </w:rPr>
        <w:t>4</w:t>
      </w:r>
      <w:r w:rsidR="004607A4"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4BEB5CCA" w14:textId="77777777" w:rsidR="00DC0136" w:rsidRPr="00EC659C" w:rsidRDefault="00DC0136" w:rsidP="00BA55A2">
      <w:pPr>
        <w:widowControl w:val="0"/>
        <w:tabs>
          <w:tab w:val="left" w:pos="567"/>
        </w:tabs>
        <w:autoSpaceDE w:val="0"/>
        <w:autoSpaceDN w:val="0"/>
        <w:adjustRightInd w:val="0"/>
        <w:outlineLvl w:val="0"/>
        <w:rPr>
          <w:bCs/>
          <w:i/>
          <w:sz w:val="22"/>
          <w:szCs w:val="22"/>
          <w:lang w:val="en-GB" w:eastAsia="en-US"/>
        </w:rPr>
      </w:pPr>
      <w:r w:rsidRPr="00EC659C">
        <w:rPr>
          <w:sz w:val="22"/>
          <w:szCs w:val="22"/>
          <w:lang w:val="en-GB" w:eastAsia="en-US"/>
        </w:rPr>
        <w:t>CENTRAL NERVOUS SYSTEM (CNS) LYMPHOMA</w:t>
      </w:r>
    </w:p>
    <w:p w14:paraId="1F5389A7" w14:textId="77777777" w:rsidR="00DC0136" w:rsidRPr="00EC659C" w:rsidRDefault="00DC0136" w:rsidP="00BA55A2">
      <w:pPr>
        <w:keepNext/>
        <w:tabs>
          <w:tab w:val="left" w:pos="567"/>
        </w:tabs>
        <w:rPr>
          <w:sz w:val="22"/>
          <w:szCs w:val="22"/>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administered for 2 consecutive days before autologous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62D47E18" w14:textId="77777777" w:rsidR="00DC0136" w:rsidRPr="00EC659C" w:rsidRDefault="00DC0136" w:rsidP="00BA55A2">
      <w:pPr>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MULTIPLE MYELOMA</w:t>
      </w:r>
    </w:p>
    <w:p w14:paraId="0CF641ED"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for 3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5E4BE774" w14:textId="77777777" w:rsidR="00DC0136" w:rsidRPr="00EC659C" w:rsidRDefault="00DC0136" w:rsidP="00BA55A2">
      <w:pPr>
        <w:tabs>
          <w:tab w:val="left" w:pos="567"/>
        </w:tabs>
        <w:rPr>
          <w:sz w:val="22"/>
          <w:szCs w:val="22"/>
          <w:lang w:val="en-GB" w:eastAsia="en-US"/>
        </w:rPr>
      </w:pPr>
    </w:p>
    <w:p w14:paraId="20FB3C7C"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Solid tumours</w:t>
      </w:r>
    </w:p>
    <w:p w14:paraId="614C37BD" w14:textId="77777777" w:rsidR="00DC0136" w:rsidRPr="00EC659C" w:rsidRDefault="00DC0136" w:rsidP="00BA55A2">
      <w:pPr>
        <w:widowControl w:val="0"/>
        <w:tabs>
          <w:tab w:val="left" w:pos="567"/>
        </w:tabs>
        <w:autoSpaceDE w:val="0"/>
        <w:autoSpaceDN w:val="0"/>
        <w:adjustRightInd w:val="0"/>
        <w:rPr>
          <w:sz w:val="22"/>
          <w:szCs w:val="22"/>
          <w:lang w:val="en-GB" w:eastAsia="en-US"/>
        </w:rPr>
      </w:pPr>
    </w:p>
    <w:p w14:paraId="44032D92"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in solid tumours ranges from 120 mg/m</w:t>
      </w:r>
      <w:r w:rsidRPr="00EC659C">
        <w:rPr>
          <w:sz w:val="22"/>
          <w:szCs w:val="22"/>
          <w:vertAlign w:val="superscript"/>
          <w:lang w:val="en-GB" w:eastAsia="en-US"/>
        </w:rPr>
        <w:t>2</w:t>
      </w:r>
      <w:r w:rsidRPr="00EC659C">
        <w:rPr>
          <w:sz w:val="22"/>
          <w:szCs w:val="22"/>
          <w:lang w:val="en-GB" w:eastAsia="en-US"/>
        </w:rPr>
        <w:t>/day (3.24 mg/kg/day) to</w:t>
      </w:r>
      <w:r w:rsidR="004607A4" w:rsidRPr="00EC659C">
        <w:rPr>
          <w:sz w:val="22"/>
          <w:szCs w:val="22"/>
          <w:lang w:val="en-GB" w:eastAsia="en-US"/>
        </w:rPr>
        <w:t xml:space="preserve"> </w:t>
      </w:r>
      <w:r w:rsidRPr="00EC659C">
        <w:rPr>
          <w:sz w:val="22"/>
          <w:szCs w:val="22"/>
          <w:lang w:val="en-GB" w:eastAsia="en-US"/>
        </w:rPr>
        <w:t>250 mg/m</w:t>
      </w:r>
      <w:r w:rsidRPr="00EC659C">
        <w:rPr>
          <w:sz w:val="22"/>
          <w:szCs w:val="22"/>
          <w:vertAlign w:val="superscript"/>
          <w:lang w:val="en-GB" w:eastAsia="en-US"/>
        </w:rPr>
        <w:t>2</w:t>
      </w:r>
      <w:r w:rsidRPr="00EC659C">
        <w:rPr>
          <w:sz w:val="22"/>
          <w:szCs w:val="22"/>
          <w:lang w:val="en-GB" w:eastAsia="en-US"/>
        </w:rPr>
        <w:t>/day (6.76 mg/kg/day) divided in one or two daily infusions, administered from 2</w:t>
      </w:r>
      <w:r w:rsidR="00F62089" w:rsidRPr="00EC659C">
        <w:rPr>
          <w:sz w:val="22"/>
          <w:szCs w:val="22"/>
          <w:lang w:val="en-GB" w:eastAsia="en-US"/>
        </w:rPr>
        <w:t xml:space="preserve"> </w:t>
      </w:r>
      <w:r w:rsidRPr="00EC659C">
        <w:rPr>
          <w:sz w:val="22"/>
          <w:szCs w:val="22"/>
          <w:lang w:val="en-GB" w:eastAsia="en-US"/>
        </w:rPr>
        <w:t>up to</w:t>
      </w:r>
      <w:r w:rsidR="00F62089" w:rsidRPr="00EC659C">
        <w:rPr>
          <w:sz w:val="22"/>
          <w:szCs w:val="22"/>
          <w:lang w:val="en-GB" w:eastAsia="en-US"/>
        </w:rPr>
        <w:t xml:space="preserve"> </w:t>
      </w:r>
      <w:r w:rsidRPr="00EC659C">
        <w:rPr>
          <w:sz w:val="22"/>
          <w:szCs w:val="22"/>
          <w:lang w:val="en-GB" w:eastAsia="en-US"/>
        </w:rPr>
        <w:t>5</w:t>
      </w:r>
      <w:r w:rsidR="00F62089"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48F800B2" w14:textId="77777777" w:rsidR="00DC0136" w:rsidRPr="00EC659C" w:rsidRDefault="00DC0136" w:rsidP="00BA55A2">
      <w:pPr>
        <w:tabs>
          <w:tab w:val="left" w:pos="567"/>
        </w:tabs>
        <w:outlineLvl w:val="0"/>
        <w:rPr>
          <w:sz w:val="22"/>
          <w:szCs w:val="22"/>
          <w:lang w:val="en-GB" w:eastAsia="en-US"/>
        </w:rPr>
      </w:pPr>
      <w:r w:rsidRPr="00EC659C">
        <w:rPr>
          <w:sz w:val="22"/>
          <w:szCs w:val="22"/>
          <w:lang w:val="en-GB" w:eastAsia="en-US"/>
        </w:rPr>
        <w:t>BREAST CANCER</w:t>
      </w:r>
    </w:p>
    <w:p w14:paraId="6D3F9184"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120 mg/m</w:t>
      </w:r>
      <w:r w:rsidRPr="00EC659C">
        <w:rPr>
          <w:sz w:val="22"/>
          <w:szCs w:val="22"/>
          <w:vertAlign w:val="superscript"/>
          <w:lang w:val="en-GB" w:eastAsia="en-US"/>
        </w:rPr>
        <w:t>2</w:t>
      </w:r>
      <w:r w:rsidRPr="00EC659C">
        <w:rPr>
          <w:sz w:val="22"/>
          <w:szCs w:val="22"/>
          <w:lang w:val="en-GB" w:eastAsia="en-US"/>
        </w:rPr>
        <w:t>/day (3.24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from 3</w:t>
      </w:r>
      <w:r w:rsidR="004607A4" w:rsidRPr="00EC659C">
        <w:rPr>
          <w:sz w:val="22"/>
          <w:szCs w:val="22"/>
          <w:lang w:val="en-GB" w:eastAsia="en-US"/>
        </w:rPr>
        <w:t xml:space="preserve"> </w:t>
      </w:r>
      <w:r w:rsidRPr="00EC659C">
        <w:rPr>
          <w:sz w:val="22"/>
          <w:szCs w:val="22"/>
          <w:lang w:val="en-GB" w:eastAsia="en-US"/>
        </w:rPr>
        <w:t>up to</w:t>
      </w:r>
      <w:r w:rsidR="004607A4" w:rsidRPr="00EC659C">
        <w:rPr>
          <w:sz w:val="22"/>
          <w:szCs w:val="22"/>
          <w:lang w:val="en-GB" w:eastAsia="en-US"/>
        </w:rPr>
        <w:t xml:space="preserve"> </w:t>
      </w:r>
      <w:r w:rsidRPr="00EC659C">
        <w:rPr>
          <w:sz w:val="22"/>
          <w:szCs w:val="22"/>
          <w:lang w:val="en-GB" w:eastAsia="en-US"/>
        </w:rPr>
        <w:t>5</w:t>
      </w:r>
      <w:r w:rsidR="004607A4"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3ABE6186" w14:textId="77777777" w:rsidR="00DC0136" w:rsidRPr="00EC659C" w:rsidRDefault="00DC0136" w:rsidP="00BA55A2">
      <w:pPr>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CNS TUMOURS</w:t>
      </w:r>
    </w:p>
    <w:p w14:paraId="34B0332A"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 250 mg/m</w:t>
      </w:r>
      <w:r w:rsidRPr="00EC659C">
        <w:rPr>
          <w:sz w:val="22"/>
          <w:szCs w:val="22"/>
          <w:vertAlign w:val="superscript"/>
          <w:lang w:val="en-GB" w:eastAsia="en-US"/>
        </w:rPr>
        <w:t>2</w:t>
      </w:r>
      <w:r w:rsidRPr="00EC659C">
        <w:rPr>
          <w:sz w:val="22"/>
          <w:szCs w:val="22"/>
          <w:lang w:val="en-GB" w:eastAsia="en-US"/>
        </w:rPr>
        <w:t>/day (6.76 mg/kg/day) divided in one or two daily infusions, administered from 3</w:t>
      </w:r>
      <w:r w:rsidR="002D2E8F" w:rsidRPr="00EC659C">
        <w:rPr>
          <w:sz w:val="22"/>
          <w:szCs w:val="22"/>
          <w:lang w:val="en-GB" w:eastAsia="en-US"/>
        </w:rPr>
        <w:t xml:space="preserve"> </w:t>
      </w:r>
      <w:r w:rsidRPr="00EC659C">
        <w:rPr>
          <w:sz w:val="22"/>
          <w:szCs w:val="22"/>
          <w:lang w:val="en-GB" w:eastAsia="en-US"/>
        </w:rPr>
        <w:t>up to</w:t>
      </w:r>
      <w:r w:rsidR="002D2E8F" w:rsidRPr="00EC659C">
        <w:rPr>
          <w:sz w:val="22"/>
          <w:szCs w:val="22"/>
          <w:lang w:val="en-GB" w:eastAsia="en-US"/>
        </w:rPr>
        <w:t xml:space="preserve"> </w:t>
      </w:r>
      <w:r w:rsidRPr="00EC659C">
        <w:rPr>
          <w:sz w:val="22"/>
          <w:szCs w:val="22"/>
          <w:lang w:val="en-GB" w:eastAsia="en-US"/>
        </w:rPr>
        <w:t>4</w:t>
      </w:r>
      <w:r w:rsidR="002423F3" w:rsidRPr="00EC659C">
        <w:rPr>
          <w:sz w:val="22"/>
          <w:szCs w:val="22"/>
          <w:lang w:val="en-GB"/>
        </w:rPr>
        <w:t> </w:t>
      </w:r>
      <w:r w:rsidRPr="00EC659C">
        <w:rPr>
          <w:sz w:val="22"/>
          <w:szCs w:val="22"/>
          <w:lang w:val="en-GB" w:eastAsia="en-US"/>
        </w:rPr>
        <w:t>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66A791CC" w14:textId="77777777" w:rsidR="00DC0136" w:rsidRPr="00EC659C" w:rsidRDefault="00DC0136" w:rsidP="00BA55A2">
      <w:pPr>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OVARIAN CANCER</w:t>
      </w:r>
    </w:p>
    <w:p w14:paraId="45911A26" w14:textId="77777777" w:rsidR="00DC0136" w:rsidRPr="00EC659C" w:rsidRDefault="00DC0136" w:rsidP="00BA55A2">
      <w:pPr>
        <w:keepNext/>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(6.76 mg/kg/day) as a single daily infusion, administered in</w:t>
      </w:r>
      <w:r w:rsidR="002D2E8F" w:rsidRPr="00EC659C">
        <w:rPr>
          <w:sz w:val="22"/>
          <w:szCs w:val="22"/>
          <w:lang w:val="en-GB" w:eastAsia="en-US"/>
        </w:rPr>
        <w:t xml:space="preserve"> </w:t>
      </w:r>
      <w:r w:rsidRPr="00EC659C">
        <w:rPr>
          <w:sz w:val="22"/>
          <w:szCs w:val="22"/>
          <w:lang w:val="en-GB" w:eastAsia="en-US"/>
        </w:rPr>
        <w:t>2</w:t>
      </w:r>
      <w:r w:rsidR="002D2E8F" w:rsidRPr="00EC659C">
        <w:rPr>
          <w:sz w:val="22"/>
          <w:szCs w:val="22"/>
          <w:lang w:val="en-GB" w:eastAsia="en-US"/>
        </w:rPr>
        <w:t> </w:t>
      </w:r>
      <w:r w:rsidRPr="00EC659C">
        <w:rPr>
          <w:sz w:val="22"/>
          <w:szCs w:val="22"/>
          <w:lang w:val="en-GB" w:eastAsia="en-US"/>
        </w:rPr>
        <w:t>consecutive days before autologous HPCT, without exceeding the total maximum cumulative dose of 500 mg/m</w:t>
      </w:r>
      <w:r w:rsidRPr="00EC659C">
        <w:rPr>
          <w:sz w:val="22"/>
          <w:szCs w:val="22"/>
          <w:vertAlign w:val="superscript"/>
          <w:lang w:val="en-GB" w:eastAsia="en-US"/>
        </w:rPr>
        <w:t xml:space="preserve">2 </w:t>
      </w:r>
      <w:r w:rsidRPr="00EC659C">
        <w:rPr>
          <w:sz w:val="22"/>
          <w:szCs w:val="22"/>
          <w:lang w:val="en-GB" w:eastAsia="en-US"/>
        </w:rPr>
        <w:t xml:space="preserve">(13.51 mg/kg), during the time of the entire conditioning treatment. </w:t>
      </w:r>
    </w:p>
    <w:p w14:paraId="6AA4F1E1" w14:textId="77777777" w:rsidR="00DC0136" w:rsidRPr="00EC659C" w:rsidRDefault="00DC0136" w:rsidP="00BA55A2">
      <w:pPr>
        <w:tabs>
          <w:tab w:val="left" w:pos="567"/>
          <w:tab w:val="left" w:pos="3960"/>
        </w:tabs>
        <w:outlineLvl w:val="0"/>
        <w:rPr>
          <w:sz w:val="22"/>
          <w:szCs w:val="22"/>
          <w:lang w:val="en-GB" w:eastAsia="en-US"/>
        </w:rPr>
      </w:pPr>
      <w:r w:rsidRPr="00EC659C">
        <w:rPr>
          <w:sz w:val="22"/>
          <w:szCs w:val="22"/>
          <w:lang w:val="en-GB" w:eastAsia="en-US"/>
        </w:rPr>
        <w:t>GERM CELL TUMOURS</w:t>
      </w:r>
    </w:p>
    <w:p w14:paraId="54E028EB"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 250 mg/m</w:t>
      </w:r>
      <w:r w:rsidRPr="00EC659C">
        <w:rPr>
          <w:sz w:val="22"/>
          <w:szCs w:val="22"/>
          <w:vertAlign w:val="superscript"/>
          <w:lang w:val="en-GB" w:eastAsia="en-US"/>
        </w:rPr>
        <w:t>2</w:t>
      </w:r>
      <w:r w:rsidRPr="00EC659C">
        <w:rPr>
          <w:sz w:val="22"/>
          <w:szCs w:val="22"/>
          <w:lang w:val="en-GB" w:eastAsia="en-US"/>
        </w:rPr>
        <w:t xml:space="preserve">/day (6.76 mg/kg/day) as a single daily infusion, administered for 3 consecutive days before autologous HPCT depending on the combination with other chemotherapeutic medicinal products, without </w:t>
      </w:r>
      <w:r w:rsidRPr="00EC659C">
        <w:rPr>
          <w:sz w:val="22"/>
          <w:szCs w:val="22"/>
          <w:lang w:val="en-GB" w:eastAsia="en-US"/>
        </w:rPr>
        <w:lastRenderedPageBreak/>
        <w:t>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368E9397" w14:textId="77777777" w:rsidR="00DC0136" w:rsidRPr="00EC659C" w:rsidRDefault="00DC0136" w:rsidP="00BA55A2">
      <w:pPr>
        <w:tabs>
          <w:tab w:val="left" w:pos="567"/>
        </w:tabs>
        <w:rPr>
          <w:sz w:val="22"/>
          <w:szCs w:val="22"/>
          <w:lang w:val="en-GB" w:eastAsia="en-US"/>
        </w:rPr>
      </w:pPr>
    </w:p>
    <w:p w14:paraId="16C0E7FE"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ALLOGENEIC HPCT</w:t>
      </w:r>
    </w:p>
    <w:p w14:paraId="0190B07A" w14:textId="77777777" w:rsidR="00DC0136" w:rsidRPr="00EC659C" w:rsidRDefault="00DC0136" w:rsidP="00BA55A2">
      <w:pPr>
        <w:tabs>
          <w:tab w:val="left" w:pos="567"/>
        </w:tabs>
        <w:rPr>
          <w:sz w:val="22"/>
          <w:szCs w:val="22"/>
          <w:lang w:val="en-GB" w:eastAsia="en-US"/>
        </w:rPr>
      </w:pPr>
    </w:p>
    <w:p w14:paraId="26CEEA73"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Haematological diseases</w:t>
      </w:r>
    </w:p>
    <w:p w14:paraId="6B05051C" w14:textId="77777777" w:rsidR="00DC0136" w:rsidRPr="00EC659C" w:rsidRDefault="00DC0136" w:rsidP="00BA55A2">
      <w:pPr>
        <w:tabs>
          <w:tab w:val="left" w:pos="567"/>
        </w:tabs>
        <w:rPr>
          <w:bCs/>
          <w:i/>
          <w:sz w:val="22"/>
          <w:szCs w:val="22"/>
          <w:lang w:val="en-GB" w:eastAsia="en-US"/>
        </w:rPr>
      </w:pPr>
    </w:p>
    <w:p w14:paraId="3AA1E584"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in haematological diseases ranges from 185 mg/m</w:t>
      </w:r>
      <w:r w:rsidRPr="00EC659C">
        <w:rPr>
          <w:sz w:val="22"/>
          <w:szCs w:val="22"/>
          <w:vertAlign w:val="superscript"/>
          <w:lang w:val="en-GB" w:eastAsia="en-US"/>
        </w:rPr>
        <w:t>2</w:t>
      </w:r>
      <w:r w:rsidRPr="00EC659C">
        <w:rPr>
          <w:sz w:val="22"/>
          <w:szCs w:val="22"/>
          <w:lang w:val="en-GB" w:eastAsia="en-US"/>
        </w:rPr>
        <w:t>/day (5 mg/kg/day) to</w:t>
      </w:r>
      <w:r w:rsidR="00E06281" w:rsidRPr="00EC659C">
        <w:rPr>
          <w:sz w:val="22"/>
          <w:szCs w:val="22"/>
          <w:lang w:val="en-GB" w:eastAsia="en-US"/>
        </w:rPr>
        <w:t xml:space="preserve"> </w:t>
      </w:r>
      <w:r w:rsidRPr="00EC659C">
        <w:rPr>
          <w:sz w:val="22"/>
          <w:szCs w:val="22"/>
          <w:lang w:val="en-GB" w:eastAsia="en-US"/>
        </w:rPr>
        <w:t>481 mg/m</w:t>
      </w:r>
      <w:r w:rsidRPr="00EC659C">
        <w:rPr>
          <w:sz w:val="22"/>
          <w:szCs w:val="22"/>
          <w:vertAlign w:val="superscript"/>
          <w:lang w:val="en-GB" w:eastAsia="en-US"/>
        </w:rPr>
        <w:t>2</w:t>
      </w:r>
      <w:r w:rsidRPr="00EC659C">
        <w:rPr>
          <w:sz w:val="22"/>
          <w:szCs w:val="22"/>
          <w:lang w:val="en-GB" w:eastAsia="en-US"/>
        </w:rPr>
        <w:t>/day (13 mg/kg/day) divided in one or two daily infusions, administered from 1</w:t>
      </w:r>
      <w:r w:rsidR="002D2E8F" w:rsidRPr="00EC659C">
        <w:rPr>
          <w:sz w:val="22"/>
          <w:szCs w:val="22"/>
          <w:lang w:val="en-GB" w:eastAsia="en-US"/>
        </w:rPr>
        <w:t xml:space="preserve"> </w:t>
      </w:r>
      <w:r w:rsidRPr="00EC659C">
        <w:rPr>
          <w:sz w:val="22"/>
          <w:szCs w:val="22"/>
          <w:lang w:val="en-GB" w:eastAsia="en-US"/>
        </w:rPr>
        <w:t>up to</w:t>
      </w:r>
      <w:r w:rsidR="002D2E8F" w:rsidRPr="00EC659C">
        <w:rPr>
          <w:sz w:val="22"/>
          <w:szCs w:val="22"/>
          <w:lang w:val="en-GB" w:eastAsia="en-US"/>
        </w:rPr>
        <w:t xml:space="preserve"> </w:t>
      </w:r>
      <w:r w:rsidRPr="00EC659C">
        <w:rPr>
          <w:sz w:val="22"/>
          <w:szCs w:val="22"/>
          <w:lang w:val="en-GB" w:eastAsia="en-US"/>
        </w:rPr>
        <w:t>3</w:t>
      </w:r>
      <w:r w:rsidR="00F827FD" w:rsidRPr="00EC659C">
        <w:rPr>
          <w:sz w:val="22"/>
          <w:szCs w:val="22"/>
          <w:lang w:val="en-GB" w:eastAsia="en-US"/>
        </w:rPr>
        <w:t> </w:t>
      </w:r>
      <w:r w:rsidRPr="00EC659C">
        <w:rPr>
          <w:sz w:val="22"/>
          <w:szCs w:val="22"/>
          <w:lang w:val="en-GB" w:eastAsia="en-US"/>
        </w:rPr>
        <w:t>consecutive days before allogeneic 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6FEECF31" w14:textId="77777777" w:rsidR="00DC0136" w:rsidRPr="00EC659C" w:rsidRDefault="00DC0136" w:rsidP="00BA55A2">
      <w:pPr>
        <w:keepNext/>
        <w:keepLines/>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LYMPHOMA</w:t>
      </w:r>
    </w:p>
    <w:p w14:paraId="378F8DA0" w14:textId="77777777" w:rsidR="00DC0136" w:rsidRPr="00EC659C" w:rsidRDefault="00DC0136" w:rsidP="00BA55A2">
      <w:pPr>
        <w:keepNext/>
        <w:keepLines/>
        <w:widowControl w:val="0"/>
        <w:tabs>
          <w:tab w:val="left" w:pos="567"/>
        </w:tabs>
        <w:autoSpaceDE w:val="0"/>
        <w:autoSpaceDN w:val="0"/>
        <w:adjustRightInd w:val="0"/>
        <w:rPr>
          <w:sz w:val="22"/>
          <w:szCs w:val="22"/>
          <w:lang w:val="en-GB" w:eastAsia="en-US"/>
        </w:rPr>
      </w:pPr>
      <w:r w:rsidRPr="00EC659C">
        <w:rPr>
          <w:sz w:val="22"/>
          <w:szCs w:val="22"/>
          <w:lang w:val="en-GB" w:eastAsia="en-US"/>
        </w:rPr>
        <w:t>The recommended dose in lymphoma is 370 mg/m</w:t>
      </w:r>
      <w:r w:rsidRPr="00EC659C">
        <w:rPr>
          <w:sz w:val="22"/>
          <w:szCs w:val="22"/>
          <w:vertAlign w:val="superscript"/>
          <w:lang w:val="en-GB" w:eastAsia="en-US"/>
        </w:rPr>
        <w:t>2</w:t>
      </w:r>
      <w:r w:rsidRPr="00EC659C">
        <w:rPr>
          <w:sz w:val="22"/>
          <w:szCs w:val="22"/>
          <w:lang w:val="en-GB" w:eastAsia="en-US"/>
        </w:rPr>
        <w:t>/day (10 mg/kg/day) divided in two daily infusions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193912A9" w14:textId="77777777" w:rsidR="00DC0136" w:rsidRPr="00EC659C" w:rsidRDefault="00DC0136" w:rsidP="00BA55A2">
      <w:pPr>
        <w:keepNext/>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MULTIPLE MYELOMA</w:t>
      </w:r>
    </w:p>
    <w:p w14:paraId="3D8DA793" w14:textId="77777777" w:rsidR="00DC0136" w:rsidRPr="00EC659C" w:rsidRDefault="00DC0136" w:rsidP="00BA55A2">
      <w:pPr>
        <w:keepNext/>
        <w:widowControl w:val="0"/>
        <w:tabs>
          <w:tab w:val="left" w:pos="567"/>
        </w:tabs>
        <w:autoSpaceDE w:val="0"/>
        <w:autoSpaceDN w:val="0"/>
        <w:adjustRightInd w:val="0"/>
        <w:rPr>
          <w:sz w:val="22"/>
          <w:szCs w:val="22"/>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before allogeneic HPCT, without exceeding the total maximum cumulative dose of 185 mg/m</w:t>
      </w:r>
      <w:r w:rsidRPr="00EC659C">
        <w:rPr>
          <w:sz w:val="22"/>
          <w:szCs w:val="22"/>
          <w:vertAlign w:val="superscript"/>
          <w:lang w:val="en-GB" w:eastAsia="en-US"/>
        </w:rPr>
        <w:t>2</w:t>
      </w:r>
      <w:r w:rsidRPr="00EC659C">
        <w:rPr>
          <w:sz w:val="22"/>
          <w:szCs w:val="22"/>
          <w:lang w:val="en-GB" w:eastAsia="en-US"/>
        </w:rPr>
        <w:t xml:space="preserve"> (5 mg/kg), during the time of the entire conditioning treatment. </w:t>
      </w:r>
    </w:p>
    <w:p w14:paraId="7E62857F" w14:textId="77777777" w:rsidR="00DC0136" w:rsidRPr="00EC659C" w:rsidRDefault="00DC0136" w:rsidP="00BA55A2">
      <w:pPr>
        <w:keepNext/>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LEUKAEMIA</w:t>
      </w:r>
    </w:p>
    <w:p w14:paraId="24A843D6" w14:textId="77777777" w:rsidR="00DC0136" w:rsidRPr="00EC659C" w:rsidRDefault="00DC0136" w:rsidP="00BA55A2">
      <w:pPr>
        <w:keepNext/>
        <w:widowControl w:val="0"/>
        <w:tabs>
          <w:tab w:val="left" w:pos="567"/>
        </w:tabs>
        <w:autoSpaceDE w:val="0"/>
        <w:autoSpaceDN w:val="0"/>
        <w:adjustRightInd w:val="0"/>
        <w:rPr>
          <w:sz w:val="22"/>
          <w:szCs w:val="22"/>
          <w:lang w:val="en-GB" w:eastAsia="en-US"/>
        </w:rPr>
      </w:pPr>
      <w:r w:rsidRPr="00EC659C">
        <w:rPr>
          <w:sz w:val="22"/>
          <w:szCs w:val="22"/>
          <w:lang w:val="en-GB" w:eastAsia="en-US"/>
        </w:rPr>
        <w:t>The recommended dose ranges from 185 mg/m</w:t>
      </w:r>
      <w:r w:rsidRPr="00EC659C">
        <w:rPr>
          <w:sz w:val="22"/>
          <w:szCs w:val="22"/>
          <w:vertAlign w:val="superscript"/>
          <w:lang w:val="en-GB" w:eastAsia="en-US"/>
        </w:rPr>
        <w:t>2</w:t>
      </w:r>
      <w:r w:rsidRPr="00EC659C">
        <w:rPr>
          <w:sz w:val="22"/>
          <w:szCs w:val="22"/>
          <w:lang w:val="en-GB" w:eastAsia="en-US"/>
        </w:rPr>
        <w:t>/day (5 mg/kg/day) to 481 mg/m</w:t>
      </w:r>
      <w:r w:rsidRPr="00EC659C">
        <w:rPr>
          <w:sz w:val="22"/>
          <w:szCs w:val="22"/>
          <w:vertAlign w:val="superscript"/>
          <w:lang w:val="en-GB" w:eastAsia="en-US"/>
        </w:rPr>
        <w:t>2</w:t>
      </w:r>
      <w:r w:rsidRPr="00EC659C">
        <w:rPr>
          <w:sz w:val="22"/>
          <w:szCs w:val="22"/>
          <w:lang w:val="en-GB" w:eastAsia="en-US"/>
        </w:rPr>
        <w:t>/day (13 mg/kg/day) divided in one or two daily infusions, administered from 1</w:t>
      </w:r>
      <w:r w:rsidR="002D2E8F" w:rsidRPr="00EC659C">
        <w:rPr>
          <w:sz w:val="22"/>
          <w:szCs w:val="22"/>
          <w:lang w:val="en-GB" w:eastAsia="en-US"/>
        </w:rPr>
        <w:t xml:space="preserve"> </w:t>
      </w:r>
      <w:r w:rsidRPr="00EC659C">
        <w:rPr>
          <w:sz w:val="22"/>
          <w:szCs w:val="22"/>
          <w:lang w:val="en-GB" w:eastAsia="en-US"/>
        </w:rPr>
        <w:t>up to</w:t>
      </w:r>
      <w:r w:rsidR="002D2E8F" w:rsidRPr="00EC659C">
        <w:rPr>
          <w:sz w:val="22"/>
          <w:szCs w:val="22"/>
          <w:lang w:val="en-GB" w:eastAsia="en-US"/>
        </w:rPr>
        <w:t xml:space="preserve"> </w:t>
      </w:r>
      <w:r w:rsidRPr="00EC659C">
        <w:rPr>
          <w:sz w:val="22"/>
          <w:szCs w:val="22"/>
          <w:lang w:val="en-GB" w:eastAsia="en-US"/>
        </w:rPr>
        <w:t>2</w:t>
      </w:r>
      <w:r w:rsidR="002D2E8F" w:rsidRPr="00EC659C">
        <w:rPr>
          <w:sz w:val="22"/>
          <w:szCs w:val="22"/>
          <w:lang w:val="en-GB" w:eastAsia="en-US"/>
        </w:rPr>
        <w:t> </w:t>
      </w:r>
      <w:r w:rsidRPr="00EC659C">
        <w:rPr>
          <w:sz w:val="22"/>
          <w:szCs w:val="22"/>
          <w:lang w:val="en-GB" w:eastAsia="en-US"/>
        </w:rPr>
        <w:t>consecutive days before allogeneic 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663F3564" w14:textId="77777777" w:rsidR="00DC0136" w:rsidRPr="00EC659C" w:rsidRDefault="00DC0136" w:rsidP="00BA55A2">
      <w:pPr>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THALASSEMIA</w:t>
      </w:r>
    </w:p>
    <w:p w14:paraId="21F03690" w14:textId="77777777" w:rsidR="00DC0136" w:rsidRPr="00EC659C" w:rsidRDefault="00DC0136" w:rsidP="00BA55A2">
      <w:pPr>
        <w:widowControl w:val="0"/>
        <w:tabs>
          <w:tab w:val="left" w:pos="567"/>
        </w:tabs>
        <w:autoSpaceDE w:val="0"/>
        <w:autoSpaceDN w:val="0"/>
        <w:adjustRightInd w:val="0"/>
        <w:rPr>
          <w:i/>
          <w:sz w:val="22"/>
          <w:szCs w:val="22"/>
          <w:lang w:val="en-GB" w:eastAsia="en-US"/>
        </w:rPr>
      </w:pPr>
      <w:r w:rsidRPr="00EC659C">
        <w:rPr>
          <w:sz w:val="22"/>
          <w:szCs w:val="22"/>
          <w:lang w:val="en-GB" w:eastAsia="en-US"/>
        </w:rPr>
        <w:t>The recommended dose is 370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w:t>
      </w:r>
    </w:p>
    <w:p w14:paraId="176A081C" w14:textId="77777777" w:rsidR="00DC0136" w:rsidRPr="00EC659C" w:rsidRDefault="00DC0136" w:rsidP="00BA55A2">
      <w:pPr>
        <w:tabs>
          <w:tab w:val="left" w:pos="360"/>
          <w:tab w:val="left" w:pos="567"/>
        </w:tabs>
        <w:rPr>
          <w:sz w:val="22"/>
          <w:szCs w:val="22"/>
          <w:lang w:val="en-GB" w:eastAsia="en-US"/>
        </w:rPr>
      </w:pPr>
    </w:p>
    <w:p w14:paraId="59C5CCD2" w14:textId="77777777" w:rsidR="00DC0136" w:rsidRPr="00EC659C" w:rsidRDefault="00DC0136" w:rsidP="00BA55A2">
      <w:pPr>
        <w:tabs>
          <w:tab w:val="left" w:pos="567"/>
        </w:tabs>
        <w:autoSpaceDE w:val="0"/>
        <w:autoSpaceDN w:val="0"/>
        <w:adjustRightInd w:val="0"/>
        <w:outlineLvl w:val="0"/>
        <w:rPr>
          <w:i/>
          <w:sz w:val="22"/>
          <w:szCs w:val="22"/>
          <w:u w:val="single"/>
          <w:lang w:val="en-GB" w:eastAsia="en-US"/>
        </w:rPr>
      </w:pPr>
      <w:r w:rsidRPr="00EC659C">
        <w:rPr>
          <w:i/>
          <w:noProof/>
          <w:sz w:val="22"/>
          <w:szCs w:val="22"/>
          <w:u w:val="single"/>
          <w:lang w:val="en-GB" w:eastAsia="en-US"/>
        </w:rPr>
        <w:t>Paediatric population</w:t>
      </w:r>
    </w:p>
    <w:p w14:paraId="144F8C67" w14:textId="77777777" w:rsidR="00DC0136" w:rsidRPr="00EC659C" w:rsidRDefault="00DC0136" w:rsidP="00BA55A2">
      <w:pPr>
        <w:tabs>
          <w:tab w:val="left" w:pos="567"/>
        </w:tabs>
        <w:rPr>
          <w:sz w:val="22"/>
          <w:szCs w:val="22"/>
          <w:lang w:val="en-GB" w:eastAsia="en-US"/>
        </w:rPr>
      </w:pPr>
    </w:p>
    <w:p w14:paraId="4ACA056A"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AUTOLOGOUS HPCT</w:t>
      </w:r>
    </w:p>
    <w:p w14:paraId="433E7D9D" w14:textId="77777777" w:rsidR="00DC0136" w:rsidRPr="00EC659C" w:rsidRDefault="00DC0136" w:rsidP="00BA55A2">
      <w:pPr>
        <w:tabs>
          <w:tab w:val="left" w:pos="567"/>
        </w:tabs>
        <w:rPr>
          <w:sz w:val="22"/>
          <w:szCs w:val="22"/>
          <w:lang w:val="en-GB" w:eastAsia="en-US"/>
        </w:rPr>
      </w:pPr>
    </w:p>
    <w:p w14:paraId="4F65BC29"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Solid tumours</w:t>
      </w:r>
    </w:p>
    <w:p w14:paraId="0CF05FB8" w14:textId="77777777" w:rsidR="00DC0136" w:rsidRPr="00EC659C" w:rsidRDefault="00DC0136" w:rsidP="00BA55A2">
      <w:pPr>
        <w:widowControl w:val="0"/>
        <w:tabs>
          <w:tab w:val="left" w:pos="567"/>
        </w:tabs>
        <w:autoSpaceDE w:val="0"/>
        <w:autoSpaceDN w:val="0"/>
        <w:adjustRightInd w:val="0"/>
        <w:rPr>
          <w:sz w:val="22"/>
          <w:szCs w:val="22"/>
          <w:lang w:val="en-GB" w:eastAsia="en-US"/>
        </w:rPr>
      </w:pPr>
    </w:p>
    <w:p w14:paraId="7C94BBC1"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in solid tumours ranges from 150 mg/m</w:t>
      </w:r>
      <w:r w:rsidRPr="00EC659C">
        <w:rPr>
          <w:sz w:val="22"/>
          <w:szCs w:val="22"/>
          <w:vertAlign w:val="superscript"/>
          <w:lang w:val="en-GB" w:eastAsia="en-US"/>
        </w:rPr>
        <w:t>2</w:t>
      </w:r>
      <w:r w:rsidRPr="00EC659C">
        <w:rPr>
          <w:sz w:val="22"/>
          <w:szCs w:val="22"/>
          <w:lang w:val="en-GB" w:eastAsia="en-US"/>
        </w:rPr>
        <w:t>/day (6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from 2 up to 3 consecutive days before autologous HPCT depending on the combination with other chemotherapeutic medicinal products, without exceeding the total maximum cumulative dose of 1</w:t>
      </w:r>
      <w:r w:rsidR="00F827FD" w:rsidRPr="00EC659C">
        <w:rPr>
          <w:sz w:val="22"/>
          <w:szCs w:val="22"/>
          <w:lang w:val="en-GB" w:eastAsia="en-US"/>
        </w:rPr>
        <w:t> </w:t>
      </w:r>
      <w:r w:rsidRPr="00EC659C">
        <w:rPr>
          <w:sz w:val="22"/>
          <w:szCs w:val="22"/>
          <w:lang w:val="en-GB" w:eastAsia="en-US"/>
        </w:rPr>
        <w:t>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 </w:t>
      </w:r>
    </w:p>
    <w:p w14:paraId="70F3D7DE" w14:textId="77777777" w:rsidR="00DC0136" w:rsidRPr="00EC659C" w:rsidRDefault="00DC0136" w:rsidP="00BA55A2">
      <w:pPr>
        <w:tabs>
          <w:tab w:val="left" w:pos="567"/>
        </w:tabs>
        <w:outlineLvl w:val="0"/>
        <w:rPr>
          <w:sz w:val="22"/>
          <w:szCs w:val="22"/>
          <w:lang w:val="en-GB" w:eastAsia="en-US"/>
        </w:rPr>
      </w:pPr>
      <w:r w:rsidRPr="00EC659C">
        <w:rPr>
          <w:sz w:val="22"/>
          <w:szCs w:val="22"/>
          <w:lang w:val="en-GB" w:eastAsia="en-US"/>
        </w:rPr>
        <w:t>CNS TUMOURS</w:t>
      </w:r>
    </w:p>
    <w:p w14:paraId="55AD4A1F"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250 mg/m</w:t>
      </w:r>
      <w:r w:rsidRPr="00EC659C">
        <w:rPr>
          <w:sz w:val="22"/>
          <w:szCs w:val="22"/>
          <w:vertAlign w:val="superscript"/>
          <w:lang w:val="en-GB" w:eastAsia="en-US"/>
        </w:rPr>
        <w:t>2</w:t>
      </w:r>
      <w:r w:rsidRPr="00EC659C">
        <w:rPr>
          <w:sz w:val="22"/>
          <w:szCs w:val="22"/>
          <w:lang w:val="en-GB" w:eastAsia="en-US"/>
        </w:rPr>
        <w:t>/day (10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for 3 consecutive days before autologous HPCT depending on the combination with other chemotherapeutic medicinal products, without exceeding the total maximum cumulative dose of 1</w:t>
      </w:r>
      <w:r w:rsidR="00D62BE9" w:rsidRPr="00EC659C">
        <w:rPr>
          <w:sz w:val="22"/>
          <w:szCs w:val="22"/>
          <w:lang w:val="en-GB" w:eastAsia="en-US"/>
        </w:rPr>
        <w:t> </w:t>
      </w:r>
      <w:r w:rsidRPr="00EC659C">
        <w:rPr>
          <w:sz w:val="22"/>
          <w:szCs w:val="22"/>
          <w:lang w:val="en-GB" w:eastAsia="en-US"/>
        </w:rPr>
        <w:t>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w:t>
      </w:r>
    </w:p>
    <w:p w14:paraId="74016572" w14:textId="77777777" w:rsidR="00DC0136" w:rsidRPr="00EC659C" w:rsidRDefault="00DC0136" w:rsidP="00BA55A2">
      <w:pPr>
        <w:widowControl w:val="0"/>
        <w:tabs>
          <w:tab w:val="left" w:pos="567"/>
        </w:tabs>
        <w:autoSpaceDE w:val="0"/>
        <w:autoSpaceDN w:val="0"/>
        <w:adjustRightInd w:val="0"/>
        <w:rPr>
          <w:i/>
          <w:sz w:val="22"/>
          <w:szCs w:val="22"/>
          <w:lang w:val="en-GB" w:eastAsia="en-US"/>
        </w:rPr>
      </w:pPr>
    </w:p>
    <w:p w14:paraId="749DAC9D" w14:textId="77777777" w:rsidR="00DC0136" w:rsidRPr="00EC659C" w:rsidRDefault="00DC0136" w:rsidP="00BA55A2">
      <w:pPr>
        <w:tabs>
          <w:tab w:val="left" w:pos="567"/>
        </w:tabs>
        <w:outlineLvl w:val="0"/>
        <w:rPr>
          <w:sz w:val="22"/>
          <w:szCs w:val="22"/>
          <w:lang w:val="en-GB" w:eastAsia="en-US"/>
        </w:rPr>
      </w:pPr>
      <w:r w:rsidRPr="00EC659C">
        <w:rPr>
          <w:sz w:val="22"/>
          <w:szCs w:val="22"/>
          <w:lang w:val="en-GB" w:eastAsia="en-US"/>
        </w:rPr>
        <w:t>ALLOGENEIC HPCT</w:t>
      </w:r>
    </w:p>
    <w:p w14:paraId="5FF3F9F2" w14:textId="77777777" w:rsidR="00DC0136" w:rsidRPr="00EC659C" w:rsidRDefault="00DC0136" w:rsidP="00BA55A2">
      <w:pPr>
        <w:tabs>
          <w:tab w:val="left" w:pos="567"/>
        </w:tabs>
        <w:rPr>
          <w:sz w:val="22"/>
          <w:szCs w:val="22"/>
          <w:lang w:val="en-GB" w:eastAsia="en-US"/>
        </w:rPr>
      </w:pPr>
    </w:p>
    <w:p w14:paraId="2DC89CF2" w14:textId="77777777" w:rsidR="00DC0136" w:rsidRPr="00EC659C" w:rsidRDefault="00DC0136" w:rsidP="00BA55A2">
      <w:pPr>
        <w:tabs>
          <w:tab w:val="left" w:pos="567"/>
        </w:tabs>
        <w:outlineLvl w:val="0"/>
        <w:rPr>
          <w:i/>
          <w:sz w:val="22"/>
          <w:szCs w:val="22"/>
          <w:lang w:val="en-GB" w:eastAsia="en-US"/>
        </w:rPr>
      </w:pPr>
      <w:r w:rsidRPr="00EC659C">
        <w:rPr>
          <w:i/>
          <w:sz w:val="22"/>
          <w:szCs w:val="22"/>
          <w:lang w:val="en-GB" w:eastAsia="en-US"/>
        </w:rPr>
        <w:t>Haematological diseases</w:t>
      </w:r>
    </w:p>
    <w:p w14:paraId="0439B633" w14:textId="77777777" w:rsidR="00DC0136" w:rsidRPr="00EC659C" w:rsidRDefault="00DC0136" w:rsidP="00BA55A2">
      <w:pPr>
        <w:tabs>
          <w:tab w:val="left" w:pos="567"/>
        </w:tabs>
        <w:rPr>
          <w:sz w:val="22"/>
          <w:szCs w:val="22"/>
          <w:lang w:val="en-GB" w:eastAsia="en-US"/>
        </w:rPr>
      </w:pPr>
    </w:p>
    <w:p w14:paraId="350F848A"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/day (5 mg/kg/day) to 250 mg/m</w:t>
      </w:r>
      <w:r w:rsidRPr="00EC659C">
        <w:rPr>
          <w:sz w:val="22"/>
          <w:szCs w:val="22"/>
          <w:vertAlign w:val="superscript"/>
          <w:lang w:val="en-GB" w:eastAsia="en-US"/>
        </w:rPr>
        <w:t>2</w:t>
      </w:r>
      <w:r w:rsidRPr="00EC659C">
        <w:rPr>
          <w:sz w:val="22"/>
          <w:szCs w:val="22"/>
          <w:lang w:val="en-GB" w:eastAsia="en-US"/>
        </w:rPr>
        <w:t>/day (10 mg/kg/day) divided in one or two daily infusions, administered from 1</w:t>
      </w:r>
      <w:r w:rsidR="002D2E8F" w:rsidRPr="00EC659C">
        <w:rPr>
          <w:sz w:val="22"/>
          <w:szCs w:val="22"/>
          <w:lang w:val="en-GB" w:eastAsia="en-US"/>
        </w:rPr>
        <w:t xml:space="preserve"> </w:t>
      </w:r>
      <w:r w:rsidRPr="00EC659C">
        <w:rPr>
          <w:sz w:val="22"/>
          <w:szCs w:val="22"/>
          <w:lang w:val="en-GB" w:eastAsia="en-US"/>
        </w:rPr>
        <w:t xml:space="preserve">up to 3 consecutive days before allogeneic HPCT depending on the combination with other </w:t>
      </w:r>
      <w:r w:rsidRPr="00EC659C">
        <w:rPr>
          <w:sz w:val="22"/>
          <w:szCs w:val="22"/>
          <w:lang w:val="en-GB" w:eastAsia="en-US"/>
        </w:rPr>
        <w:lastRenderedPageBreak/>
        <w:t>chemotherapeutic medicinal products,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2F5C7CF2" w14:textId="77777777" w:rsidR="00DC0136" w:rsidRPr="00EC659C" w:rsidRDefault="00DC0136" w:rsidP="00BA55A2">
      <w:pPr>
        <w:tabs>
          <w:tab w:val="left" w:pos="567"/>
        </w:tabs>
        <w:outlineLvl w:val="0"/>
        <w:rPr>
          <w:sz w:val="22"/>
          <w:szCs w:val="22"/>
          <w:lang w:val="en-GB" w:eastAsia="en-US"/>
        </w:rPr>
      </w:pPr>
      <w:r w:rsidRPr="00EC659C">
        <w:rPr>
          <w:sz w:val="22"/>
          <w:szCs w:val="22"/>
          <w:lang w:val="en-GB" w:eastAsia="en-US"/>
        </w:rPr>
        <w:t>LEUKAEMIA</w:t>
      </w:r>
    </w:p>
    <w:p w14:paraId="0A322F74"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 xml:space="preserve">2 </w:t>
      </w:r>
      <w:r w:rsidRPr="00EC659C">
        <w:rPr>
          <w:sz w:val="22"/>
          <w:szCs w:val="22"/>
          <w:lang w:val="en-GB" w:eastAsia="en-US"/>
        </w:rPr>
        <w:t xml:space="preserve">(10 mg/kg), during the time of the entire conditioning treatment. </w:t>
      </w:r>
    </w:p>
    <w:p w14:paraId="425318F5" w14:textId="77777777" w:rsidR="00DC0136" w:rsidRPr="00EC659C" w:rsidRDefault="00DC0136" w:rsidP="00BA55A2">
      <w:pPr>
        <w:widowControl w:val="0"/>
        <w:tabs>
          <w:tab w:val="left" w:pos="567"/>
        </w:tabs>
        <w:autoSpaceDE w:val="0"/>
        <w:autoSpaceDN w:val="0"/>
        <w:adjustRightInd w:val="0"/>
        <w:outlineLvl w:val="0"/>
        <w:rPr>
          <w:sz w:val="22"/>
          <w:szCs w:val="22"/>
          <w:lang w:val="en-GB" w:eastAsia="en-US"/>
        </w:rPr>
      </w:pPr>
      <w:r w:rsidRPr="00EC659C">
        <w:rPr>
          <w:sz w:val="22"/>
          <w:szCs w:val="22"/>
          <w:lang w:val="en-GB" w:eastAsia="en-US"/>
        </w:rPr>
        <w:t>THALASSEMIA</w:t>
      </w:r>
    </w:p>
    <w:p w14:paraId="08F1421A"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recommended dose ranges from 200 mg/m</w:t>
      </w:r>
      <w:r w:rsidRPr="00EC659C">
        <w:rPr>
          <w:sz w:val="22"/>
          <w:szCs w:val="22"/>
          <w:vertAlign w:val="superscript"/>
          <w:lang w:val="en-GB" w:eastAsia="en-US"/>
        </w:rPr>
        <w:t>2</w:t>
      </w:r>
      <w:r w:rsidRPr="00EC659C">
        <w:rPr>
          <w:sz w:val="22"/>
          <w:szCs w:val="22"/>
          <w:lang w:val="en-GB" w:eastAsia="en-US"/>
        </w:rPr>
        <w:t>/day (8 mg/kg/day) to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2A81A3C8" w14:textId="77777777" w:rsidR="00DC0136" w:rsidRPr="00EC659C" w:rsidRDefault="00DC0136" w:rsidP="00BA55A2">
      <w:pPr>
        <w:keepNext/>
        <w:keepLines/>
        <w:widowControl w:val="0"/>
        <w:tabs>
          <w:tab w:val="left" w:pos="567"/>
        </w:tabs>
        <w:outlineLvl w:val="0"/>
        <w:rPr>
          <w:sz w:val="22"/>
          <w:szCs w:val="22"/>
          <w:lang w:val="en-GB" w:eastAsia="en-US"/>
        </w:rPr>
      </w:pPr>
      <w:r w:rsidRPr="00EC659C">
        <w:rPr>
          <w:sz w:val="22"/>
          <w:szCs w:val="22"/>
          <w:lang w:val="en-GB" w:eastAsia="en-US"/>
        </w:rPr>
        <w:t>REFRACTORY CYTOPENIA</w:t>
      </w:r>
    </w:p>
    <w:p w14:paraId="4A74FC4F" w14:textId="77777777" w:rsidR="00DC0136" w:rsidRPr="00EC659C" w:rsidRDefault="00DC0136" w:rsidP="00BA55A2">
      <w:pPr>
        <w:keepNext/>
        <w:keepLines/>
        <w:widowControl w:val="0"/>
        <w:tabs>
          <w:tab w:val="left" w:pos="567"/>
        </w:tabs>
        <w:rPr>
          <w:sz w:val="22"/>
          <w:szCs w:val="22"/>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3 consecutive days before allogeneic HPCT,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05003593" w14:textId="77777777" w:rsidR="00DC0136" w:rsidRPr="00EC659C" w:rsidRDefault="00DC0136" w:rsidP="00BA55A2">
      <w:pPr>
        <w:keepNext/>
        <w:tabs>
          <w:tab w:val="left" w:pos="567"/>
        </w:tabs>
        <w:outlineLvl w:val="0"/>
        <w:rPr>
          <w:sz w:val="22"/>
          <w:szCs w:val="22"/>
          <w:lang w:val="en-GB" w:eastAsia="en-US"/>
        </w:rPr>
      </w:pPr>
      <w:r w:rsidRPr="00EC659C">
        <w:rPr>
          <w:sz w:val="22"/>
          <w:szCs w:val="22"/>
          <w:lang w:val="en-GB" w:eastAsia="en-US"/>
        </w:rPr>
        <w:t>GENETIC DISEASES</w:t>
      </w:r>
    </w:p>
    <w:p w14:paraId="7413F7D4" w14:textId="77777777" w:rsidR="00DC0136" w:rsidRPr="00EC659C" w:rsidRDefault="00DC0136" w:rsidP="00BA55A2">
      <w:pPr>
        <w:keepNext/>
        <w:tabs>
          <w:tab w:val="left" w:pos="567"/>
        </w:tabs>
        <w:rPr>
          <w:sz w:val="22"/>
          <w:szCs w:val="22"/>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2 consecutive days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3D177F65" w14:textId="77777777" w:rsidR="00DC0136" w:rsidRPr="00EC659C" w:rsidRDefault="00DC0136" w:rsidP="00BA55A2">
      <w:pPr>
        <w:keepNext/>
        <w:tabs>
          <w:tab w:val="left" w:pos="567"/>
        </w:tabs>
        <w:outlineLvl w:val="0"/>
        <w:rPr>
          <w:sz w:val="22"/>
          <w:szCs w:val="22"/>
          <w:lang w:val="en-GB" w:eastAsia="en-US"/>
        </w:rPr>
      </w:pPr>
      <w:r w:rsidRPr="00EC659C">
        <w:rPr>
          <w:sz w:val="22"/>
          <w:szCs w:val="22"/>
          <w:lang w:val="en-GB" w:eastAsia="en-US"/>
        </w:rPr>
        <w:t>SICKLE CELL ANAEMIA</w:t>
      </w:r>
    </w:p>
    <w:p w14:paraId="497F1770" w14:textId="77777777" w:rsidR="00DC0136" w:rsidRPr="00EC659C" w:rsidRDefault="00DC0136" w:rsidP="00BA55A2">
      <w:pPr>
        <w:keepNext/>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 xml:space="preserve">2 </w:t>
      </w:r>
      <w:r w:rsidRPr="00EC659C">
        <w:rPr>
          <w:sz w:val="22"/>
          <w:szCs w:val="22"/>
          <w:lang w:val="en-GB" w:eastAsia="en-US"/>
        </w:rPr>
        <w:t xml:space="preserve">(10 mg/kg), during the time of the entire conditioning treatment. </w:t>
      </w:r>
    </w:p>
    <w:p w14:paraId="2BB3040C"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0DAF0A78" w14:textId="77777777" w:rsidR="00DC0136" w:rsidRPr="00EC659C" w:rsidRDefault="00DC0136" w:rsidP="00BA55A2">
      <w:pPr>
        <w:tabs>
          <w:tab w:val="left" w:pos="360"/>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Special populations</w:t>
      </w:r>
    </w:p>
    <w:p w14:paraId="0F31435C" w14:textId="77777777" w:rsidR="00DC0136" w:rsidRPr="00EC659C" w:rsidRDefault="00DC0136" w:rsidP="00BA55A2">
      <w:pPr>
        <w:tabs>
          <w:tab w:val="left" w:pos="360"/>
          <w:tab w:val="left" w:pos="567"/>
        </w:tabs>
        <w:autoSpaceDE w:val="0"/>
        <w:autoSpaceDN w:val="0"/>
        <w:adjustRightInd w:val="0"/>
        <w:rPr>
          <w:sz w:val="22"/>
          <w:szCs w:val="22"/>
          <w:u w:val="single"/>
          <w:lang w:val="en-GB" w:eastAsia="en-US"/>
        </w:rPr>
      </w:pPr>
    </w:p>
    <w:p w14:paraId="6FF1E8E0" w14:textId="77777777" w:rsidR="00DC0136" w:rsidRPr="00EC659C" w:rsidRDefault="00DC0136" w:rsidP="00BA55A2">
      <w:pPr>
        <w:tabs>
          <w:tab w:val="left" w:pos="360"/>
          <w:tab w:val="left" w:pos="567"/>
        </w:tabs>
        <w:autoSpaceDE w:val="0"/>
        <w:autoSpaceDN w:val="0"/>
        <w:adjustRightInd w:val="0"/>
        <w:outlineLvl w:val="0"/>
        <w:rPr>
          <w:i/>
          <w:sz w:val="22"/>
          <w:szCs w:val="22"/>
          <w:lang w:val="en-GB" w:eastAsia="en-US"/>
        </w:rPr>
      </w:pPr>
      <w:r w:rsidRPr="00EC659C">
        <w:rPr>
          <w:i/>
          <w:sz w:val="22"/>
          <w:szCs w:val="22"/>
          <w:lang w:val="en-GB" w:eastAsia="en-US"/>
        </w:rPr>
        <w:t>Renal impairment</w:t>
      </w:r>
    </w:p>
    <w:p w14:paraId="2E7FCC04"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Studies in renally impaired patients have not been conducted. As thiotepa and its metabolites are poorly excreted in the urine, dose modification is not recommended in patients with mild or moderate renal insufficiency. However, caution is recommended (see sections 4.4 and 5.2).  </w:t>
      </w:r>
    </w:p>
    <w:p w14:paraId="77C28BFE"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7D81879B" w14:textId="77777777" w:rsidR="00DC0136" w:rsidRPr="00EC659C" w:rsidRDefault="00DC0136" w:rsidP="00BA55A2">
      <w:pPr>
        <w:tabs>
          <w:tab w:val="left" w:pos="360"/>
          <w:tab w:val="left" w:pos="567"/>
        </w:tabs>
        <w:autoSpaceDE w:val="0"/>
        <w:autoSpaceDN w:val="0"/>
        <w:adjustRightInd w:val="0"/>
        <w:outlineLvl w:val="0"/>
        <w:rPr>
          <w:i/>
          <w:sz w:val="22"/>
          <w:szCs w:val="22"/>
          <w:lang w:val="en-GB" w:eastAsia="en-US"/>
        </w:rPr>
      </w:pPr>
      <w:r w:rsidRPr="00EC659C">
        <w:rPr>
          <w:i/>
          <w:sz w:val="22"/>
          <w:szCs w:val="22"/>
          <w:lang w:val="en-GB" w:eastAsia="en-US"/>
        </w:rPr>
        <w:t>Hepatic impairment</w:t>
      </w:r>
    </w:p>
    <w:p w14:paraId="6D3C3AB8"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Thiotepa has not been studied in patients with hepatic impairment. Since thiotepa is mainly metabolized through the liver, caution needs to be exercised when thiotepa is used in patients with pre-existing impairment of liver function, especially in those with severe hepatic impairment. Dose modification is not recommended for transient alterations of hepatic parameters (see section 4.4).</w:t>
      </w:r>
    </w:p>
    <w:p w14:paraId="3AA596F6" w14:textId="77777777" w:rsidR="00DC0136" w:rsidRPr="00EC659C" w:rsidRDefault="00DC0136" w:rsidP="00BA55A2">
      <w:pPr>
        <w:tabs>
          <w:tab w:val="left" w:pos="360"/>
          <w:tab w:val="left" w:pos="567"/>
        </w:tabs>
        <w:autoSpaceDE w:val="0"/>
        <w:autoSpaceDN w:val="0"/>
        <w:adjustRightInd w:val="0"/>
        <w:rPr>
          <w:sz w:val="22"/>
          <w:szCs w:val="22"/>
          <w:u w:val="single"/>
          <w:lang w:val="en-GB" w:eastAsia="en-US"/>
        </w:rPr>
      </w:pPr>
    </w:p>
    <w:p w14:paraId="7D9D276A" w14:textId="77777777" w:rsidR="00DC0136" w:rsidRPr="00EC659C" w:rsidRDefault="00DC0136" w:rsidP="00BA55A2">
      <w:pPr>
        <w:tabs>
          <w:tab w:val="left" w:pos="360"/>
          <w:tab w:val="left" w:pos="567"/>
        </w:tabs>
        <w:autoSpaceDE w:val="0"/>
        <w:autoSpaceDN w:val="0"/>
        <w:adjustRightInd w:val="0"/>
        <w:outlineLvl w:val="0"/>
        <w:rPr>
          <w:i/>
          <w:sz w:val="22"/>
          <w:szCs w:val="22"/>
          <w:lang w:val="en-GB" w:eastAsia="en-US"/>
        </w:rPr>
      </w:pPr>
      <w:r w:rsidRPr="00EC659C">
        <w:rPr>
          <w:i/>
          <w:sz w:val="22"/>
          <w:szCs w:val="22"/>
          <w:lang w:val="en-GB" w:eastAsia="en-US"/>
        </w:rPr>
        <w:t xml:space="preserve">Elderly </w:t>
      </w:r>
    </w:p>
    <w:p w14:paraId="10FE1BBA"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The administration of thiotepa has not been specifically investigated in elderly patients. However, in clinical studies, a proportion of patients over the age of 65 received the same cumulative dose as the other patients. No dose adjustment was deemed necessary.</w:t>
      </w:r>
    </w:p>
    <w:p w14:paraId="7F7A58C0"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13ABC812" w14:textId="77777777" w:rsidR="00DC0136" w:rsidRPr="00EC659C" w:rsidRDefault="00DC0136" w:rsidP="00BA55A2">
      <w:pPr>
        <w:tabs>
          <w:tab w:val="left" w:pos="360"/>
          <w:tab w:val="left" w:pos="567"/>
        </w:tabs>
        <w:outlineLvl w:val="0"/>
        <w:rPr>
          <w:sz w:val="22"/>
          <w:szCs w:val="22"/>
          <w:u w:val="single"/>
          <w:lang w:val="en-GB" w:eastAsia="en-US"/>
        </w:rPr>
      </w:pPr>
      <w:r w:rsidRPr="00EC659C">
        <w:rPr>
          <w:sz w:val="22"/>
          <w:szCs w:val="22"/>
          <w:u w:val="single"/>
          <w:lang w:val="en-GB" w:eastAsia="en-US"/>
        </w:rPr>
        <w:t>Method of administration</w:t>
      </w:r>
    </w:p>
    <w:p w14:paraId="40271A01" w14:textId="77777777" w:rsidR="00DC0136" w:rsidRPr="00EC659C" w:rsidRDefault="00DC0136" w:rsidP="00BA55A2">
      <w:pPr>
        <w:tabs>
          <w:tab w:val="left" w:pos="360"/>
          <w:tab w:val="left" w:pos="567"/>
        </w:tabs>
        <w:outlineLvl w:val="0"/>
        <w:rPr>
          <w:sz w:val="22"/>
          <w:szCs w:val="22"/>
          <w:u w:val="single"/>
          <w:lang w:val="en-GB" w:eastAsia="en-US"/>
        </w:rPr>
      </w:pPr>
    </w:p>
    <w:p w14:paraId="371D6C6F" w14:textId="77777777" w:rsidR="006825B4" w:rsidRPr="00EC659C" w:rsidRDefault="006825B4" w:rsidP="006825B4">
      <w:pPr>
        <w:tabs>
          <w:tab w:val="left" w:pos="360"/>
          <w:tab w:val="left" w:pos="567"/>
        </w:tabs>
        <w:autoSpaceDE w:val="0"/>
        <w:autoSpaceDN w:val="0"/>
        <w:adjustRightInd w:val="0"/>
        <w:rPr>
          <w:sz w:val="22"/>
          <w:szCs w:val="22"/>
          <w:lang w:val="en-GB" w:eastAsia="en-US"/>
        </w:rPr>
      </w:pPr>
      <w:r w:rsidRPr="00EC659C">
        <w:rPr>
          <w:sz w:val="22"/>
          <w:szCs w:val="22"/>
          <w:lang w:val="en-GB" w:eastAsia="en-US"/>
        </w:rPr>
        <w:t>TEPADINA is for intravenous use only. It must be administered by a qualified healthcare professional as a 2-4 </w:t>
      </w:r>
      <w:proofErr w:type="gramStart"/>
      <w:r w:rsidRPr="00EC659C">
        <w:rPr>
          <w:sz w:val="22"/>
          <w:szCs w:val="22"/>
          <w:lang w:val="en-GB" w:eastAsia="en-US"/>
        </w:rPr>
        <w:t>hours</w:t>
      </w:r>
      <w:proofErr w:type="gramEnd"/>
      <w:r w:rsidRPr="00EC659C">
        <w:rPr>
          <w:sz w:val="22"/>
          <w:szCs w:val="22"/>
          <w:lang w:val="en-GB" w:eastAsia="en-US"/>
        </w:rPr>
        <w:t xml:space="preserve"> intravenous infusion via a central venous catheter.</w:t>
      </w:r>
    </w:p>
    <w:p w14:paraId="7ED5B084" w14:textId="77777777" w:rsidR="006825B4" w:rsidRPr="00EC659C" w:rsidRDefault="006825B4" w:rsidP="006825B4">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The bag must only be removed from the </w:t>
      </w:r>
      <w:proofErr w:type="spellStart"/>
      <w:r w:rsidRPr="00EC659C">
        <w:rPr>
          <w:sz w:val="22"/>
          <w:szCs w:val="22"/>
          <w:lang w:val="en-GB" w:eastAsia="en-US"/>
        </w:rPr>
        <w:t>aluminum</w:t>
      </w:r>
      <w:proofErr w:type="spellEnd"/>
      <w:r w:rsidRPr="00EC659C">
        <w:rPr>
          <w:sz w:val="22"/>
          <w:szCs w:val="22"/>
          <w:lang w:val="en-GB" w:eastAsia="en-US"/>
        </w:rPr>
        <w:t xml:space="preserve"> wrapper immediately before the use.</w:t>
      </w:r>
    </w:p>
    <w:p w14:paraId="66E1C21E" w14:textId="77777777" w:rsidR="006825B4" w:rsidRDefault="006825B4" w:rsidP="006825B4">
      <w:pPr>
        <w:tabs>
          <w:tab w:val="left" w:pos="360"/>
          <w:tab w:val="left" w:pos="567"/>
        </w:tabs>
        <w:autoSpaceDE w:val="0"/>
        <w:autoSpaceDN w:val="0"/>
        <w:adjustRightInd w:val="0"/>
        <w:rPr>
          <w:sz w:val="22"/>
          <w:szCs w:val="22"/>
          <w:lang w:val="en-GB" w:eastAsia="en-US"/>
        </w:rPr>
      </w:pPr>
    </w:p>
    <w:p w14:paraId="7DE0F700" w14:textId="00C01375" w:rsidR="006825B4" w:rsidRDefault="006825B4" w:rsidP="006825B4">
      <w:pPr>
        <w:tabs>
          <w:tab w:val="left" w:pos="360"/>
          <w:tab w:val="left" w:pos="567"/>
        </w:tabs>
        <w:autoSpaceDE w:val="0"/>
        <w:autoSpaceDN w:val="0"/>
        <w:adjustRightInd w:val="0"/>
        <w:rPr>
          <w:sz w:val="22"/>
          <w:szCs w:val="22"/>
          <w:lang w:val="en-GB" w:eastAsia="en-US"/>
        </w:rPr>
      </w:pPr>
      <w:r>
        <w:rPr>
          <w:sz w:val="22"/>
          <w:szCs w:val="22"/>
          <w:lang w:val="en-GB" w:eastAsia="en-US"/>
        </w:rPr>
        <w:t>TEPADINA 200</w:t>
      </w:r>
      <w:r w:rsidR="000860AB" w:rsidRPr="00EC659C">
        <w:rPr>
          <w:sz w:val="22"/>
          <w:szCs w:val="22"/>
          <w:lang w:val="en-GB" w:eastAsia="en-US"/>
        </w:rPr>
        <w:t> </w:t>
      </w:r>
      <w:r>
        <w:rPr>
          <w:sz w:val="22"/>
          <w:szCs w:val="22"/>
          <w:lang w:val="en-GB" w:eastAsia="en-US"/>
        </w:rPr>
        <w:t>mg</w:t>
      </w:r>
    </w:p>
    <w:p w14:paraId="3A70AFBD" w14:textId="77777777" w:rsidR="006825B4" w:rsidRPr="00EC659C" w:rsidRDefault="006825B4" w:rsidP="006825B4">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If necessary, dose adjustment of TEPADINA must be operated as per specific application.</w:t>
      </w:r>
    </w:p>
    <w:p w14:paraId="1012BF81" w14:textId="63B723E0" w:rsidR="006825B4" w:rsidRPr="00EC659C" w:rsidRDefault="006825B4" w:rsidP="006825B4">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In case the calculated dose required is higher than </w:t>
      </w:r>
      <w:r>
        <w:rPr>
          <w:sz w:val="22"/>
          <w:szCs w:val="22"/>
          <w:lang w:val="en-GB" w:eastAsia="en-US"/>
        </w:rPr>
        <w:t>200</w:t>
      </w:r>
      <w:r w:rsidR="000860AB" w:rsidRPr="00EC659C">
        <w:rPr>
          <w:sz w:val="22"/>
          <w:szCs w:val="22"/>
          <w:lang w:val="en-GB" w:eastAsia="en-US"/>
        </w:rPr>
        <w:t> </w:t>
      </w:r>
      <w:r>
        <w:rPr>
          <w:sz w:val="22"/>
          <w:szCs w:val="22"/>
          <w:lang w:val="en-GB" w:eastAsia="en-US"/>
        </w:rPr>
        <w:t xml:space="preserve">mg </w:t>
      </w:r>
      <w:r w:rsidRPr="00EC659C">
        <w:rPr>
          <w:sz w:val="22"/>
          <w:szCs w:val="22"/>
          <w:lang w:val="en-GB" w:eastAsia="en-US"/>
        </w:rPr>
        <w:t xml:space="preserve">but less than a multiple thereof, the user is requested to add the required mg from TEPADINA vials by using a dedicated port of TEPADINA </w:t>
      </w:r>
      <w:r>
        <w:rPr>
          <w:sz w:val="22"/>
          <w:szCs w:val="22"/>
          <w:lang w:val="en-GB" w:eastAsia="en-US"/>
        </w:rPr>
        <w:t>200</w:t>
      </w:r>
      <w:r w:rsidR="000860AB" w:rsidRPr="00EC659C">
        <w:rPr>
          <w:sz w:val="22"/>
          <w:szCs w:val="22"/>
          <w:lang w:val="en-GB" w:eastAsia="en-US"/>
        </w:rPr>
        <w:t> </w:t>
      </w:r>
      <w:r>
        <w:rPr>
          <w:sz w:val="22"/>
          <w:szCs w:val="22"/>
          <w:lang w:val="en-GB" w:eastAsia="en-US"/>
        </w:rPr>
        <w:t>mg</w:t>
      </w:r>
      <w:r w:rsidRPr="00EC659C">
        <w:rPr>
          <w:sz w:val="22"/>
          <w:szCs w:val="22"/>
          <w:lang w:val="en-GB" w:eastAsia="en-US"/>
        </w:rPr>
        <w:t xml:space="preserve">. </w:t>
      </w:r>
    </w:p>
    <w:p w14:paraId="3A49632C" w14:textId="03E8474F" w:rsidR="006825B4" w:rsidRPr="00EC659C" w:rsidRDefault="006825B4" w:rsidP="006825B4">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In case the calculated dose required is lower than </w:t>
      </w:r>
      <w:r>
        <w:rPr>
          <w:sz w:val="22"/>
          <w:szCs w:val="22"/>
          <w:lang w:val="en-GB" w:eastAsia="en-US"/>
        </w:rPr>
        <w:t>200</w:t>
      </w:r>
      <w:r w:rsidR="000860AB" w:rsidRPr="00EC659C">
        <w:rPr>
          <w:sz w:val="22"/>
          <w:szCs w:val="22"/>
          <w:lang w:val="en-GB" w:eastAsia="en-US"/>
        </w:rPr>
        <w:t> </w:t>
      </w:r>
      <w:r>
        <w:rPr>
          <w:sz w:val="22"/>
          <w:szCs w:val="22"/>
          <w:lang w:val="en-GB" w:eastAsia="en-US"/>
        </w:rPr>
        <w:t>mg</w:t>
      </w:r>
      <w:r w:rsidRPr="00EC659C">
        <w:rPr>
          <w:sz w:val="22"/>
          <w:szCs w:val="22"/>
          <w:lang w:val="en-GB" w:eastAsia="en-US"/>
        </w:rPr>
        <w:t xml:space="preserve">, the user is requested to remove the unnecessary mg of fully reconstituted 1 mg/mL solution or to set an infusion pump with the amount of medicinal product to be administered in </w:t>
      </w:r>
      <w:proofErr w:type="spellStart"/>
      <w:r w:rsidRPr="00EC659C">
        <w:rPr>
          <w:sz w:val="22"/>
          <w:szCs w:val="22"/>
          <w:lang w:val="en-GB" w:eastAsia="en-US"/>
        </w:rPr>
        <w:t>mL.</w:t>
      </w:r>
      <w:proofErr w:type="spellEnd"/>
    </w:p>
    <w:p w14:paraId="2C6E6860" w14:textId="77777777" w:rsidR="006825B4" w:rsidRDefault="006825B4" w:rsidP="00BA55A2">
      <w:pPr>
        <w:tabs>
          <w:tab w:val="left" w:pos="360"/>
          <w:tab w:val="left" w:pos="567"/>
        </w:tabs>
        <w:autoSpaceDE w:val="0"/>
        <w:autoSpaceDN w:val="0"/>
        <w:adjustRightInd w:val="0"/>
        <w:rPr>
          <w:sz w:val="22"/>
          <w:szCs w:val="22"/>
          <w:lang w:val="en-GB" w:eastAsia="en-US"/>
        </w:rPr>
      </w:pPr>
    </w:p>
    <w:p w14:paraId="22A6F91A" w14:textId="62044F3C" w:rsidR="006825B4" w:rsidRDefault="000860AB" w:rsidP="00BA55A2">
      <w:pPr>
        <w:tabs>
          <w:tab w:val="left" w:pos="360"/>
          <w:tab w:val="left" w:pos="567"/>
        </w:tabs>
        <w:autoSpaceDE w:val="0"/>
        <w:autoSpaceDN w:val="0"/>
        <w:adjustRightInd w:val="0"/>
        <w:rPr>
          <w:sz w:val="22"/>
          <w:szCs w:val="22"/>
          <w:lang w:val="en-GB" w:eastAsia="en-US"/>
        </w:rPr>
      </w:pPr>
      <w:r>
        <w:rPr>
          <w:sz w:val="22"/>
          <w:szCs w:val="22"/>
          <w:lang w:val="en-GB" w:eastAsia="en-US"/>
        </w:rPr>
        <w:lastRenderedPageBreak/>
        <w:t>TEPADINA 400</w:t>
      </w:r>
      <w:r w:rsidRPr="00EC659C">
        <w:rPr>
          <w:sz w:val="22"/>
          <w:szCs w:val="22"/>
          <w:lang w:val="en-GB" w:eastAsia="en-US"/>
        </w:rPr>
        <w:t> mg</w:t>
      </w:r>
    </w:p>
    <w:p w14:paraId="76BFBBE4" w14:textId="77777777" w:rsidR="00DC0136" w:rsidRPr="00EC659C" w:rsidRDefault="00DC0136"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If necessary, dose adjustment of TEPADINA must be operated as per specific application.</w:t>
      </w:r>
    </w:p>
    <w:p w14:paraId="349822A6" w14:textId="77777777" w:rsidR="00DC0136" w:rsidRPr="00EC659C" w:rsidRDefault="00DC0136"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In case the calculated dose required is higher than 400 mg but less than a multiple thereof, the user is requested to add the required mg from TEPADINA vials by using a dedicated port of TEPADINA 400 mg. </w:t>
      </w:r>
    </w:p>
    <w:p w14:paraId="4B7607DB" w14:textId="77777777" w:rsidR="00DC0136" w:rsidRPr="00EC659C" w:rsidRDefault="00DC0136"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In case the calculated dose required is lower than 400 mg, the user is requested to remove the unnecessary mg of fully reconstituted 1 mg/m</w:t>
      </w:r>
      <w:r w:rsidR="00E17E2E" w:rsidRPr="00EC659C">
        <w:rPr>
          <w:sz w:val="22"/>
          <w:szCs w:val="22"/>
          <w:lang w:val="en-GB" w:eastAsia="en-US"/>
        </w:rPr>
        <w:t>L</w:t>
      </w:r>
      <w:r w:rsidRPr="00EC659C">
        <w:rPr>
          <w:sz w:val="22"/>
          <w:szCs w:val="22"/>
          <w:lang w:val="en-GB" w:eastAsia="en-US"/>
        </w:rPr>
        <w:t xml:space="preserve"> solution or to set </w:t>
      </w:r>
      <w:r w:rsidR="008917B7" w:rsidRPr="00EC659C">
        <w:rPr>
          <w:sz w:val="22"/>
          <w:szCs w:val="22"/>
          <w:lang w:val="en-GB" w:eastAsia="en-US"/>
        </w:rPr>
        <w:t xml:space="preserve">an </w:t>
      </w:r>
      <w:r w:rsidRPr="00EC659C">
        <w:rPr>
          <w:sz w:val="22"/>
          <w:szCs w:val="22"/>
          <w:lang w:val="en-GB" w:eastAsia="en-US"/>
        </w:rPr>
        <w:t xml:space="preserve">infusion pump with the amount of medicinal product to be administered in </w:t>
      </w:r>
      <w:proofErr w:type="spellStart"/>
      <w:r w:rsidRPr="00EC659C">
        <w:rPr>
          <w:sz w:val="22"/>
          <w:szCs w:val="22"/>
          <w:lang w:val="en-GB" w:eastAsia="en-US"/>
        </w:rPr>
        <w:t>mL.</w:t>
      </w:r>
      <w:proofErr w:type="spellEnd"/>
    </w:p>
    <w:p w14:paraId="0A183654" w14:textId="77777777" w:rsidR="006825B4" w:rsidRDefault="006825B4" w:rsidP="00BA55A2">
      <w:pPr>
        <w:keepNext/>
        <w:tabs>
          <w:tab w:val="left" w:pos="360"/>
          <w:tab w:val="left" w:pos="567"/>
        </w:tabs>
        <w:autoSpaceDE w:val="0"/>
        <w:autoSpaceDN w:val="0"/>
        <w:adjustRightInd w:val="0"/>
        <w:rPr>
          <w:sz w:val="22"/>
          <w:szCs w:val="22"/>
          <w:lang w:val="en-GB" w:eastAsia="en-US"/>
        </w:rPr>
      </w:pPr>
    </w:p>
    <w:p w14:paraId="5DE8D8DB" w14:textId="1E419127" w:rsidR="00DC0136" w:rsidRPr="00EC659C" w:rsidRDefault="00DC0136"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For instructions on reconstitution </w:t>
      </w:r>
      <w:r w:rsidR="00A44784">
        <w:rPr>
          <w:sz w:val="22"/>
          <w:szCs w:val="22"/>
          <w:lang w:val="en-GB"/>
        </w:rPr>
        <w:t>of the medicinal product before</w:t>
      </w:r>
      <w:r w:rsidRPr="00EC659C">
        <w:rPr>
          <w:sz w:val="22"/>
          <w:szCs w:val="22"/>
          <w:lang w:val="en-GB" w:eastAsia="en-US"/>
        </w:rPr>
        <w:t xml:space="preserve"> administration, see section 6.6.</w:t>
      </w:r>
    </w:p>
    <w:p w14:paraId="48D42712"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0DEBAB65" w14:textId="77777777" w:rsidR="00DC0136" w:rsidRPr="00EC659C" w:rsidRDefault="00DC0136" w:rsidP="00BA55A2">
      <w:pPr>
        <w:tabs>
          <w:tab w:val="left" w:pos="360"/>
          <w:tab w:val="left" w:pos="567"/>
        </w:tabs>
        <w:autoSpaceDE w:val="0"/>
        <w:autoSpaceDN w:val="0"/>
        <w:adjustRightInd w:val="0"/>
        <w:outlineLvl w:val="0"/>
        <w:rPr>
          <w:i/>
          <w:sz w:val="22"/>
          <w:szCs w:val="22"/>
          <w:lang w:val="en-GB" w:eastAsia="en-US"/>
        </w:rPr>
      </w:pPr>
      <w:r w:rsidRPr="00EC659C">
        <w:rPr>
          <w:i/>
          <w:sz w:val="22"/>
          <w:szCs w:val="22"/>
          <w:lang w:val="en-GB" w:eastAsia="en-US"/>
        </w:rPr>
        <w:t>Precautions to be taken before handling or administering the medicinal product</w:t>
      </w:r>
    </w:p>
    <w:p w14:paraId="251AEA9B"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Topical reactions associated with accidental exposure to thiotepa may occur. Therefore, the use of gloves is recommended in preparing the solution for infusion. If thiotepa solution accidentally contacts the skin, the skin must be immediately thoroughly washed with soap and water. If thiotepa accidentally contacts mucous membranes, they must be flushed thoroughly with water (see section 6.6).</w:t>
      </w:r>
    </w:p>
    <w:p w14:paraId="14A6F688" w14:textId="77777777" w:rsidR="00DC0136" w:rsidRPr="00EC659C" w:rsidRDefault="00DC0136" w:rsidP="00DC0136">
      <w:pPr>
        <w:tabs>
          <w:tab w:val="left" w:pos="360"/>
          <w:tab w:val="left" w:pos="567"/>
        </w:tabs>
        <w:autoSpaceDE w:val="0"/>
        <w:autoSpaceDN w:val="0"/>
        <w:adjustRightInd w:val="0"/>
        <w:rPr>
          <w:sz w:val="22"/>
          <w:szCs w:val="22"/>
          <w:lang w:val="en-GB" w:eastAsia="en-US"/>
        </w:rPr>
      </w:pPr>
    </w:p>
    <w:p w14:paraId="644C780D" w14:textId="77777777" w:rsidR="00DC0136" w:rsidRPr="00EC659C" w:rsidRDefault="00DC0136" w:rsidP="0056451D">
      <w:pPr>
        <w:numPr>
          <w:ilvl w:val="1"/>
          <w:numId w:val="66"/>
        </w:numPr>
        <w:tabs>
          <w:tab w:val="left" w:pos="360"/>
          <w:tab w:val="left" w:pos="567"/>
        </w:tabs>
        <w:spacing w:line="260" w:lineRule="exact"/>
        <w:rPr>
          <w:b/>
          <w:sz w:val="22"/>
          <w:szCs w:val="22"/>
          <w:lang w:val="en-GB" w:eastAsia="en-US"/>
        </w:rPr>
      </w:pPr>
      <w:r w:rsidRPr="00EC659C">
        <w:rPr>
          <w:b/>
          <w:sz w:val="22"/>
          <w:szCs w:val="22"/>
          <w:lang w:val="en-GB" w:eastAsia="en-US"/>
        </w:rPr>
        <w:t>Contraindications</w:t>
      </w:r>
    </w:p>
    <w:p w14:paraId="64A670D9" w14:textId="77777777" w:rsidR="00DC0136" w:rsidRPr="00EC659C" w:rsidRDefault="00DC0136" w:rsidP="00DC0136">
      <w:pPr>
        <w:tabs>
          <w:tab w:val="left" w:pos="360"/>
        </w:tabs>
        <w:rPr>
          <w:b/>
          <w:sz w:val="22"/>
          <w:szCs w:val="22"/>
          <w:lang w:val="en-GB" w:eastAsia="en-US"/>
        </w:rPr>
      </w:pPr>
    </w:p>
    <w:p w14:paraId="604424C6" w14:textId="77777777" w:rsidR="00DC0136" w:rsidRPr="00EC659C" w:rsidRDefault="00DC0136" w:rsidP="00DC0136">
      <w:pPr>
        <w:tabs>
          <w:tab w:val="left" w:pos="360"/>
          <w:tab w:val="left" w:pos="567"/>
        </w:tabs>
        <w:jc w:val="both"/>
        <w:rPr>
          <w:sz w:val="22"/>
          <w:szCs w:val="22"/>
          <w:lang w:val="en-GB" w:eastAsia="en-US"/>
        </w:rPr>
      </w:pPr>
      <w:r w:rsidRPr="00EC659C">
        <w:rPr>
          <w:sz w:val="22"/>
          <w:szCs w:val="22"/>
          <w:lang w:val="en-GB" w:eastAsia="en-US"/>
        </w:rPr>
        <w:t>Hypersensitivity to the active substance.</w:t>
      </w:r>
    </w:p>
    <w:p w14:paraId="3143A802"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Pregnancy and lactation (see section 4.6).</w:t>
      </w:r>
    </w:p>
    <w:p w14:paraId="0B9113AB"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Concomitant use with yellow fever vaccine and with live virus and bacterial vaccines (see section 4.5).</w:t>
      </w:r>
    </w:p>
    <w:p w14:paraId="57AC50C6" w14:textId="77777777" w:rsidR="00DC0136" w:rsidRPr="00EC659C" w:rsidRDefault="00DC0136" w:rsidP="00BA55A2">
      <w:pPr>
        <w:tabs>
          <w:tab w:val="left" w:pos="360"/>
          <w:tab w:val="left" w:pos="567"/>
        </w:tabs>
        <w:rPr>
          <w:sz w:val="22"/>
          <w:szCs w:val="22"/>
          <w:lang w:val="en-GB" w:eastAsia="en-US"/>
        </w:rPr>
      </w:pPr>
    </w:p>
    <w:p w14:paraId="08A3AAFA" w14:textId="77777777" w:rsidR="00DC0136" w:rsidRPr="00EC659C" w:rsidRDefault="00DC0136" w:rsidP="00BA55A2">
      <w:pPr>
        <w:keepNext/>
        <w:keepLines/>
        <w:numPr>
          <w:ilvl w:val="1"/>
          <w:numId w:val="66"/>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Special warnings and precautions for use</w:t>
      </w:r>
    </w:p>
    <w:p w14:paraId="09E2F3A5" w14:textId="77777777" w:rsidR="00DC0136" w:rsidRPr="00EC659C" w:rsidRDefault="00DC0136" w:rsidP="00BA55A2">
      <w:pPr>
        <w:keepNext/>
        <w:keepLines/>
        <w:tabs>
          <w:tab w:val="left" w:pos="360"/>
        </w:tabs>
        <w:rPr>
          <w:b/>
          <w:sz w:val="22"/>
          <w:szCs w:val="22"/>
          <w:lang w:val="en-GB" w:eastAsia="en-US"/>
        </w:rPr>
      </w:pPr>
    </w:p>
    <w:p w14:paraId="62A9A49B" w14:textId="77777777" w:rsidR="00DC0136" w:rsidRPr="00EC659C" w:rsidRDefault="00DC0136" w:rsidP="00BA55A2">
      <w:pPr>
        <w:keepNext/>
        <w:keepLines/>
        <w:tabs>
          <w:tab w:val="left" w:pos="360"/>
          <w:tab w:val="left" w:pos="567"/>
        </w:tabs>
        <w:rPr>
          <w:sz w:val="22"/>
          <w:szCs w:val="22"/>
          <w:lang w:val="en-GB" w:eastAsia="en-US"/>
        </w:rPr>
      </w:pPr>
      <w:r w:rsidRPr="00EC659C">
        <w:rPr>
          <w:sz w:val="22"/>
          <w:szCs w:val="22"/>
          <w:lang w:val="en-GB" w:eastAsia="en-US"/>
        </w:rPr>
        <w:t xml:space="preserve">The consequence of treatment with thiotepa at the recommended dose and schedule is profound myelosuppression, occurring in all patients. Severe granulocytopenia, thrombocytopenia, anaemia or any combination thereof may develop. Frequent complete blood counts, including differential white blood cell counts, and platelet counts need to be performed during the treatment and until recovery is achieved. Platelet and red blood cell support, as well as the use of growth factors such as Granulocyte-colony stimulating factor (G-CSF), should be employed as medically indicated. Daily white blood cell </w:t>
      </w:r>
      <w:proofErr w:type="gramStart"/>
      <w:r w:rsidRPr="00EC659C">
        <w:rPr>
          <w:sz w:val="22"/>
          <w:szCs w:val="22"/>
          <w:lang w:val="en-GB" w:eastAsia="en-US"/>
        </w:rPr>
        <w:t>counts</w:t>
      </w:r>
      <w:proofErr w:type="gramEnd"/>
      <w:r w:rsidRPr="00EC659C">
        <w:rPr>
          <w:sz w:val="22"/>
          <w:szCs w:val="22"/>
          <w:lang w:val="en-GB" w:eastAsia="en-US"/>
        </w:rPr>
        <w:t xml:space="preserve"> and platelet counts are recommended during therapy with thiotepa and after transplant for at least 30 days.</w:t>
      </w:r>
    </w:p>
    <w:p w14:paraId="211CB9D5" w14:textId="77777777" w:rsidR="00DC0136" w:rsidRPr="00EC659C" w:rsidRDefault="00DC0136" w:rsidP="00BA55A2">
      <w:pPr>
        <w:tabs>
          <w:tab w:val="left" w:pos="360"/>
          <w:tab w:val="left" w:pos="567"/>
        </w:tabs>
        <w:rPr>
          <w:sz w:val="22"/>
          <w:szCs w:val="22"/>
          <w:lang w:val="en-GB" w:eastAsia="en-US"/>
        </w:rPr>
      </w:pPr>
    </w:p>
    <w:p w14:paraId="6611ECF4"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Prophylactic or empiric use of anti-infectives (bacterial, fungal, viral) should be considered for the prevention and management of infections during the neutropenic period.</w:t>
      </w:r>
    </w:p>
    <w:p w14:paraId="58BC3EE8" w14:textId="77777777" w:rsidR="00DC0136" w:rsidRPr="00EC659C" w:rsidRDefault="00DC0136" w:rsidP="00BA55A2">
      <w:pPr>
        <w:tabs>
          <w:tab w:val="left" w:pos="360"/>
          <w:tab w:val="left" w:pos="567"/>
        </w:tabs>
        <w:rPr>
          <w:sz w:val="22"/>
          <w:szCs w:val="22"/>
          <w:lang w:val="en-GB" w:eastAsia="en-US"/>
        </w:rPr>
      </w:pPr>
    </w:p>
    <w:p w14:paraId="48C62432"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Thiotepa has not been studied in patients with hepatic impairment. Since thiotepa is mainly metabolized through the liver, caution needs to be observed when thiotepa is used in patients with pre-existing impairment of liver function, especially in those with severe hepatic impairment. When treating such patients it is recommended that serum transaminase, alkaline phosphatase and bilirubin are monitored regularly following transplant, for early detection of hepatotoxicity.</w:t>
      </w:r>
    </w:p>
    <w:p w14:paraId="74676ACD"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3E79361B"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Patients who have received prior radiation therapy, greater than or equal to three cycles of chemotherapy, or prior progenitor cell transplant may be at an increased risk of hepatic </w:t>
      </w:r>
      <w:proofErr w:type="spellStart"/>
      <w:r w:rsidRPr="00EC659C">
        <w:rPr>
          <w:sz w:val="22"/>
          <w:szCs w:val="22"/>
          <w:lang w:val="en-GB" w:eastAsia="en-US"/>
        </w:rPr>
        <w:t>veno</w:t>
      </w:r>
      <w:proofErr w:type="spellEnd"/>
      <w:r w:rsidRPr="00EC659C">
        <w:rPr>
          <w:sz w:val="22"/>
          <w:szCs w:val="22"/>
          <w:lang w:val="en-GB" w:eastAsia="en-US"/>
        </w:rPr>
        <w:t>-occlusive disease (see section 4.8).</w:t>
      </w:r>
    </w:p>
    <w:p w14:paraId="4B1D788F"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44A6DC1E"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 xml:space="preserve">Caution must be used in patients with history of cardiac diseases, and cardiac function must be monitored regularly in patients receiving thiotepa. </w:t>
      </w:r>
    </w:p>
    <w:p w14:paraId="50574064" w14:textId="77777777" w:rsidR="00DC0136" w:rsidRPr="00EC659C" w:rsidRDefault="00DC0136" w:rsidP="00BA55A2">
      <w:pPr>
        <w:tabs>
          <w:tab w:val="left" w:pos="360"/>
          <w:tab w:val="left" w:pos="567"/>
        </w:tabs>
        <w:rPr>
          <w:sz w:val="22"/>
          <w:szCs w:val="22"/>
          <w:lang w:val="en-GB" w:eastAsia="en-US"/>
        </w:rPr>
      </w:pPr>
    </w:p>
    <w:p w14:paraId="3E4E1FD5"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 xml:space="preserve">Caution must be used in patients with history of renal diseases and periodic monitoring of renal function should be considered during therapy with thiotepa. </w:t>
      </w:r>
    </w:p>
    <w:p w14:paraId="5628109C" w14:textId="77777777" w:rsidR="00DC0136" w:rsidRPr="00EC659C" w:rsidRDefault="00DC0136" w:rsidP="00BA55A2">
      <w:pPr>
        <w:tabs>
          <w:tab w:val="left" w:pos="360"/>
          <w:tab w:val="left" w:pos="567"/>
        </w:tabs>
        <w:rPr>
          <w:sz w:val="22"/>
          <w:szCs w:val="22"/>
          <w:lang w:val="en-GB" w:eastAsia="en-US"/>
        </w:rPr>
      </w:pPr>
    </w:p>
    <w:p w14:paraId="5A120F88"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Thiotepa might induce pulmonary toxicity that may be additive to the effects produced by other cytotoxic agents (busulfan, fludarabine and cyclophosphamide) (see section 4.8).</w:t>
      </w:r>
    </w:p>
    <w:p w14:paraId="01EAAC9A" w14:textId="77777777" w:rsidR="00DC0136" w:rsidRPr="00EC659C" w:rsidRDefault="00DC0136" w:rsidP="00BA55A2">
      <w:pPr>
        <w:tabs>
          <w:tab w:val="left" w:pos="360"/>
          <w:tab w:val="left" w:pos="567"/>
        </w:tabs>
        <w:rPr>
          <w:sz w:val="22"/>
          <w:szCs w:val="22"/>
          <w:lang w:val="en-GB" w:eastAsia="en-US"/>
        </w:rPr>
      </w:pPr>
    </w:p>
    <w:p w14:paraId="22EC3B68"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lastRenderedPageBreak/>
        <w:t>Previous brain irradiation or craniospinal irradiation may contribute to severe toxic reactions (e.g. encephalopathy).</w:t>
      </w:r>
    </w:p>
    <w:p w14:paraId="5BAFC5BF" w14:textId="77777777" w:rsidR="00DC0136" w:rsidRPr="00EC659C" w:rsidRDefault="00DC0136" w:rsidP="00BA55A2">
      <w:pPr>
        <w:tabs>
          <w:tab w:val="left" w:pos="360"/>
          <w:tab w:val="left" w:pos="567"/>
        </w:tabs>
        <w:rPr>
          <w:sz w:val="22"/>
          <w:szCs w:val="22"/>
          <w:lang w:val="en-GB" w:eastAsia="en-US"/>
        </w:rPr>
      </w:pPr>
    </w:p>
    <w:p w14:paraId="01420D60"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The increased risk of a secondary malignancy with thiotepa, a known carcinogen in humans, must be explained to the patient.</w:t>
      </w:r>
    </w:p>
    <w:p w14:paraId="5E07DF4F" w14:textId="77777777" w:rsidR="00DC0136" w:rsidRPr="00EC659C" w:rsidRDefault="00DC0136" w:rsidP="00BA55A2">
      <w:pPr>
        <w:tabs>
          <w:tab w:val="left" w:pos="360"/>
          <w:tab w:val="left" w:pos="567"/>
        </w:tabs>
        <w:rPr>
          <w:sz w:val="22"/>
          <w:szCs w:val="22"/>
          <w:lang w:val="en-GB" w:eastAsia="en-US"/>
        </w:rPr>
      </w:pPr>
    </w:p>
    <w:p w14:paraId="6F0EC5D2"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 xml:space="preserve">Concomitant use with live attenuated vaccines (except yellow fever vaccines), phenytoin and </w:t>
      </w:r>
      <w:proofErr w:type="spellStart"/>
      <w:r w:rsidRPr="00EC659C">
        <w:rPr>
          <w:sz w:val="22"/>
          <w:szCs w:val="22"/>
          <w:lang w:val="en-GB" w:eastAsia="en-US"/>
        </w:rPr>
        <w:t>fosphenytoin</w:t>
      </w:r>
      <w:proofErr w:type="spellEnd"/>
      <w:r w:rsidRPr="00EC659C">
        <w:rPr>
          <w:sz w:val="22"/>
          <w:szCs w:val="22"/>
          <w:lang w:val="en-GB" w:eastAsia="en-US"/>
        </w:rPr>
        <w:t xml:space="preserve"> is not recommended (see section 4.5).</w:t>
      </w:r>
    </w:p>
    <w:p w14:paraId="24C7F2B7" w14:textId="77777777" w:rsidR="00DC0136" w:rsidRPr="00EC659C" w:rsidRDefault="00DC0136" w:rsidP="00BA55A2">
      <w:pPr>
        <w:tabs>
          <w:tab w:val="left" w:pos="360"/>
          <w:tab w:val="left" w:pos="567"/>
        </w:tabs>
        <w:rPr>
          <w:sz w:val="22"/>
          <w:szCs w:val="22"/>
          <w:lang w:val="en-GB" w:eastAsia="en-US"/>
        </w:rPr>
      </w:pPr>
    </w:p>
    <w:p w14:paraId="25B71FD6"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Thiotepa must not be concurrently administered with cyclophosphamide when both medicinal products are present in the same conditioning treatment. TEPADINA must be delivered after the completion of any cyclophosphamide infusion (see section 4.5).</w:t>
      </w:r>
    </w:p>
    <w:p w14:paraId="7D4D27E9" w14:textId="77777777" w:rsidR="00DC0136" w:rsidRPr="00EC659C" w:rsidRDefault="00DC0136" w:rsidP="00BA55A2">
      <w:pPr>
        <w:tabs>
          <w:tab w:val="left" w:pos="360"/>
          <w:tab w:val="left" w:pos="567"/>
        </w:tabs>
        <w:rPr>
          <w:sz w:val="22"/>
          <w:szCs w:val="22"/>
          <w:lang w:val="en-GB" w:eastAsia="en-US"/>
        </w:rPr>
      </w:pPr>
    </w:p>
    <w:p w14:paraId="14010750"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During the concomitant use of thiotepa and inhibitors of CYP2B6 or CYP3A4, patients should be carefully monitored clinically (see section 4.5).</w:t>
      </w:r>
    </w:p>
    <w:p w14:paraId="068250AC" w14:textId="77777777" w:rsidR="00DC0136" w:rsidRPr="00EC659C" w:rsidRDefault="00DC0136" w:rsidP="00BA55A2">
      <w:pPr>
        <w:tabs>
          <w:tab w:val="left" w:pos="360"/>
          <w:tab w:val="left" w:pos="567"/>
        </w:tabs>
        <w:rPr>
          <w:sz w:val="22"/>
          <w:szCs w:val="22"/>
          <w:lang w:val="en-GB" w:eastAsia="en-US"/>
        </w:rPr>
      </w:pPr>
    </w:p>
    <w:p w14:paraId="505D8A56" w14:textId="77777777" w:rsidR="00DC0136" w:rsidRPr="00EC659C" w:rsidRDefault="00DC0136" w:rsidP="00BA55A2">
      <w:pPr>
        <w:tabs>
          <w:tab w:val="left" w:pos="360"/>
          <w:tab w:val="left" w:pos="567"/>
        </w:tabs>
        <w:rPr>
          <w:b/>
          <w:bCs/>
          <w:sz w:val="22"/>
          <w:szCs w:val="22"/>
          <w:lang w:val="en-GB" w:eastAsia="en-US"/>
        </w:rPr>
      </w:pPr>
      <w:r w:rsidRPr="00EC659C">
        <w:rPr>
          <w:sz w:val="22"/>
          <w:szCs w:val="22"/>
          <w:lang w:val="en-GB" w:eastAsia="en-US"/>
        </w:rPr>
        <w:t>As most alkylating agents, thiotepa might impair male or female fertility. Male patients should seek for sperm cryopreservation before therapy is started and should not father a child while treated and during the year after cessation of treatment (see section 4.6).</w:t>
      </w:r>
    </w:p>
    <w:p w14:paraId="2F90D365" w14:textId="77777777" w:rsidR="00DC0136" w:rsidRPr="00EC659C" w:rsidRDefault="00DC0136" w:rsidP="00BA55A2">
      <w:pPr>
        <w:tabs>
          <w:tab w:val="left" w:pos="360"/>
          <w:tab w:val="left" w:pos="567"/>
        </w:tabs>
        <w:rPr>
          <w:sz w:val="22"/>
          <w:szCs w:val="22"/>
          <w:lang w:val="en-GB" w:eastAsia="en-US"/>
        </w:rPr>
      </w:pPr>
    </w:p>
    <w:p w14:paraId="620A8E79" w14:textId="546A3C51" w:rsidR="00DC0136" w:rsidRPr="00EC659C" w:rsidRDefault="002A08F3" w:rsidP="00BA55A2">
      <w:pPr>
        <w:tabs>
          <w:tab w:val="left" w:pos="360"/>
          <w:tab w:val="left" w:pos="567"/>
        </w:tabs>
        <w:rPr>
          <w:iCs/>
          <w:sz w:val="22"/>
          <w:szCs w:val="22"/>
          <w:lang w:val="en-GB" w:eastAsia="en-US"/>
        </w:rPr>
      </w:pPr>
      <w:r>
        <w:rPr>
          <w:iCs/>
          <w:sz w:val="22"/>
          <w:szCs w:val="22"/>
          <w:lang w:val="en-GB" w:eastAsia="en-US"/>
        </w:rPr>
        <w:t>TEPADINA 400 mg</w:t>
      </w:r>
      <w:r w:rsidR="00DC0136" w:rsidRPr="00EC659C">
        <w:rPr>
          <w:iCs/>
          <w:sz w:val="22"/>
          <w:szCs w:val="22"/>
          <w:lang w:val="en-GB" w:eastAsia="en-US"/>
        </w:rPr>
        <w:t xml:space="preserve"> contains 1</w:t>
      </w:r>
      <w:r w:rsidR="00FF4686" w:rsidRPr="00EC659C">
        <w:rPr>
          <w:iCs/>
          <w:sz w:val="22"/>
          <w:szCs w:val="22"/>
          <w:lang w:val="en-GB" w:eastAsia="en-US"/>
        </w:rPr>
        <w:t> </w:t>
      </w:r>
      <w:r w:rsidR="00DC0136" w:rsidRPr="00EC659C">
        <w:rPr>
          <w:iCs/>
          <w:sz w:val="22"/>
          <w:szCs w:val="22"/>
          <w:lang w:val="en-GB" w:eastAsia="en-US"/>
        </w:rPr>
        <w:t>418 mg (61.6 mmol) sodium per bag, equivalent to 70.9% of the WHO recommended maximum daily intake of 2 g sodium for an adult.</w:t>
      </w:r>
    </w:p>
    <w:p w14:paraId="4A08AE6B" w14:textId="2328B93F" w:rsidR="00DC0136" w:rsidRDefault="002A08F3" w:rsidP="00BA55A2">
      <w:pPr>
        <w:tabs>
          <w:tab w:val="left" w:pos="360"/>
          <w:tab w:val="left" w:pos="567"/>
        </w:tabs>
        <w:rPr>
          <w:iCs/>
          <w:sz w:val="22"/>
          <w:szCs w:val="22"/>
          <w:lang w:val="en-GB" w:eastAsia="en-US"/>
        </w:rPr>
      </w:pPr>
      <w:r>
        <w:rPr>
          <w:iCs/>
          <w:sz w:val="22"/>
          <w:szCs w:val="22"/>
          <w:lang w:val="en-GB" w:eastAsia="en-US"/>
        </w:rPr>
        <w:t>TEPADINA 200 mg</w:t>
      </w:r>
      <w:r w:rsidRPr="00EC659C">
        <w:rPr>
          <w:iCs/>
          <w:sz w:val="22"/>
          <w:szCs w:val="22"/>
          <w:lang w:val="en-GB" w:eastAsia="en-US"/>
        </w:rPr>
        <w:t xml:space="preserve"> contains </w:t>
      </w:r>
      <w:r>
        <w:rPr>
          <w:iCs/>
          <w:sz w:val="22"/>
          <w:szCs w:val="22"/>
          <w:lang w:val="en-GB" w:eastAsia="en-US"/>
        </w:rPr>
        <w:t>709</w:t>
      </w:r>
      <w:r w:rsidRPr="00EC659C">
        <w:rPr>
          <w:iCs/>
          <w:sz w:val="22"/>
          <w:szCs w:val="22"/>
          <w:lang w:val="en-GB" w:eastAsia="en-US"/>
        </w:rPr>
        <w:t> mg (</w:t>
      </w:r>
      <w:r>
        <w:rPr>
          <w:iCs/>
          <w:sz w:val="22"/>
          <w:szCs w:val="22"/>
          <w:lang w:val="en-GB" w:eastAsia="en-US"/>
        </w:rPr>
        <w:t>30</w:t>
      </w:r>
      <w:r w:rsidRPr="00EC659C">
        <w:rPr>
          <w:iCs/>
          <w:sz w:val="22"/>
          <w:szCs w:val="22"/>
          <w:lang w:val="en-GB" w:eastAsia="en-US"/>
        </w:rPr>
        <w:t>.</w:t>
      </w:r>
      <w:r>
        <w:rPr>
          <w:iCs/>
          <w:sz w:val="22"/>
          <w:szCs w:val="22"/>
          <w:lang w:val="en-GB" w:eastAsia="en-US"/>
        </w:rPr>
        <w:t>8</w:t>
      </w:r>
      <w:r w:rsidRPr="00EC659C">
        <w:rPr>
          <w:iCs/>
          <w:sz w:val="22"/>
          <w:szCs w:val="22"/>
          <w:lang w:val="en-GB" w:eastAsia="en-US"/>
        </w:rPr>
        <w:t xml:space="preserve"> mmol) sodium per bag, equivalent to </w:t>
      </w:r>
      <w:r>
        <w:rPr>
          <w:iCs/>
          <w:sz w:val="22"/>
          <w:szCs w:val="22"/>
          <w:lang w:val="en-GB" w:eastAsia="en-US"/>
        </w:rPr>
        <w:t>35</w:t>
      </w:r>
      <w:r w:rsidRPr="00EC659C">
        <w:rPr>
          <w:iCs/>
          <w:sz w:val="22"/>
          <w:szCs w:val="22"/>
          <w:lang w:val="en-GB" w:eastAsia="en-US"/>
        </w:rPr>
        <w:t>.</w:t>
      </w:r>
      <w:r>
        <w:rPr>
          <w:iCs/>
          <w:sz w:val="22"/>
          <w:szCs w:val="22"/>
          <w:lang w:val="en-GB" w:eastAsia="en-US"/>
        </w:rPr>
        <w:t>5</w:t>
      </w:r>
      <w:r w:rsidRPr="00EC659C">
        <w:rPr>
          <w:iCs/>
          <w:sz w:val="22"/>
          <w:szCs w:val="22"/>
          <w:lang w:val="en-GB" w:eastAsia="en-US"/>
        </w:rPr>
        <w:t>% of the WHO recommended maximum daily intake of 2 g sodium for an adult.</w:t>
      </w:r>
    </w:p>
    <w:p w14:paraId="65393D6E" w14:textId="77777777" w:rsidR="002A08F3" w:rsidRPr="00EC659C" w:rsidRDefault="002A08F3" w:rsidP="00BA55A2">
      <w:pPr>
        <w:tabs>
          <w:tab w:val="left" w:pos="360"/>
          <w:tab w:val="left" w:pos="567"/>
        </w:tabs>
        <w:rPr>
          <w:b/>
          <w:sz w:val="22"/>
          <w:szCs w:val="22"/>
          <w:lang w:val="en-GB" w:eastAsia="en-US"/>
        </w:rPr>
      </w:pPr>
    </w:p>
    <w:p w14:paraId="4A181F61" w14:textId="1F878467" w:rsidR="00DC0136" w:rsidRPr="00EC659C" w:rsidRDefault="00DC0136" w:rsidP="00BA55A2">
      <w:pPr>
        <w:keepNext/>
        <w:keepLines/>
        <w:numPr>
          <w:ilvl w:val="1"/>
          <w:numId w:val="66"/>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Interaction</w:t>
      </w:r>
      <w:r w:rsidR="000B1779">
        <w:rPr>
          <w:b/>
          <w:sz w:val="22"/>
          <w:szCs w:val="22"/>
          <w:lang w:val="en-GB" w:eastAsia="en-US"/>
        </w:rPr>
        <w:t>s</w:t>
      </w:r>
      <w:r w:rsidRPr="00EC659C">
        <w:rPr>
          <w:b/>
          <w:sz w:val="22"/>
          <w:szCs w:val="22"/>
          <w:lang w:val="en-GB" w:eastAsia="en-US"/>
        </w:rPr>
        <w:t xml:space="preserve"> with other medicinal products and other forms of interaction</w:t>
      </w:r>
    </w:p>
    <w:p w14:paraId="1A78A448" w14:textId="77777777" w:rsidR="00DC0136" w:rsidRPr="00EC659C" w:rsidRDefault="00DC0136" w:rsidP="00BA55A2">
      <w:pPr>
        <w:keepNext/>
        <w:keepLines/>
        <w:tabs>
          <w:tab w:val="left" w:pos="360"/>
          <w:tab w:val="left" w:pos="567"/>
        </w:tabs>
        <w:rPr>
          <w:sz w:val="22"/>
          <w:szCs w:val="22"/>
          <w:lang w:val="en-GB" w:eastAsia="en-US"/>
        </w:rPr>
      </w:pPr>
    </w:p>
    <w:p w14:paraId="2143220B" w14:textId="77777777" w:rsidR="00DC0136" w:rsidRPr="00EC659C" w:rsidRDefault="00DC0136" w:rsidP="00BA55A2">
      <w:pPr>
        <w:keepNext/>
        <w:keepLines/>
        <w:tabs>
          <w:tab w:val="left" w:pos="360"/>
        </w:tabs>
        <w:outlineLvl w:val="0"/>
        <w:rPr>
          <w:sz w:val="22"/>
          <w:szCs w:val="22"/>
          <w:u w:val="single"/>
          <w:lang w:val="en-GB"/>
        </w:rPr>
      </w:pPr>
      <w:r w:rsidRPr="00EC659C">
        <w:rPr>
          <w:sz w:val="22"/>
          <w:szCs w:val="22"/>
          <w:u w:val="single"/>
          <w:lang w:val="en-GB"/>
        </w:rPr>
        <w:t xml:space="preserve">Specific interactions with thiotepa </w:t>
      </w:r>
    </w:p>
    <w:p w14:paraId="277DC934" w14:textId="77777777" w:rsidR="00DC0136" w:rsidRPr="00EC659C" w:rsidRDefault="00DC0136" w:rsidP="00BA55A2">
      <w:pPr>
        <w:keepNext/>
        <w:keepLines/>
        <w:tabs>
          <w:tab w:val="left" w:pos="360"/>
          <w:tab w:val="left" w:pos="567"/>
        </w:tabs>
        <w:rPr>
          <w:sz w:val="22"/>
          <w:szCs w:val="22"/>
          <w:lang w:val="en-GB" w:eastAsia="en-US"/>
        </w:rPr>
      </w:pPr>
      <w:r w:rsidRPr="00EC659C">
        <w:rPr>
          <w:sz w:val="22"/>
          <w:szCs w:val="22"/>
          <w:lang w:val="en-GB" w:eastAsia="en-US"/>
        </w:rPr>
        <w:t xml:space="preserve">Live virus and bacterial vaccines must not be administered to a patient receiving an immunosuppressive chemotherapeutic agent and at least three months must elapse between discontinuation of therapy and vaccination. </w:t>
      </w:r>
    </w:p>
    <w:p w14:paraId="1F9C9520" w14:textId="77777777" w:rsidR="00DC0136" w:rsidRPr="00EC659C" w:rsidRDefault="00DC0136" w:rsidP="00BA55A2">
      <w:pPr>
        <w:tabs>
          <w:tab w:val="left" w:pos="360"/>
          <w:tab w:val="left" w:pos="567"/>
          <w:tab w:val="left" w:pos="993"/>
          <w:tab w:val="left" w:pos="3402"/>
        </w:tabs>
        <w:rPr>
          <w:sz w:val="22"/>
          <w:szCs w:val="22"/>
          <w:lang w:val="en-GB" w:eastAsia="en-US"/>
        </w:rPr>
      </w:pPr>
    </w:p>
    <w:p w14:paraId="5511C02B"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Thiotepa appears to be metabolised via CYP2B6 and CYP3A4. Co-administration with inhibitors of CYP2B6 (for example clopidogrel and ticlopidine) or CYP3A4 (for example azole antifungals, macrolides like erythromycin, clarithromycin, telithromycin, and protease inhibitors) may increase the plasma concentrations of thiotepa and potentially decrease the concentrations of the active metabolite TEPA. Co-administration of inducers of cytochrome P450 (such as rifampicin, carbamazepine, phenobarbital) may increase the metabolism of thiotepa leading to increased plasma concentrations of the active metabolite. Therefore, during the concomitant use of thiotepa and these medicinal products, patients should be carefully monitored clinically.</w:t>
      </w:r>
    </w:p>
    <w:p w14:paraId="25061FC5" w14:textId="77777777" w:rsidR="00DC0136" w:rsidRPr="00EC659C" w:rsidRDefault="00DC0136" w:rsidP="00BA55A2">
      <w:pPr>
        <w:tabs>
          <w:tab w:val="left" w:pos="360"/>
          <w:tab w:val="left" w:pos="567"/>
          <w:tab w:val="left" w:pos="993"/>
          <w:tab w:val="left" w:pos="3402"/>
        </w:tabs>
        <w:rPr>
          <w:sz w:val="22"/>
          <w:szCs w:val="22"/>
          <w:lang w:val="en-GB" w:eastAsia="en-US"/>
        </w:rPr>
      </w:pPr>
    </w:p>
    <w:p w14:paraId="76FD7C7D"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 xml:space="preserve">Thiotepa is a weak inhibitor for </w:t>
      </w:r>
      <w:proofErr w:type="gramStart"/>
      <w:r w:rsidRPr="00EC659C">
        <w:rPr>
          <w:sz w:val="22"/>
          <w:szCs w:val="22"/>
          <w:lang w:val="en-GB" w:eastAsia="en-US"/>
        </w:rPr>
        <w:t>CYP2B6, and</w:t>
      </w:r>
      <w:proofErr w:type="gramEnd"/>
      <w:r w:rsidRPr="00EC659C">
        <w:rPr>
          <w:sz w:val="22"/>
          <w:szCs w:val="22"/>
          <w:lang w:val="en-GB" w:eastAsia="en-US"/>
        </w:rPr>
        <w:t xml:space="preserve"> may thereby potentially increase plasma concentrations of substances metabolised via CYP2B6, such as </w:t>
      </w:r>
      <w:proofErr w:type="spellStart"/>
      <w:r w:rsidRPr="00EC659C">
        <w:rPr>
          <w:sz w:val="22"/>
          <w:szCs w:val="22"/>
          <w:lang w:val="en-GB" w:eastAsia="en-US"/>
        </w:rPr>
        <w:t>ifosfamide</w:t>
      </w:r>
      <w:proofErr w:type="spellEnd"/>
      <w:r w:rsidRPr="00EC659C">
        <w:rPr>
          <w:sz w:val="22"/>
          <w:szCs w:val="22"/>
          <w:lang w:val="en-GB" w:eastAsia="en-US"/>
        </w:rPr>
        <w:t xml:space="preserve">, tamoxifen, bupropion, efavirenz and cyclophosphamide. CYP2B6 </w:t>
      </w:r>
      <w:proofErr w:type="spellStart"/>
      <w:r w:rsidRPr="00EC659C">
        <w:rPr>
          <w:sz w:val="22"/>
          <w:szCs w:val="22"/>
          <w:lang w:val="en-GB" w:eastAsia="en-US"/>
        </w:rPr>
        <w:t>catalyzes</w:t>
      </w:r>
      <w:proofErr w:type="spellEnd"/>
      <w:r w:rsidRPr="00EC659C">
        <w:rPr>
          <w:sz w:val="22"/>
          <w:szCs w:val="22"/>
          <w:lang w:val="en-GB" w:eastAsia="en-US"/>
        </w:rPr>
        <w:t xml:space="preserve"> the metabolic conversion of cyclophosphamide to its active form 4-hydroxycyclophosphamide (4-OHCP) and co-administration of thiotepa may therefore lead to decreased concentrations of the active 4-OHCP. Therefore, a clinical monitoring should be exercised during the concomitant use of thiotepa and these medicinal products.</w:t>
      </w:r>
    </w:p>
    <w:p w14:paraId="759DC2E4" w14:textId="77777777" w:rsidR="00DC0136" w:rsidRPr="00EC659C" w:rsidRDefault="00DC0136" w:rsidP="00BA55A2">
      <w:pPr>
        <w:tabs>
          <w:tab w:val="left" w:pos="360"/>
          <w:tab w:val="left" w:pos="567"/>
          <w:tab w:val="left" w:pos="993"/>
          <w:tab w:val="left" w:pos="3402"/>
        </w:tabs>
        <w:rPr>
          <w:sz w:val="22"/>
          <w:szCs w:val="22"/>
          <w:lang w:val="en-GB" w:eastAsia="en-US"/>
        </w:rPr>
      </w:pPr>
    </w:p>
    <w:p w14:paraId="404A8BDB" w14:textId="77777777" w:rsidR="00DC0136" w:rsidRPr="00EC659C" w:rsidRDefault="00DC0136" w:rsidP="00BA55A2">
      <w:pPr>
        <w:tabs>
          <w:tab w:val="left" w:pos="360"/>
          <w:tab w:val="left" w:pos="567"/>
          <w:tab w:val="left" w:pos="993"/>
          <w:tab w:val="left" w:pos="3402"/>
        </w:tabs>
        <w:outlineLvl w:val="0"/>
        <w:rPr>
          <w:sz w:val="22"/>
          <w:szCs w:val="22"/>
          <w:u w:val="single"/>
          <w:lang w:val="en-GB" w:eastAsia="en-US"/>
        </w:rPr>
      </w:pPr>
      <w:r w:rsidRPr="00EC659C">
        <w:rPr>
          <w:sz w:val="22"/>
          <w:szCs w:val="22"/>
          <w:u w:val="single"/>
          <w:lang w:val="en-GB" w:eastAsia="en-US"/>
        </w:rPr>
        <w:t>Contraindications of concomitant use</w:t>
      </w:r>
    </w:p>
    <w:p w14:paraId="06E4211C" w14:textId="77777777" w:rsidR="00DC0136" w:rsidRPr="00EC659C" w:rsidRDefault="00DC0136" w:rsidP="00BA55A2">
      <w:pPr>
        <w:tabs>
          <w:tab w:val="left" w:pos="360"/>
          <w:tab w:val="left" w:pos="567"/>
          <w:tab w:val="left" w:pos="993"/>
          <w:tab w:val="left" w:pos="3402"/>
        </w:tabs>
        <w:outlineLvl w:val="0"/>
        <w:rPr>
          <w:sz w:val="22"/>
          <w:szCs w:val="22"/>
          <w:lang w:val="en-GB" w:eastAsia="en-US"/>
        </w:rPr>
      </w:pPr>
      <w:r w:rsidRPr="00EC659C">
        <w:rPr>
          <w:sz w:val="22"/>
          <w:szCs w:val="22"/>
          <w:lang w:val="en-GB" w:eastAsia="en-US"/>
        </w:rPr>
        <w:t>Yellow fever vaccine: risk of fatal generalized vaccine-induced disease.</w:t>
      </w:r>
    </w:p>
    <w:p w14:paraId="78D6ECC3" w14:textId="77777777" w:rsidR="00DC0136" w:rsidRPr="00EC659C" w:rsidRDefault="00DC0136" w:rsidP="00BA55A2">
      <w:pPr>
        <w:tabs>
          <w:tab w:val="left" w:pos="360"/>
          <w:tab w:val="left" w:pos="567"/>
          <w:tab w:val="left" w:pos="993"/>
          <w:tab w:val="left" w:pos="3402"/>
        </w:tabs>
        <w:rPr>
          <w:sz w:val="22"/>
          <w:szCs w:val="22"/>
          <w:lang w:val="en-GB" w:eastAsia="en-US"/>
        </w:rPr>
      </w:pPr>
    </w:p>
    <w:p w14:paraId="6845DA84"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More generally, live virus and bacterial vaccines must not be administered to a patient receiving an immunosuppressive chemotherapeutic agent and at least three months must elapse between discontinuation of therapy and vaccination.</w:t>
      </w:r>
    </w:p>
    <w:p w14:paraId="5ADCE686" w14:textId="77777777" w:rsidR="00DC0136" w:rsidRPr="00EC659C" w:rsidRDefault="00DC0136" w:rsidP="00BA55A2">
      <w:pPr>
        <w:tabs>
          <w:tab w:val="left" w:pos="360"/>
          <w:tab w:val="left" w:pos="567"/>
          <w:tab w:val="left" w:pos="993"/>
          <w:tab w:val="left" w:pos="3402"/>
        </w:tabs>
        <w:rPr>
          <w:sz w:val="22"/>
          <w:szCs w:val="22"/>
          <w:lang w:val="en-GB" w:eastAsia="en-US"/>
        </w:rPr>
      </w:pPr>
    </w:p>
    <w:p w14:paraId="67848416" w14:textId="77777777" w:rsidR="00DC0136" w:rsidRPr="00EC659C" w:rsidRDefault="00DC0136" w:rsidP="00BA55A2">
      <w:pPr>
        <w:tabs>
          <w:tab w:val="left" w:pos="360"/>
          <w:tab w:val="left" w:pos="567"/>
          <w:tab w:val="left" w:pos="993"/>
          <w:tab w:val="left" w:pos="3402"/>
        </w:tabs>
        <w:outlineLvl w:val="0"/>
        <w:rPr>
          <w:sz w:val="22"/>
          <w:szCs w:val="22"/>
          <w:u w:val="single"/>
          <w:lang w:val="en-GB" w:eastAsia="en-US"/>
        </w:rPr>
      </w:pPr>
      <w:r w:rsidRPr="00EC659C">
        <w:rPr>
          <w:sz w:val="22"/>
          <w:szCs w:val="22"/>
          <w:u w:val="single"/>
          <w:lang w:val="en-GB" w:eastAsia="en-US"/>
        </w:rPr>
        <w:t>Concomitant use not recommended</w:t>
      </w:r>
    </w:p>
    <w:p w14:paraId="61CC1EED"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lastRenderedPageBreak/>
        <w:t>Live attenuated vaccines (except yellow fever): risk of systemic, possibly fatal disease. This risk is increased in subjects who are already immunosuppressed by their underlying disease.</w:t>
      </w:r>
    </w:p>
    <w:p w14:paraId="6ECB4941" w14:textId="77777777" w:rsidR="00DC0136" w:rsidRPr="00EC659C" w:rsidRDefault="00DC0136" w:rsidP="00BA55A2">
      <w:pPr>
        <w:tabs>
          <w:tab w:val="left" w:pos="360"/>
          <w:tab w:val="left" w:pos="567"/>
          <w:tab w:val="left" w:pos="993"/>
          <w:tab w:val="left" w:pos="3402"/>
        </w:tabs>
        <w:rPr>
          <w:sz w:val="22"/>
          <w:szCs w:val="22"/>
          <w:lang w:val="en-GB" w:eastAsia="en-US"/>
        </w:rPr>
      </w:pPr>
    </w:p>
    <w:p w14:paraId="07C636AE" w14:textId="77777777" w:rsidR="00DC0136" w:rsidRPr="00EC659C" w:rsidRDefault="00DC0136" w:rsidP="00BA55A2">
      <w:pPr>
        <w:tabs>
          <w:tab w:val="left" w:pos="360"/>
          <w:tab w:val="left" w:pos="567"/>
          <w:tab w:val="left" w:pos="993"/>
          <w:tab w:val="left" w:pos="3402"/>
        </w:tabs>
        <w:outlineLvl w:val="0"/>
        <w:rPr>
          <w:sz w:val="22"/>
          <w:szCs w:val="22"/>
          <w:lang w:val="en-GB" w:eastAsia="en-US"/>
        </w:rPr>
      </w:pPr>
      <w:r w:rsidRPr="00EC659C">
        <w:rPr>
          <w:sz w:val="22"/>
          <w:szCs w:val="22"/>
          <w:lang w:val="en-GB" w:eastAsia="en-US"/>
        </w:rPr>
        <w:t>An inactivated virus vaccine should be used instead, whenever possible (poliomyelitis).</w:t>
      </w:r>
    </w:p>
    <w:p w14:paraId="5A2C729F" w14:textId="77777777" w:rsidR="00DC0136" w:rsidRPr="00EC659C" w:rsidRDefault="00DC0136" w:rsidP="00BA55A2">
      <w:pPr>
        <w:tabs>
          <w:tab w:val="left" w:pos="360"/>
          <w:tab w:val="left" w:pos="567"/>
          <w:tab w:val="left" w:pos="993"/>
          <w:tab w:val="left" w:pos="3402"/>
        </w:tabs>
        <w:rPr>
          <w:sz w:val="22"/>
          <w:szCs w:val="22"/>
          <w:lang w:val="en-GB" w:eastAsia="en-US"/>
        </w:rPr>
      </w:pPr>
    </w:p>
    <w:p w14:paraId="76362D8D"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Phenytoin: risk of exacerbation of convulsions resulting from the decrease of phenytoin digestive absorption by cytotoxic medicinal product or risk of toxicity enhancement and loss of efficacy of the cytotoxic medicinal product due to increased hepatic metabolism by phenytoin.</w:t>
      </w:r>
    </w:p>
    <w:p w14:paraId="177E7ABA" w14:textId="77777777" w:rsidR="00DC0136" w:rsidRPr="00EC659C" w:rsidRDefault="00DC0136" w:rsidP="00BA55A2">
      <w:pPr>
        <w:tabs>
          <w:tab w:val="left" w:pos="360"/>
          <w:tab w:val="left" w:pos="567"/>
          <w:tab w:val="left" w:pos="993"/>
          <w:tab w:val="left" w:pos="3402"/>
        </w:tabs>
        <w:rPr>
          <w:sz w:val="22"/>
          <w:szCs w:val="22"/>
          <w:lang w:val="en-GB" w:eastAsia="en-US"/>
        </w:rPr>
      </w:pPr>
    </w:p>
    <w:p w14:paraId="6A36F8D3" w14:textId="77777777" w:rsidR="00DC0136" w:rsidRPr="00EC659C" w:rsidRDefault="00DC0136" w:rsidP="00BA55A2">
      <w:pPr>
        <w:tabs>
          <w:tab w:val="left" w:pos="360"/>
          <w:tab w:val="left" w:pos="567"/>
          <w:tab w:val="left" w:pos="993"/>
          <w:tab w:val="left" w:pos="3402"/>
        </w:tabs>
        <w:outlineLvl w:val="0"/>
        <w:rPr>
          <w:sz w:val="22"/>
          <w:szCs w:val="22"/>
          <w:u w:val="single"/>
          <w:lang w:val="en-GB" w:eastAsia="en-US"/>
        </w:rPr>
      </w:pPr>
      <w:r w:rsidRPr="00EC659C">
        <w:rPr>
          <w:sz w:val="22"/>
          <w:szCs w:val="22"/>
          <w:u w:val="single"/>
          <w:lang w:val="en-GB" w:eastAsia="en-US"/>
        </w:rPr>
        <w:t>Concomitant use to take into consideration</w:t>
      </w:r>
    </w:p>
    <w:p w14:paraId="59F4ACE3" w14:textId="77777777" w:rsidR="00DC0136" w:rsidRPr="00EC659C" w:rsidRDefault="00DC0136" w:rsidP="00BA55A2">
      <w:pPr>
        <w:tabs>
          <w:tab w:val="left" w:pos="360"/>
          <w:tab w:val="left" w:pos="567"/>
          <w:tab w:val="left" w:pos="993"/>
          <w:tab w:val="left" w:pos="3402"/>
        </w:tabs>
        <w:outlineLvl w:val="0"/>
        <w:rPr>
          <w:sz w:val="22"/>
          <w:szCs w:val="22"/>
          <w:lang w:val="en-GB" w:eastAsia="en-US"/>
        </w:rPr>
      </w:pPr>
      <w:proofErr w:type="spellStart"/>
      <w:r w:rsidRPr="00EC659C">
        <w:rPr>
          <w:sz w:val="22"/>
          <w:szCs w:val="22"/>
          <w:lang w:val="en-GB" w:eastAsia="en-US"/>
        </w:rPr>
        <w:t>Ciclosporine</w:t>
      </w:r>
      <w:proofErr w:type="spellEnd"/>
      <w:r w:rsidRPr="00EC659C">
        <w:rPr>
          <w:sz w:val="22"/>
          <w:szCs w:val="22"/>
          <w:lang w:val="en-GB" w:eastAsia="en-US"/>
        </w:rPr>
        <w:t>, tacrolimus: excessive immunosuppression with risk of lymphoproliferation.</w:t>
      </w:r>
    </w:p>
    <w:p w14:paraId="1A99726F" w14:textId="77777777" w:rsidR="00DC0136" w:rsidRPr="00EC659C" w:rsidRDefault="00DC0136" w:rsidP="00BA55A2">
      <w:pPr>
        <w:tabs>
          <w:tab w:val="left" w:pos="360"/>
          <w:tab w:val="left" w:pos="567"/>
          <w:tab w:val="left" w:pos="993"/>
          <w:tab w:val="left" w:pos="3402"/>
        </w:tabs>
        <w:rPr>
          <w:sz w:val="22"/>
          <w:szCs w:val="22"/>
          <w:lang w:val="en-GB" w:eastAsia="en-US"/>
        </w:rPr>
      </w:pPr>
    </w:p>
    <w:p w14:paraId="0BC7CA5E"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Alkylating chemotherapeutic agents, including thiotepa, inhibit plasma pseudocholinesterase by 35% to 70%. The action of succinyl-choline can be prolonged by 5 to 15 minutes.</w:t>
      </w:r>
    </w:p>
    <w:p w14:paraId="0AAB3AEA" w14:textId="77777777" w:rsidR="00DC0136" w:rsidRPr="00EC659C" w:rsidRDefault="00DC0136" w:rsidP="00BA55A2">
      <w:pPr>
        <w:tabs>
          <w:tab w:val="left" w:pos="360"/>
          <w:tab w:val="left" w:pos="567"/>
          <w:tab w:val="left" w:pos="993"/>
          <w:tab w:val="left" w:pos="3402"/>
        </w:tabs>
        <w:rPr>
          <w:sz w:val="22"/>
          <w:szCs w:val="22"/>
          <w:lang w:val="en-GB" w:eastAsia="en-US"/>
        </w:rPr>
      </w:pPr>
    </w:p>
    <w:p w14:paraId="65FFD06A"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Thiotepa must not be concurrently administered with cyclophosphamide when both medicinal products are present in the same conditioning treatment. TEPADINA must be delivered after the completion of any cyclophosphamide infusion.</w:t>
      </w:r>
    </w:p>
    <w:p w14:paraId="21EB4F32" w14:textId="77777777" w:rsidR="00DC0136" w:rsidRPr="00EC659C" w:rsidRDefault="00DC0136" w:rsidP="00BA55A2">
      <w:pPr>
        <w:tabs>
          <w:tab w:val="left" w:pos="360"/>
          <w:tab w:val="left" w:pos="567"/>
          <w:tab w:val="left" w:pos="993"/>
          <w:tab w:val="left" w:pos="3402"/>
        </w:tabs>
        <w:rPr>
          <w:sz w:val="22"/>
          <w:szCs w:val="22"/>
          <w:lang w:val="en-GB" w:eastAsia="en-US"/>
        </w:rPr>
      </w:pPr>
    </w:p>
    <w:p w14:paraId="5B49FF17" w14:textId="77777777" w:rsidR="00DC0136" w:rsidRPr="00EC659C" w:rsidRDefault="00DC0136" w:rsidP="00BA55A2">
      <w:pPr>
        <w:tabs>
          <w:tab w:val="left" w:pos="360"/>
          <w:tab w:val="left" w:pos="567"/>
          <w:tab w:val="left" w:pos="993"/>
          <w:tab w:val="left" w:pos="3402"/>
        </w:tabs>
        <w:rPr>
          <w:sz w:val="22"/>
          <w:szCs w:val="22"/>
          <w:lang w:val="en-GB" w:eastAsia="en-US"/>
        </w:rPr>
      </w:pPr>
      <w:r w:rsidRPr="00EC659C">
        <w:rPr>
          <w:sz w:val="22"/>
          <w:szCs w:val="22"/>
          <w:lang w:val="en-GB" w:eastAsia="en-US"/>
        </w:rPr>
        <w:t xml:space="preserve">The concomitant use of thiotepa and other myelosuppressive or myelotoxic agents (i.e. cyclophosphamide, melphalan, busulfan, fludarabine, </w:t>
      </w:r>
      <w:proofErr w:type="spellStart"/>
      <w:r w:rsidRPr="00EC659C">
        <w:rPr>
          <w:sz w:val="22"/>
          <w:szCs w:val="22"/>
          <w:lang w:val="en-GB" w:eastAsia="en-US"/>
        </w:rPr>
        <w:t>treosulfan</w:t>
      </w:r>
      <w:proofErr w:type="spellEnd"/>
      <w:r w:rsidRPr="00EC659C">
        <w:rPr>
          <w:sz w:val="22"/>
          <w:szCs w:val="22"/>
          <w:lang w:val="en-GB" w:eastAsia="en-US"/>
        </w:rPr>
        <w:t>) may potentiate the risk of haematologic adverse reactions due to overlapping toxicity profiles of these medicinal products.</w:t>
      </w:r>
    </w:p>
    <w:p w14:paraId="40CBEB99" w14:textId="77777777" w:rsidR="00DC0136" w:rsidRPr="00EC659C" w:rsidRDefault="00DC0136" w:rsidP="00BA55A2">
      <w:pPr>
        <w:tabs>
          <w:tab w:val="left" w:pos="360"/>
          <w:tab w:val="left" w:pos="567"/>
          <w:tab w:val="left" w:pos="993"/>
          <w:tab w:val="left" w:pos="3402"/>
        </w:tabs>
        <w:rPr>
          <w:sz w:val="22"/>
          <w:szCs w:val="22"/>
          <w:lang w:val="en-GB" w:eastAsia="en-US"/>
        </w:rPr>
      </w:pPr>
    </w:p>
    <w:p w14:paraId="6A1A290B" w14:textId="77777777" w:rsidR="00DC0136" w:rsidRPr="00EC659C" w:rsidRDefault="00DC0136" w:rsidP="00BA55A2">
      <w:pPr>
        <w:keepNext/>
        <w:keepLines/>
        <w:tabs>
          <w:tab w:val="left" w:pos="360"/>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 xml:space="preserve">Interaction common to all </w:t>
      </w:r>
      <w:proofErr w:type="spellStart"/>
      <w:r w:rsidRPr="00EC659C">
        <w:rPr>
          <w:sz w:val="22"/>
          <w:szCs w:val="22"/>
          <w:u w:val="single"/>
          <w:lang w:val="en-GB" w:eastAsia="en-US"/>
        </w:rPr>
        <w:t>cytotoxics</w:t>
      </w:r>
      <w:proofErr w:type="spellEnd"/>
    </w:p>
    <w:p w14:paraId="08A56A62" w14:textId="77777777" w:rsidR="00DC0136" w:rsidRPr="00EC659C" w:rsidRDefault="00DC0136" w:rsidP="00BA55A2">
      <w:pPr>
        <w:keepNext/>
        <w:keepLines/>
        <w:tabs>
          <w:tab w:val="left" w:pos="360"/>
          <w:tab w:val="left" w:pos="567"/>
        </w:tabs>
        <w:autoSpaceDE w:val="0"/>
        <w:autoSpaceDN w:val="0"/>
        <w:adjustRightInd w:val="0"/>
        <w:rPr>
          <w:sz w:val="22"/>
          <w:szCs w:val="22"/>
          <w:lang w:val="en-GB" w:eastAsia="en-US"/>
        </w:rPr>
      </w:pPr>
      <w:r w:rsidRPr="00EC659C">
        <w:rPr>
          <w:sz w:val="22"/>
          <w:szCs w:val="22"/>
          <w:lang w:val="en-GB" w:eastAsia="en-US"/>
        </w:rPr>
        <w:t>Due to the increase of thrombotic risk in case of malignancy, the use of anticoagulative treatment is frequent. The high intra-individual variability of the coagulation state during malignancy and the potential interaction between oral anticoagulants and anticancer chemotherapy require, if it is decided to treat the patient with oral anticoagulants, to increase the frequency of the INR (International Normalised Ratio) monitoring.</w:t>
      </w:r>
    </w:p>
    <w:p w14:paraId="4CEEEDD8"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052752CF" w14:textId="77777777" w:rsidR="00DC0136" w:rsidRPr="00EC659C" w:rsidRDefault="00DC0136" w:rsidP="00BA55A2">
      <w:pPr>
        <w:numPr>
          <w:ilvl w:val="1"/>
          <w:numId w:val="66"/>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 xml:space="preserve">Fertility, pregnancy and lactation </w:t>
      </w:r>
    </w:p>
    <w:p w14:paraId="50A092C9" w14:textId="77777777" w:rsidR="00DC0136" w:rsidRPr="00EC659C" w:rsidRDefault="00DC0136" w:rsidP="00BA55A2">
      <w:pPr>
        <w:tabs>
          <w:tab w:val="left" w:pos="360"/>
        </w:tabs>
        <w:rPr>
          <w:b/>
          <w:sz w:val="22"/>
          <w:szCs w:val="22"/>
          <w:lang w:val="en-GB" w:eastAsia="en-US"/>
        </w:rPr>
      </w:pPr>
    </w:p>
    <w:p w14:paraId="3B2BFCB7" w14:textId="77777777" w:rsidR="00DC0136" w:rsidRPr="00EC659C" w:rsidRDefault="00DC0136" w:rsidP="00BA55A2">
      <w:pPr>
        <w:tabs>
          <w:tab w:val="left" w:pos="360"/>
          <w:tab w:val="left" w:pos="567"/>
        </w:tabs>
        <w:rPr>
          <w:sz w:val="22"/>
          <w:szCs w:val="22"/>
          <w:u w:val="single"/>
          <w:lang w:val="en-GB" w:eastAsia="en-US"/>
        </w:rPr>
      </w:pPr>
      <w:r w:rsidRPr="00EC659C">
        <w:rPr>
          <w:sz w:val="22"/>
          <w:szCs w:val="22"/>
          <w:u w:val="single"/>
          <w:lang w:val="en-GB" w:eastAsia="en-US"/>
        </w:rPr>
        <w:t>Women of childbearing potential/Contraception in males and females</w:t>
      </w:r>
    </w:p>
    <w:p w14:paraId="218ACE33" w14:textId="1DE8238F"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 xml:space="preserve">Women of childbearing potential </w:t>
      </w:r>
      <w:proofErr w:type="gramStart"/>
      <w:r w:rsidRPr="00EC659C">
        <w:rPr>
          <w:sz w:val="22"/>
          <w:szCs w:val="22"/>
          <w:lang w:val="en-GB" w:eastAsia="en-US"/>
        </w:rPr>
        <w:t>have to</w:t>
      </w:r>
      <w:proofErr w:type="gramEnd"/>
      <w:r w:rsidRPr="00EC659C">
        <w:rPr>
          <w:sz w:val="22"/>
          <w:szCs w:val="22"/>
          <w:lang w:val="en-GB" w:eastAsia="en-US"/>
        </w:rPr>
        <w:t xml:space="preserve"> use effective contraception during treatment </w:t>
      </w:r>
      <w:proofErr w:type="spellStart"/>
      <w:r w:rsidR="00573A50">
        <w:rPr>
          <w:sz w:val="22"/>
          <w:szCs w:val="22"/>
          <w:lang w:val="en-GB" w:eastAsia="en-US"/>
        </w:rPr>
        <w:t>and</w:t>
      </w:r>
      <w:r w:rsidRPr="00EC659C">
        <w:rPr>
          <w:sz w:val="22"/>
          <w:szCs w:val="22"/>
          <w:lang w:val="en-GB" w:eastAsia="en-US"/>
        </w:rPr>
        <w:t>and</w:t>
      </w:r>
      <w:proofErr w:type="spellEnd"/>
      <w:r w:rsidRPr="00EC659C">
        <w:rPr>
          <w:sz w:val="22"/>
          <w:szCs w:val="22"/>
          <w:lang w:val="en-GB" w:eastAsia="en-US"/>
        </w:rPr>
        <w:t xml:space="preserve"> a pregnancy test should be performed before treatment is started. Male patients should not father a child while treated and during the year after cessation of treatment (see section 5.3)</w:t>
      </w:r>
      <w:r w:rsidR="00E06281" w:rsidRPr="00EC659C">
        <w:rPr>
          <w:sz w:val="22"/>
          <w:szCs w:val="22"/>
          <w:lang w:val="en-GB" w:eastAsia="en-US"/>
        </w:rPr>
        <w:t>.</w:t>
      </w:r>
    </w:p>
    <w:p w14:paraId="65154C92" w14:textId="77777777" w:rsidR="00DC0136" w:rsidRPr="00EC659C" w:rsidRDefault="00DC0136" w:rsidP="00BA55A2">
      <w:pPr>
        <w:tabs>
          <w:tab w:val="left" w:pos="360"/>
        </w:tabs>
        <w:outlineLvl w:val="0"/>
        <w:rPr>
          <w:sz w:val="22"/>
          <w:szCs w:val="22"/>
          <w:u w:val="single"/>
          <w:lang w:val="en-GB" w:eastAsia="en-US"/>
        </w:rPr>
      </w:pPr>
    </w:p>
    <w:p w14:paraId="7D277944" w14:textId="77777777" w:rsidR="00DC0136" w:rsidRPr="00EC659C" w:rsidRDefault="00DC0136" w:rsidP="00BA55A2">
      <w:pPr>
        <w:tabs>
          <w:tab w:val="left" w:pos="360"/>
        </w:tabs>
        <w:outlineLvl w:val="0"/>
        <w:rPr>
          <w:sz w:val="22"/>
          <w:szCs w:val="22"/>
          <w:u w:val="single"/>
          <w:lang w:val="en-GB" w:eastAsia="en-US"/>
        </w:rPr>
      </w:pPr>
      <w:r w:rsidRPr="00EC659C">
        <w:rPr>
          <w:sz w:val="22"/>
          <w:szCs w:val="22"/>
          <w:u w:val="single"/>
          <w:lang w:val="en-GB" w:eastAsia="en-US"/>
        </w:rPr>
        <w:t>Pregnancy</w:t>
      </w:r>
    </w:p>
    <w:p w14:paraId="6E642C0C"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There are no data on the use of thiotepa during pregnancy. In pre-clinical studies thiotepa, as most alkylating agents, has been shown to cause embryofoetal lethality and teratogenicity (see section 5.3). Therefore, thiotepa is contraindicated during pregnancy.</w:t>
      </w:r>
    </w:p>
    <w:p w14:paraId="13FABC6D" w14:textId="77777777" w:rsidR="00DC0136" w:rsidRPr="00EC659C" w:rsidRDefault="00DC0136" w:rsidP="00BA55A2">
      <w:pPr>
        <w:tabs>
          <w:tab w:val="left" w:pos="360"/>
          <w:tab w:val="left" w:pos="567"/>
        </w:tabs>
        <w:rPr>
          <w:sz w:val="22"/>
          <w:szCs w:val="22"/>
          <w:lang w:val="en-GB" w:eastAsia="en-US"/>
        </w:rPr>
      </w:pPr>
    </w:p>
    <w:p w14:paraId="151B6303" w14:textId="77777777" w:rsidR="00DC0136" w:rsidRPr="00EC659C" w:rsidRDefault="00DC0136" w:rsidP="00BA55A2">
      <w:pPr>
        <w:tabs>
          <w:tab w:val="left" w:pos="360"/>
          <w:tab w:val="left" w:pos="567"/>
        </w:tabs>
        <w:outlineLvl w:val="0"/>
        <w:rPr>
          <w:sz w:val="22"/>
          <w:szCs w:val="22"/>
          <w:u w:val="single"/>
          <w:lang w:val="en-GB" w:eastAsia="en-US"/>
        </w:rPr>
      </w:pPr>
      <w:r w:rsidRPr="00EC659C">
        <w:rPr>
          <w:sz w:val="22"/>
          <w:szCs w:val="22"/>
          <w:u w:val="single"/>
          <w:lang w:val="en-GB" w:eastAsia="en-US"/>
        </w:rPr>
        <w:t>Breast-feeding</w:t>
      </w:r>
    </w:p>
    <w:p w14:paraId="56B23385"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It is unknown whether thiotepa is excreted in human milk. Due to its pharmacological properties and its potential toxicity for breast-fed newborns/infants, breast-feeding is contraindicated during treatment with thiotepa.</w:t>
      </w:r>
    </w:p>
    <w:p w14:paraId="0D6F4F75" w14:textId="77777777" w:rsidR="00DC0136" w:rsidRPr="00EC659C" w:rsidRDefault="00DC0136" w:rsidP="00BA55A2">
      <w:pPr>
        <w:tabs>
          <w:tab w:val="left" w:pos="360"/>
          <w:tab w:val="left" w:pos="567"/>
        </w:tabs>
        <w:rPr>
          <w:sz w:val="22"/>
          <w:szCs w:val="22"/>
          <w:lang w:val="en-GB" w:eastAsia="en-US"/>
        </w:rPr>
      </w:pPr>
    </w:p>
    <w:p w14:paraId="024802B1" w14:textId="77777777" w:rsidR="00DC0136" w:rsidRPr="00EC659C" w:rsidRDefault="00DC0136" w:rsidP="00BA55A2">
      <w:pPr>
        <w:tabs>
          <w:tab w:val="left" w:pos="360"/>
          <w:tab w:val="left" w:pos="567"/>
        </w:tabs>
        <w:outlineLvl w:val="0"/>
        <w:rPr>
          <w:sz w:val="22"/>
          <w:szCs w:val="22"/>
          <w:u w:val="single"/>
          <w:lang w:val="en-GB" w:eastAsia="en-US"/>
        </w:rPr>
      </w:pPr>
      <w:r w:rsidRPr="00EC659C">
        <w:rPr>
          <w:sz w:val="22"/>
          <w:szCs w:val="22"/>
          <w:u w:val="single"/>
          <w:lang w:val="en-GB" w:eastAsia="en-US"/>
        </w:rPr>
        <w:t>Fertility</w:t>
      </w:r>
    </w:p>
    <w:p w14:paraId="1F9BE2D8"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As most alkylating agents, thiotepa might impair male and female fertility.</w:t>
      </w:r>
    </w:p>
    <w:p w14:paraId="3A5A4832"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Male patients should seek for sperm cryopreservation before therapy is started (see section 5.3).</w:t>
      </w:r>
    </w:p>
    <w:p w14:paraId="34907AD6" w14:textId="77777777" w:rsidR="00DC0136" w:rsidRPr="00EC659C" w:rsidRDefault="00DC0136" w:rsidP="00BA55A2">
      <w:pPr>
        <w:tabs>
          <w:tab w:val="left" w:pos="360"/>
        </w:tabs>
        <w:rPr>
          <w:b/>
          <w:sz w:val="22"/>
          <w:szCs w:val="22"/>
          <w:lang w:val="en-GB" w:eastAsia="en-US"/>
        </w:rPr>
      </w:pPr>
    </w:p>
    <w:p w14:paraId="25C520F6" w14:textId="77777777" w:rsidR="00DC0136" w:rsidRPr="00EC659C" w:rsidRDefault="00DC0136" w:rsidP="00BA55A2">
      <w:pPr>
        <w:numPr>
          <w:ilvl w:val="1"/>
          <w:numId w:val="66"/>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Effects on ability to drive and use machines</w:t>
      </w:r>
    </w:p>
    <w:p w14:paraId="168E4035" w14:textId="77777777" w:rsidR="00DC0136" w:rsidRPr="00EC659C" w:rsidRDefault="00DC0136" w:rsidP="00BA55A2">
      <w:pPr>
        <w:tabs>
          <w:tab w:val="left" w:pos="360"/>
        </w:tabs>
        <w:rPr>
          <w:b/>
          <w:sz w:val="22"/>
          <w:szCs w:val="22"/>
          <w:lang w:eastAsia="en-US"/>
        </w:rPr>
      </w:pPr>
    </w:p>
    <w:p w14:paraId="6A41E5A0" w14:textId="77777777" w:rsidR="00DC0136" w:rsidRPr="00EC659C" w:rsidRDefault="00DC0136" w:rsidP="00BA55A2">
      <w:pPr>
        <w:suppressLineNumbers/>
        <w:tabs>
          <w:tab w:val="left" w:pos="567"/>
        </w:tabs>
        <w:rPr>
          <w:noProof/>
          <w:sz w:val="22"/>
          <w:szCs w:val="22"/>
          <w:lang w:val="en-GB" w:eastAsia="en-US"/>
        </w:rPr>
      </w:pPr>
      <w:r w:rsidRPr="00EC659C">
        <w:rPr>
          <w:sz w:val="22"/>
          <w:szCs w:val="22"/>
          <w:lang w:val="en-GB" w:eastAsia="en-US"/>
        </w:rPr>
        <w:t>TEPADINA has major influence on the ability to drive and use machines.</w:t>
      </w:r>
      <w:r w:rsidRPr="00EC659C">
        <w:rPr>
          <w:noProof/>
          <w:sz w:val="22"/>
          <w:szCs w:val="22"/>
          <w:lang w:val="en-GB" w:eastAsia="en-US"/>
        </w:rPr>
        <w:t xml:space="preserve"> </w:t>
      </w:r>
      <w:r w:rsidRPr="00EC659C">
        <w:rPr>
          <w:sz w:val="22"/>
          <w:szCs w:val="22"/>
          <w:lang w:val="en-GB" w:eastAsia="en-US"/>
        </w:rPr>
        <w:t xml:space="preserve">It is likely that certain adverse reactions of thiotepa like dizziness, headache and blurred vision could affect these functions. </w:t>
      </w:r>
    </w:p>
    <w:p w14:paraId="7D132A0D" w14:textId="77777777" w:rsidR="00DC0136" w:rsidRPr="00EC659C" w:rsidRDefault="00DC0136" w:rsidP="00BA55A2">
      <w:pPr>
        <w:tabs>
          <w:tab w:val="left" w:pos="360"/>
        </w:tabs>
        <w:rPr>
          <w:sz w:val="22"/>
          <w:szCs w:val="22"/>
          <w:lang w:val="en-GB" w:eastAsia="en-US"/>
        </w:rPr>
      </w:pPr>
    </w:p>
    <w:p w14:paraId="63412962" w14:textId="77777777" w:rsidR="00DC0136" w:rsidRPr="00EC659C" w:rsidRDefault="00DC0136" w:rsidP="00BA55A2">
      <w:pPr>
        <w:numPr>
          <w:ilvl w:val="1"/>
          <w:numId w:val="66"/>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Undesirable effects</w:t>
      </w:r>
    </w:p>
    <w:p w14:paraId="55DD8DC2" w14:textId="77777777" w:rsidR="00DC0136" w:rsidRPr="00EC659C" w:rsidRDefault="00DC0136" w:rsidP="00BA55A2">
      <w:pPr>
        <w:tabs>
          <w:tab w:val="left" w:pos="360"/>
        </w:tabs>
        <w:rPr>
          <w:b/>
          <w:sz w:val="22"/>
          <w:szCs w:val="22"/>
          <w:lang w:val="en-GB" w:eastAsia="en-US"/>
        </w:rPr>
      </w:pPr>
    </w:p>
    <w:p w14:paraId="2F9440AA" w14:textId="77777777" w:rsidR="00DC0136" w:rsidRPr="00EC659C" w:rsidRDefault="00DC0136" w:rsidP="00BA55A2">
      <w:pPr>
        <w:tabs>
          <w:tab w:val="left" w:pos="567"/>
        </w:tabs>
        <w:autoSpaceDE w:val="0"/>
        <w:autoSpaceDN w:val="0"/>
        <w:adjustRightInd w:val="0"/>
        <w:rPr>
          <w:iCs/>
          <w:sz w:val="22"/>
          <w:szCs w:val="22"/>
          <w:u w:val="single"/>
          <w:lang w:val="en-GB" w:eastAsia="en-US"/>
        </w:rPr>
      </w:pPr>
      <w:r w:rsidRPr="00EC659C">
        <w:rPr>
          <w:iCs/>
          <w:sz w:val="22"/>
          <w:szCs w:val="22"/>
          <w:u w:val="single"/>
          <w:lang w:val="en-GB" w:eastAsia="en-US"/>
        </w:rPr>
        <w:t>Summary of the safety profile</w:t>
      </w:r>
    </w:p>
    <w:p w14:paraId="658196E4" w14:textId="77777777" w:rsidR="00DC0136" w:rsidRPr="00EC659C" w:rsidRDefault="00DC0136" w:rsidP="00BA55A2">
      <w:pPr>
        <w:tabs>
          <w:tab w:val="left" w:pos="567"/>
        </w:tabs>
        <w:autoSpaceDE w:val="0"/>
        <w:autoSpaceDN w:val="0"/>
        <w:adjustRightInd w:val="0"/>
        <w:rPr>
          <w:sz w:val="22"/>
          <w:szCs w:val="22"/>
          <w:lang w:val="en-GB" w:eastAsia="en-US"/>
        </w:rPr>
      </w:pPr>
    </w:p>
    <w:p w14:paraId="3786A090"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The safety of thiotepa has been examined through a review of adverse events reported in published data from clinical trials. In these studies, a total of 6</w:t>
      </w:r>
      <w:r w:rsidR="00D84C98" w:rsidRPr="00EC659C">
        <w:rPr>
          <w:sz w:val="22"/>
          <w:szCs w:val="22"/>
          <w:lang w:val="en-GB" w:eastAsia="en-US"/>
        </w:rPr>
        <w:t> </w:t>
      </w:r>
      <w:r w:rsidRPr="00EC659C">
        <w:rPr>
          <w:sz w:val="22"/>
          <w:szCs w:val="22"/>
          <w:lang w:val="en-GB" w:eastAsia="en-US"/>
        </w:rPr>
        <w:t>588</w:t>
      </w:r>
      <w:r w:rsidRPr="00EC659C">
        <w:rPr>
          <w:sz w:val="22"/>
          <w:lang w:val="en-GB" w:eastAsia="en-US"/>
        </w:rPr>
        <w:t> </w:t>
      </w:r>
      <w:r w:rsidRPr="00EC659C">
        <w:rPr>
          <w:sz w:val="22"/>
          <w:szCs w:val="22"/>
          <w:lang w:val="en-GB" w:eastAsia="en-US"/>
        </w:rPr>
        <w:t xml:space="preserve">adult patients and 902 paediatric patients received thiotepa for conditioning treatment prior to haematopoietic progenitor cell transplantation. </w:t>
      </w:r>
    </w:p>
    <w:p w14:paraId="42CA9831" w14:textId="77777777" w:rsidR="00DC0136" w:rsidRPr="00EC659C" w:rsidRDefault="00DC0136" w:rsidP="00BA55A2">
      <w:pPr>
        <w:tabs>
          <w:tab w:val="left" w:pos="567"/>
        </w:tabs>
        <w:autoSpaceDE w:val="0"/>
        <w:autoSpaceDN w:val="0"/>
        <w:adjustRightInd w:val="0"/>
        <w:rPr>
          <w:sz w:val="22"/>
          <w:szCs w:val="22"/>
          <w:lang w:val="en-GB" w:eastAsia="en-US"/>
        </w:rPr>
      </w:pPr>
    </w:p>
    <w:p w14:paraId="713D6E82" w14:textId="77777777" w:rsidR="00DC0136" w:rsidRPr="00EC659C" w:rsidRDefault="00DC0136" w:rsidP="00BA55A2">
      <w:pPr>
        <w:tabs>
          <w:tab w:val="left" w:pos="567"/>
        </w:tabs>
        <w:autoSpaceDE w:val="0"/>
        <w:autoSpaceDN w:val="0"/>
        <w:adjustRightInd w:val="0"/>
        <w:rPr>
          <w:sz w:val="22"/>
          <w:szCs w:val="22"/>
          <w:lang w:val="en-GB" w:eastAsia="en-US"/>
        </w:rPr>
      </w:pPr>
      <w:r w:rsidRPr="00EC659C">
        <w:rPr>
          <w:sz w:val="22"/>
          <w:szCs w:val="22"/>
          <w:lang w:val="en-GB" w:eastAsia="en-US"/>
        </w:rPr>
        <w:t>Serious toxicities involving the haematologic, hepatic and respiratory systems were considered as expected consequences of the conditioning regimen and transplant process. These include infection and Graft-versus host disease (GvHD) which, although not directly related, were the major causes of morbidity and mortality, especially in allogeneic HPCT.</w:t>
      </w:r>
    </w:p>
    <w:p w14:paraId="5CC561D8" w14:textId="77777777" w:rsidR="00DC0136" w:rsidRPr="00EC659C" w:rsidRDefault="00DC0136" w:rsidP="00BA55A2">
      <w:pPr>
        <w:tabs>
          <w:tab w:val="left" w:pos="567"/>
        </w:tabs>
        <w:autoSpaceDE w:val="0"/>
        <w:autoSpaceDN w:val="0"/>
        <w:adjustRightInd w:val="0"/>
        <w:rPr>
          <w:sz w:val="22"/>
          <w:szCs w:val="22"/>
          <w:lang w:val="en-GB" w:eastAsia="en-US"/>
        </w:rPr>
      </w:pPr>
    </w:p>
    <w:p w14:paraId="1B47759C" w14:textId="77777777" w:rsidR="00DC0136" w:rsidRPr="00EC659C" w:rsidRDefault="00DC0136" w:rsidP="00BA55A2">
      <w:pPr>
        <w:tabs>
          <w:tab w:val="left" w:pos="567"/>
        </w:tabs>
        <w:autoSpaceDE w:val="0"/>
        <w:autoSpaceDN w:val="0"/>
        <w:adjustRightInd w:val="0"/>
        <w:rPr>
          <w:sz w:val="22"/>
          <w:szCs w:val="22"/>
          <w:lang w:val="en-GB" w:eastAsia="en-US"/>
        </w:rPr>
      </w:pPr>
      <w:r w:rsidRPr="00EC659C">
        <w:rPr>
          <w:sz w:val="22"/>
          <w:szCs w:val="22"/>
          <w:lang w:val="en-GB" w:eastAsia="en-US"/>
        </w:rPr>
        <w:t xml:space="preserve">The most frequently adverse reactions reported in the different conditioning treatments including thiotepa </w:t>
      </w:r>
      <w:proofErr w:type="gramStart"/>
      <w:r w:rsidRPr="00EC659C">
        <w:rPr>
          <w:sz w:val="22"/>
          <w:szCs w:val="22"/>
          <w:lang w:val="en-GB" w:eastAsia="en-US"/>
        </w:rPr>
        <w:t>are:</w:t>
      </w:r>
      <w:proofErr w:type="gramEnd"/>
      <w:r w:rsidRPr="00EC659C">
        <w:rPr>
          <w:sz w:val="22"/>
          <w:szCs w:val="22"/>
          <w:lang w:val="en-GB" w:eastAsia="en-US"/>
        </w:rPr>
        <w:t xml:space="preserve"> infections, cytopenia, acute GvHD and chronic GvHD, gastrointestinal disorders, haemorrhagic cystitis and mucosal inflammation.</w:t>
      </w:r>
    </w:p>
    <w:p w14:paraId="1F77A8DB" w14:textId="77777777" w:rsidR="00DC0136" w:rsidRPr="00EC659C" w:rsidRDefault="00DC0136" w:rsidP="00BA55A2">
      <w:pPr>
        <w:tabs>
          <w:tab w:val="left" w:pos="567"/>
        </w:tabs>
        <w:autoSpaceDE w:val="0"/>
        <w:autoSpaceDN w:val="0"/>
        <w:adjustRightInd w:val="0"/>
        <w:rPr>
          <w:color w:val="000000"/>
          <w:sz w:val="22"/>
          <w:szCs w:val="22"/>
          <w:lang w:val="en-GB" w:eastAsia="en-US"/>
        </w:rPr>
      </w:pPr>
    </w:p>
    <w:p w14:paraId="4C95A277" w14:textId="77777777" w:rsidR="00DC0136" w:rsidRPr="00EC659C" w:rsidRDefault="00DC0136" w:rsidP="00BA55A2">
      <w:pPr>
        <w:tabs>
          <w:tab w:val="left" w:pos="567"/>
        </w:tabs>
        <w:autoSpaceDE w:val="0"/>
        <w:autoSpaceDN w:val="0"/>
        <w:adjustRightInd w:val="0"/>
        <w:rPr>
          <w:i/>
          <w:color w:val="000000"/>
          <w:sz w:val="22"/>
          <w:szCs w:val="22"/>
          <w:lang w:val="en-GB" w:eastAsia="en-US"/>
        </w:rPr>
      </w:pPr>
      <w:r w:rsidRPr="00EC659C">
        <w:rPr>
          <w:i/>
          <w:color w:val="000000"/>
          <w:sz w:val="22"/>
          <w:szCs w:val="22"/>
          <w:lang w:val="en-GB" w:eastAsia="en-US"/>
        </w:rPr>
        <w:t xml:space="preserve">Leukoencephalopathy </w:t>
      </w:r>
    </w:p>
    <w:p w14:paraId="23867EF5" w14:textId="77777777" w:rsidR="00DC0136" w:rsidRPr="00EC659C" w:rsidRDefault="00DC0136" w:rsidP="00BA55A2">
      <w:pPr>
        <w:widowControl w:val="0"/>
        <w:tabs>
          <w:tab w:val="left" w:pos="567"/>
        </w:tabs>
        <w:autoSpaceDE w:val="0"/>
        <w:autoSpaceDN w:val="0"/>
        <w:adjustRightInd w:val="0"/>
        <w:spacing w:after="140"/>
        <w:rPr>
          <w:color w:val="000000"/>
          <w:sz w:val="22"/>
          <w:szCs w:val="22"/>
          <w:lang w:val="en-GB" w:eastAsia="en-US"/>
        </w:rPr>
      </w:pPr>
      <w:r w:rsidRPr="00EC659C">
        <w:rPr>
          <w:color w:val="000000"/>
          <w:sz w:val="22"/>
          <w:szCs w:val="22"/>
          <w:lang w:val="en-GB" w:eastAsia="en-US"/>
        </w:rPr>
        <w:t>Cases of leukoencephalopathy have been observed following treatment with thiotepa in adult and paediatric patients with multiple previous chemotherapies, including methotrexate and radiotherapy. Some cases had a fatal outcome.</w:t>
      </w:r>
    </w:p>
    <w:p w14:paraId="79C13AAB" w14:textId="77777777" w:rsidR="00DC0136" w:rsidRPr="00EC659C" w:rsidRDefault="00DC0136" w:rsidP="00BA55A2">
      <w:pPr>
        <w:tabs>
          <w:tab w:val="left" w:pos="567"/>
        </w:tabs>
        <w:rPr>
          <w:i/>
          <w:sz w:val="22"/>
          <w:szCs w:val="22"/>
          <w:lang w:val="en-GB" w:eastAsia="en-US"/>
        </w:rPr>
      </w:pPr>
    </w:p>
    <w:p w14:paraId="04F49EC5" w14:textId="77777777" w:rsidR="00DC0136" w:rsidRPr="00EC659C" w:rsidRDefault="00DC0136" w:rsidP="00BA55A2">
      <w:pPr>
        <w:keepNext/>
        <w:keepLines/>
        <w:tabs>
          <w:tab w:val="left" w:pos="567"/>
        </w:tabs>
        <w:rPr>
          <w:sz w:val="22"/>
          <w:szCs w:val="22"/>
          <w:u w:val="single"/>
          <w:lang w:val="en-GB" w:eastAsia="en-US"/>
        </w:rPr>
      </w:pPr>
      <w:r w:rsidRPr="00EC659C">
        <w:rPr>
          <w:sz w:val="22"/>
          <w:szCs w:val="22"/>
          <w:u w:val="single"/>
          <w:lang w:val="en-GB" w:eastAsia="en-US"/>
        </w:rPr>
        <w:t>Tabulated list of adverse reactions</w:t>
      </w:r>
    </w:p>
    <w:p w14:paraId="377BADBB" w14:textId="77777777" w:rsidR="00DC0136" w:rsidRPr="00EC659C" w:rsidRDefault="00DC0136" w:rsidP="00BA55A2">
      <w:pPr>
        <w:keepNext/>
        <w:keepLines/>
        <w:tabs>
          <w:tab w:val="left" w:pos="567"/>
        </w:tabs>
        <w:rPr>
          <w:i/>
          <w:sz w:val="22"/>
          <w:szCs w:val="22"/>
          <w:lang w:val="en-GB" w:eastAsia="en-US"/>
        </w:rPr>
      </w:pPr>
    </w:p>
    <w:p w14:paraId="1EC4A153" w14:textId="77777777" w:rsidR="00DC0136" w:rsidRPr="00EC659C" w:rsidRDefault="00DC0136" w:rsidP="00BA55A2">
      <w:pPr>
        <w:keepNext/>
        <w:keepLines/>
        <w:tabs>
          <w:tab w:val="left" w:pos="567"/>
        </w:tabs>
        <w:rPr>
          <w:i/>
          <w:sz w:val="22"/>
          <w:szCs w:val="22"/>
          <w:u w:val="single"/>
          <w:lang w:val="en-GB" w:eastAsia="en-US"/>
        </w:rPr>
      </w:pPr>
      <w:r w:rsidRPr="00EC659C">
        <w:rPr>
          <w:i/>
          <w:sz w:val="22"/>
          <w:szCs w:val="22"/>
          <w:lang w:val="en-GB" w:eastAsia="en-US"/>
        </w:rPr>
        <w:t xml:space="preserve"> </w:t>
      </w:r>
      <w:r w:rsidRPr="00EC659C">
        <w:rPr>
          <w:i/>
          <w:sz w:val="22"/>
          <w:szCs w:val="22"/>
          <w:u w:val="single"/>
          <w:lang w:val="en-GB" w:eastAsia="en-US"/>
        </w:rPr>
        <w:t>Adults</w:t>
      </w:r>
    </w:p>
    <w:p w14:paraId="786D9E14" w14:textId="77777777" w:rsidR="00DC0136" w:rsidRPr="00EC659C" w:rsidRDefault="00DC0136" w:rsidP="00BA55A2">
      <w:pPr>
        <w:keepNext/>
        <w:keepLines/>
        <w:tabs>
          <w:tab w:val="left" w:pos="567"/>
        </w:tabs>
        <w:rPr>
          <w:i/>
          <w:sz w:val="22"/>
          <w:szCs w:val="22"/>
          <w:u w:val="single"/>
          <w:lang w:val="en-GB" w:eastAsia="en-US"/>
        </w:rPr>
      </w:pPr>
    </w:p>
    <w:p w14:paraId="2056568F" w14:textId="77777777" w:rsidR="00DC0136" w:rsidRPr="00EC659C" w:rsidRDefault="00DC0136" w:rsidP="00BA55A2">
      <w:pPr>
        <w:keepNext/>
        <w:keepLines/>
        <w:tabs>
          <w:tab w:val="left" w:pos="567"/>
        </w:tabs>
        <w:rPr>
          <w:sz w:val="22"/>
          <w:szCs w:val="22"/>
          <w:lang w:val="en-GB" w:eastAsia="en-US"/>
        </w:rPr>
      </w:pPr>
      <w:r w:rsidRPr="00EC659C">
        <w:rPr>
          <w:sz w:val="22"/>
          <w:szCs w:val="22"/>
          <w:lang w:val="en-GB" w:eastAsia="en-US"/>
        </w:rPr>
        <w:t>The adverse reactions considered at least possibly related to conditioning treatment including thiotepa, reported in adult patients as more than an isolated case, are listed below by system organ class and by frequency. Within each frequency grouping, undesirable effects are presented in order of decreasing seriousness. Frequencies are defined as: very common (≥1/10), common (≥1/100 to &lt;1/10), uncommon (≥1/1,000 to &lt;1/100), rare (≥1/10,000 to &lt;1/1,000) very rare (&lt;1/10,000), not known (cannot be estimated from the available data).</w:t>
      </w:r>
    </w:p>
    <w:p w14:paraId="2B437801" w14:textId="77777777" w:rsidR="00DC0136" w:rsidRPr="00EC659C" w:rsidRDefault="00DC0136" w:rsidP="00DC0136">
      <w:pPr>
        <w:tabs>
          <w:tab w:val="left" w:pos="360"/>
          <w:tab w:val="left" w:pos="567"/>
        </w:tabs>
        <w:autoSpaceDE w:val="0"/>
        <w:autoSpaceDN w:val="0"/>
        <w:adjustRightInd w:val="0"/>
        <w:spacing w:line="260" w:lineRule="exact"/>
        <w:jc w:val="both"/>
        <w:rPr>
          <w:sz w:val="22"/>
          <w:szCs w:val="22"/>
          <w:lang w:val="en-GB"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1831"/>
        <w:gridCol w:w="1890"/>
        <w:gridCol w:w="1643"/>
        <w:gridCol w:w="2090"/>
      </w:tblGrid>
      <w:tr w:rsidR="00DC0136" w:rsidRPr="00EC659C" w14:paraId="5C5BEF8E" w14:textId="77777777" w:rsidTr="00DC0136">
        <w:trPr>
          <w:trHeight w:val="20"/>
          <w:tblHeader/>
        </w:trPr>
        <w:tc>
          <w:tcPr>
            <w:tcW w:w="886" w:type="pct"/>
            <w:vAlign w:val="center"/>
          </w:tcPr>
          <w:p w14:paraId="565F7FD9" w14:textId="77777777" w:rsidR="00DC0136" w:rsidRPr="00EC659C" w:rsidRDefault="00DC0136" w:rsidP="00DC0136">
            <w:pPr>
              <w:tabs>
                <w:tab w:val="left" w:pos="451"/>
                <w:tab w:val="left" w:pos="567"/>
              </w:tabs>
              <w:autoSpaceDE w:val="0"/>
              <w:autoSpaceDN w:val="0"/>
              <w:adjustRightInd w:val="0"/>
              <w:spacing w:line="260" w:lineRule="exact"/>
              <w:rPr>
                <w:b/>
                <w:color w:val="000000"/>
                <w:sz w:val="22"/>
                <w:szCs w:val="22"/>
                <w:lang w:val="en-GB" w:eastAsia="en-US"/>
              </w:rPr>
            </w:pPr>
            <w:r w:rsidRPr="00EC659C">
              <w:rPr>
                <w:b/>
                <w:color w:val="000000"/>
                <w:sz w:val="22"/>
                <w:szCs w:val="22"/>
                <w:lang w:val="en-GB" w:eastAsia="en-US"/>
              </w:rPr>
              <w:t>System organ class</w:t>
            </w:r>
          </w:p>
          <w:p w14:paraId="28B89E98" w14:textId="77777777" w:rsidR="00DC0136" w:rsidRPr="00EC659C" w:rsidRDefault="00DC0136" w:rsidP="00DC0136">
            <w:pPr>
              <w:tabs>
                <w:tab w:val="left" w:pos="451"/>
                <w:tab w:val="left" w:pos="567"/>
              </w:tabs>
              <w:autoSpaceDE w:val="0"/>
              <w:autoSpaceDN w:val="0"/>
              <w:adjustRightInd w:val="0"/>
              <w:spacing w:line="260" w:lineRule="exact"/>
              <w:rPr>
                <w:sz w:val="22"/>
                <w:szCs w:val="22"/>
                <w:lang w:val="en-GB" w:eastAsia="en-US"/>
              </w:rPr>
            </w:pPr>
          </w:p>
        </w:tc>
        <w:tc>
          <w:tcPr>
            <w:tcW w:w="1010" w:type="pct"/>
            <w:vAlign w:val="center"/>
          </w:tcPr>
          <w:p w14:paraId="4DA9033C"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 xml:space="preserve">Very common </w:t>
            </w:r>
          </w:p>
          <w:p w14:paraId="67EE02B7"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c>
          <w:tcPr>
            <w:tcW w:w="1043" w:type="pct"/>
            <w:vAlign w:val="center"/>
          </w:tcPr>
          <w:p w14:paraId="30EB123B"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Common</w:t>
            </w:r>
          </w:p>
          <w:p w14:paraId="45271C8D"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c>
          <w:tcPr>
            <w:tcW w:w="906" w:type="pct"/>
            <w:vAlign w:val="center"/>
          </w:tcPr>
          <w:p w14:paraId="087F3321"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Uncommon</w:t>
            </w:r>
          </w:p>
          <w:p w14:paraId="12D92DAA"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c>
          <w:tcPr>
            <w:tcW w:w="1154" w:type="pct"/>
          </w:tcPr>
          <w:p w14:paraId="30B9A0D6"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Not known</w:t>
            </w:r>
          </w:p>
        </w:tc>
      </w:tr>
      <w:tr w:rsidR="00DC0136" w:rsidRPr="00EC659C" w14:paraId="53A97A63" w14:textId="77777777" w:rsidTr="00DC0136">
        <w:trPr>
          <w:trHeight w:val="20"/>
        </w:trPr>
        <w:tc>
          <w:tcPr>
            <w:tcW w:w="886" w:type="pct"/>
          </w:tcPr>
          <w:p w14:paraId="4E02152B" w14:textId="77777777" w:rsidR="00DC0136" w:rsidRPr="00EC659C" w:rsidRDefault="00DC0136" w:rsidP="00DC0136">
            <w:pPr>
              <w:tabs>
                <w:tab w:val="left" w:pos="360"/>
                <w:tab w:val="left" w:pos="567"/>
              </w:tabs>
              <w:autoSpaceDE w:val="0"/>
              <w:autoSpaceDN w:val="0"/>
              <w:adjustRightInd w:val="0"/>
              <w:spacing w:line="260" w:lineRule="exact"/>
              <w:rPr>
                <w:sz w:val="22"/>
                <w:szCs w:val="22"/>
                <w:lang w:val="en-GB" w:eastAsia="en-US"/>
              </w:rPr>
            </w:pPr>
            <w:r w:rsidRPr="00EC659C">
              <w:rPr>
                <w:sz w:val="22"/>
                <w:szCs w:val="22"/>
                <w:lang w:val="en-GB" w:eastAsia="en-US"/>
              </w:rPr>
              <w:t>Infections and infestations</w:t>
            </w:r>
          </w:p>
        </w:tc>
        <w:tc>
          <w:tcPr>
            <w:tcW w:w="1010" w:type="pct"/>
          </w:tcPr>
          <w:p w14:paraId="40F2F2C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Infection susceptibility increased</w:t>
            </w:r>
          </w:p>
          <w:p w14:paraId="4357B1AD" w14:textId="77777777" w:rsidR="00DC0136" w:rsidRPr="00EC659C" w:rsidRDefault="00DC0136" w:rsidP="00DC0136">
            <w:pPr>
              <w:tabs>
                <w:tab w:val="left" w:pos="360"/>
                <w:tab w:val="left" w:pos="567"/>
              </w:tabs>
              <w:autoSpaceDE w:val="0"/>
              <w:autoSpaceDN w:val="0"/>
              <w:adjustRightInd w:val="0"/>
              <w:spacing w:line="260" w:lineRule="exact"/>
              <w:rPr>
                <w:sz w:val="22"/>
                <w:szCs w:val="22"/>
                <w:lang w:val="en-GB" w:eastAsia="en-US"/>
              </w:rPr>
            </w:pPr>
            <w:r w:rsidRPr="00EC659C">
              <w:rPr>
                <w:sz w:val="22"/>
                <w:szCs w:val="22"/>
                <w:lang w:val="en-GB" w:eastAsia="en-US"/>
              </w:rPr>
              <w:t>Sepsis</w:t>
            </w:r>
          </w:p>
        </w:tc>
        <w:tc>
          <w:tcPr>
            <w:tcW w:w="1043" w:type="pct"/>
          </w:tcPr>
          <w:p w14:paraId="16481257" w14:textId="77777777" w:rsidR="00DC0136" w:rsidRPr="00EC659C" w:rsidRDefault="00DC0136" w:rsidP="00DC0136">
            <w:pPr>
              <w:tabs>
                <w:tab w:val="left" w:pos="360"/>
              </w:tabs>
              <w:autoSpaceDE w:val="0"/>
              <w:autoSpaceDN w:val="0"/>
              <w:adjustRightInd w:val="0"/>
              <w:rPr>
                <w:rFonts w:cs="FAIAPO+TimesNewRoman"/>
                <w:sz w:val="22"/>
                <w:szCs w:val="22"/>
                <w:lang w:val="en-GB"/>
              </w:rPr>
            </w:pPr>
          </w:p>
        </w:tc>
        <w:tc>
          <w:tcPr>
            <w:tcW w:w="906" w:type="pct"/>
          </w:tcPr>
          <w:p w14:paraId="65F45AEF" w14:textId="77777777" w:rsidR="00DC0136" w:rsidRPr="00EC659C" w:rsidRDefault="00DC0136" w:rsidP="00DC0136">
            <w:pPr>
              <w:tabs>
                <w:tab w:val="left" w:pos="360"/>
              </w:tabs>
              <w:autoSpaceDE w:val="0"/>
              <w:autoSpaceDN w:val="0"/>
              <w:adjustRightInd w:val="0"/>
              <w:rPr>
                <w:rFonts w:cs="FAIAPO+TimesNewRoman"/>
                <w:sz w:val="22"/>
                <w:szCs w:val="22"/>
                <w:lang w:val="en-GB"/>
              </w:rPr>
            </w:pPr>
            <w:r w:rsidRPr="00EC659C">
              <w:rPr>
                <w:rFonts w:cs="FAIAPO+TimesNewRoman"/>
                <w:sz w:val="22"/>
                <w:szCs w:val="22"/>
                <w:lang w:val="en-GB"/>
              </w:rPr>
              <w:t>Toxic shock syndrome</w:t>
            </w:r>
          </w:p>
        </w:tc>
        <w:tc>
          <w:tcPr>
            <w:tcW w:w="1154" w:type="pct"/>
          </w:tcPr>
          <w:p w14:paraId="6A518007" w14:textId="77777777" w:rsidR="00DC0136" w:rsidRPr="00EC659C" w:rsidRDefault="00DC0136" w:rsidP="00DC0136">
            <w:pPr>
              <w:tabs>
                <w:tab w:val="left" w:pos="360"/>
              </w:tabs>
              <w:autoSpaceDE w:val="0"/>
              <w:autoSpaceDN w:val="0"/>
              <w:adjustRightInd w:val="0"/>
              <w:rPr>
                <w:rFonts w:cs="FAIAPO+TimesNewRoman"/>
                <w:sz w:val="22"/>
                <w:szCs w:val="22"/>
                <w:lang w:val="en-GB"/>
              </w:rPr>
            </w:pPr>
          </w:p>
        </w:tc>
      </w:tr>
      <w:tr w:rsidR="00DC0136" w:rsidRPr="00EC659C" w14:paraId="221C110F" w14:textId="77777777" w:rsidTr="00DC0136">
        <w:trPr>
          <w:trHeight w:val="20"/>
        </w:trPr>
        <w:tc>
          <w:tcPr>
            <w:tcW w:w="886" w:type="pct"/>
          </w:tcPr>
          <w:p w14:paraId="27C90CB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Neoplasms benign, malignant and unspecified (</w:t>
            </w:r>
            <w:proofErr w:type="spellStart"/>
            <w:r w:rsidRPr="00EC659C">
              <w:rPr>
                <w:sz w:val="22"/>
                <w:szCs w:val="22"/>
                <w:lang w:val="en-GB" w:eastAsia="en-US"/>
              </w:rPr>
              <w:t>incl</w:t>
            </w:r>
            <w:proofErr w:type="spellEnd"/>
            <w:r w:rsidRPr="00EC659C">
              <w:rPr>
                <w:sz w:val="22"/>
                <w:szCs w:val="22"/>
                <w:lang w:val="en-GB" w:eastAsia="en-US"/>
              </w:rPr>
              <w:t xml:space="preserve"> cysts and polyps)</w:t>
            </w:r>
          </w:p>
        </w:tc>
        <w:tc>
          <w:tcPr>
            <w:tcW w:w="1010" w:type="pct"/>
          </w:tcPr>
          <w:p w14:paraId="66FABAA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043" w:type="pct"/>
          </w:tcPr>
          <w:p w14:paraId="3BD671A7"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Treatment related second malignancy</w:t>
            </w:r>
          </w:p>
        </w:tc>
        <w:tc>
          <w:tcPr>
            <w:tcW w:w="906" w:type="pct"/>
          </w:tcPr>
          <w:p w14:paraId="2CD2F23B"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33A37DC0"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F859548" w14:textId="77777777" w:rsidTr="00DC0136">
        <w:trPr>
          <w:trHeight w:val="20"/>
        </w:trPr>
        <w:tc>
          <w:tcPr>
            <w:tcW w:w="886" w:type="pct"/>
          </w:tcPr>
          <w:p w14:paraId="29C72BE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Blood and lymphatic system</w:t>
            </w:r>
          </w:p>
          <w:p w14:paraId="58EC841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disorders</w:t>
            </w:r>
          </w:p>
          <w:p w14:paraId="0493C577" w14:textId="77777777" w:rsidR="00DC0136" w:rsidRPr="00EC659C" w:rsidRDefault="00DC0136" w:rsidP="00DC0136">
            <w:pPr>
              <w:tabs>
                <w:tab w:val="left" w:pos="451"/>
                <w:tab w:val="left" w:pos="567"/>
              </w:tabs>
              <w:autoSpaceDE w:val="0"/>
              <w:autoSpaceDN w:val="0"/>
              <w:adjustRightInd w:val="0"/>
              <w:spacing w:line="260" w:lineRule="exact"/>
              <w:rPr>
                <w:sz w:val="22"/>
                <w:szCs w:val="22"/>
                <w:lang w:val="en-GB" w:eastAsia="en-US"/>
              </w:rPr>
            </w:pPr>
          </w:p>
        </w:tc>
        <w:tc>
          <w:tcPr>
            <w:tcW w:w="1010" w:type="pct"/>
          </w:tcPr>
          <w:p w14:paraId="340B23AC"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Leukopenia</w:t>
            </w:r>
            <w:proofErr w:type="spellEnd"/>
          </w:p>
          <w:p w14:paraId="2A64553A"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Thrombocytopenia</w:t>
            </w:r>
            <w:proofErr w:type="spellEnd"/>
          </w:p>
          <w:p w14:paraId="66266071"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Febrile</w:t>
            </w:r>
            <w:proofErr w:type="spellEnd"/>
            <w:r w:rsidRPr="00EC659C">
              <w:rPr>
                <w:sz w:val="22"/>
                <w:szCs w:val="22"/>
                <w:lang w:val="it-IT" w:eastAsia="en-US"/>
              </w:rPr>
              <w:t xml:space="preserve"> neutropenia</w:t>
            </w:r>
          </w:p>
          <w:p w14:paraId="694ECF1A"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Anaemia</w:t>
            </w:r>
            <w:proofErr w:type="spellEnd"/>
          </w:p>
          <w:p w14:paraId="0F6C028C"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Pancytopenia</w:t>
            </w:r>
            <w:proofErr w:type="spellEnd"/>
          </w:p>
          <w:p w14:paraId="3DAA702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Granulocytopenia</w:t>
            </w:r>
          </w:p>
        </w:tc>
        <w:tc>
          <w:tcPr>
            <w:tcW w:w="1043" w:type="pct"/>
          </w:tcPr>
          <w:p w14:paraId="4E9C6F77" w14:textId="77777777" w:rsidR="00DC0136" w:rsidRPr="00EC659C" w:rsidRDefault="00DC0136" w:rsidP="00DC0136">
            <w:pPr>
              <w:autoSpaceDE w:val="0"/>
              <w:autoSpaceDN w:val="0"/>
              <w:adjustRightInd w:val="0"/>
              <w:rPr>
                <w:rFonts w:cs="FAIAPO+TimesNewRoman"/>
                <w:sz w:val="22"/>
                <w:szCs w:val="22"/>
                <w:lang w:val="en-GB"/>
              </w:rPr>
            </w:pPr>
          </w:p>
        </w:tc>
        <w:tc>
          <w:tcPr>
            <w:tcW w:w="906" w:type="pct"/>
          </w:tcPr>
          <w:p w14:paraId="626CFB06"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09E70A5F"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4FE4A5EA" w14:textId="77777777" w:rsidTr="00DC0136">
        <w:trPr>
          <w:trHeight w:val="20"/>
        </w:trPr>
        <w:tc>
          <w:tcPr>
            <w:tcW w:w="886" w:type="pct"/>
          </w:tcPr>
          <w:p w14:paraId="42BCE2E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Immune system disorders</w:t>
            </w:r>
          </w:p>
        </w:tc>
        <w:tc>
          <w:tcPr>
            <w:tcW w:w="1010" w:type="pct"/>
          </w:tcPr>
          <w:p w14:paraId="635928D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Acute graft versus host disease</w:t>
            </w:r>
          </w:p>
          <w:p w14:paraId="6E81463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lastRenderedPageBreak/>
              <w:t>Chronic graft versus host disease</w:t>
            </w:r>
          </w:p>
        </w:tc>
        <w:tc>
          <w:tcPr>
            <w:tcW w:w="1043" w:type="pct"/>
          </w:tcPr>
          <w:p w14:paraId="706F214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lastRenderedPageBreak/>
              <w:t>Hypersensitivity</w:t>
            </w:r>
          </w:p>
          <w:p w14:paraId="725C089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4FC26F6F"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7139C26C"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1334CEC" w14:textId="77777777" w:rsidTr="00DC0136">
        <w:trPr>
          <w:trHeight w:val="20"/>
        </w:trPr>
        <w:tc>
          <w:tcPr>
            <w:tcW w:w="886" w:type="pct"/>
            <w:tcBorders>
              <w:top w:val="single" w:sz="4" w:space="0" w:color="auto"/>
              <w:left w:val="single" w:sz="4" w:space="0" w:color="auto"/>
              <w:bottom w:val="single" w:sz="4" w:space="0" w:color="auto"/>
              <w:right w:val="single" w:sz="4" w:space="0" w:color="auto"/>
            </w:tcBorders>
          </w:tcPr>
          <w:p w14:paraId="11BDE57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Endocrine disorders</w:t>
            </w:r>
          </w:p>
        </w:tc>
        <w:tc>
          <w:tcPr>
            <w:tcW w:w="1010" w:type="pct"/>
            <w:tcBorders>
              <w:top w:val="single" w:sz="4" w:space="0" w:color="auto"/>
              <w:left w:val="single" w:sz="4" w:space="0" w:color="auto"/>
              <w:bottom w:val="single" w:sz="4" w:space="0" w:color="auto"/>
              <w:right w:val="single" w:sz="4" w:space="0" w:color="auto"/>
            </w:tcBorders>
          </w:tcPr>
          <w:p w14:paraId="3D17D4F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043" w:type="pct"/>
            <w:tcBorders>
              <w:top w:val="single" w:sz="4" w:space="0" w:color="auto"/>
              <w:left w:val="single" w:sz="4" w:space="0" w:color="auto"/>
              <w:bottom w:val="single" w:sz="4" w:space="0" w:color="auto"/>
              <w:right w:val="single" w:sz="4" w:space="0" w:color="auto"/>
            </w:tcBorders>
          </w:tcPr>
          <w:p w14:paraId="56515142"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Hypopituitarism</w:t>
            </w:r>
          </w:p>
        </w:tc>
        <w:tc>
          <w:tcPr>
            <w:tcW w:w="906" w:type="pct"/>
            <w:tcBorders>
              <w:top w:val="single" w:sz="4" w:space="0" w:color="auto"/>
              <w:left w:val="single" w:sz="4" w:space="0" w:color="auto"/>
              <w:bottom w:val="single" w:sz="4" w:space="0" w:color="auto"/>
              <w:right w:val="single" w:sz="4" w:space="0" w:color="auto"/>
            </w:tcBorders>
          </w:tcPr>
          <w:p w14:paraId="08A728CC" w14:textId="77777777" w:rsidR="00DC0136" w:rsidRPr="00EC659C" w:rsidRDefault="00DC0136" w:rsidP="00DC0136">
            <w:pPr>
              <w:autoSpaceDE w:val="0"/>
              <w:autoSpaceDN w:val="0"/>
              <w:adjustRightInd w:val="0"/>
              <w:rPr>
                <w:rFonts w:cs="FAIAPO+TimesNewRoman"/>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0FD4C918"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261D06CD" w14:textId="77777777" w:rsidTr="00DC0136">
        <w:trPr>
          <w:trHeight w:val="20"/>
        </w:trPr>
        <w:tc>
          <w:tcPr>
            <w:tcW w:w="886" w:type="pct"/>
          </w:tcPr>
          <w:p w14:paraId="581AE435"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Metabolism and nutrition disorders</w:t>
            </w:r>
          </w:p>
        </w:tc>
        <w:tc>
          <w:tcPr>
            <w:tcW w:w="1010" w:type="pct"/>
          </w:tcPr>
          <w:p w14:paraId="1AB1A37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Anorexia</w:t>
            </w:r>
          </w:p>
          <w:p w14:paraId="2BD7E5E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Decreased appetite Hyperglycaemia</w:t>
            </w:r>
          </w:p>
        </w:tc>
        <w:tc>
          <w:tcPr>
            <w:tcW w:w="1043" w:type="pct"/>
          </w:tcPr>
          <w:p w14:paraId="149B2C6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200242D5"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11CAA4B2"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4510E0B4" w14:textId="77777777" w:rsidTr="00DC0136">
        <w:trPr>
          <w:trHeight w:val="20"/>
        </w:trPr>
        <w:tc>
          <w:tcPr>
            <w:tcW w:w="886" w:type="pct"/>
          </w:tcPr>
          <w:p w14:paraId="429A9A8C"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Psychiatric disorders</w:t>
            </w:r>
          </w:p>
        </w:tc>
        <w:tc>
          <w:tcPr>
            <w:tcW w:w="1010" w:type="pct"/>
          </w:tcPr>
          <w:p w14:paraId="4027CFE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Confusional state</w:t>
            </w:r>
          </w:p>
          <w:p w14:paraId="526022C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Mental status changes</w:t>
            </w:r>
          </w:p>
        </w:tc>
        <w:tc>
          <w:tcPr>
            <w:tcW w:w="1043" w:type="pct"/>
          </w:tcPr>
          <w:p w14:paraId="4D2396F8"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Anxiety</w:t>
            </w:r>
          </w:p>
          <w:p w14:paraId="69637E09"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28E70639"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Delirium</w:t>
            </w:r>
          </w:p>
          <w:p w14:paraId="41E68236"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Nervousness</w:t>
            </w:r>
          </w:p>
          <w:p w14:paraId="431E32B9"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Hallucination</w:t>
            </w:r>
          </w:p>
          <w:p w14:paraId="788CCCA1"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Agitation</w:t>
            </w:r>
          </w:p>
        </w:tc>
        <w:tc>
          <w:tcPr>
            <w:tcW w:w="1154" w:type="pct"/>
          </w:tcPr>
          <w:p w14:paraId="4C932C22"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31A56AD" w14:textId="77777777" w:rsidTr="00DC0136">
        <w:trPr>
          <w:trHeight w:val="20"/>
        </w:trPr>
        <w:tc>
          <w:tcPr>
            <w:tcW w:w="886" w:type="pct"/>
          </w:tcPr>
          <w:p w14:paraId="338936C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Nervous system disorders </w:t>
            </w:r>
          </w:p>
        </w:tc>
        <w:tc>
          <w:tcPr>
            <w:tcW w:w="1010" w:type="pct"/>
          </w:tcPr>
          <w:p w14:paraId="32064A0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Dizziness</w:t>
            </w:r>
          </w:p>
          <w:p w14:paraId="3652C60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Headache</w:t>
            </w:r>
          </w:p>
          <w:p w14:paraId="20850D49"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Vision blurred </w:t>
            </w:r>
          </w:p>
          <w:p w14:paraId="2B5B6936"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Encephalopathy</w:t>
            </w:r>
          </w:p>
          <w:p w14:paraId="6CDFFF3A"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Convulsion </w:t>
            </w:r>
          </w:p>
          <w:p w14:paraId="684F404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Paraesthesia</w:t>
            </w:r>
          </w:p>
        </w:tc>
        <w:tc>
          <w:tcPr>
            <w:tcW w:w="1043" w:type="pct"/>
          </w:tcPr>
          <w:p w14:paraId="436155A2" w14:textId="77777777" w:rsidR="00DC0136" w:rsidRPr="0055618B" w:rsidRDefault="00DC0136" w:rsidP="00DC0136">
            <w:pPr>
              <w:autoSpaceDE w:val="0"/>
              <w:autoSpaceDN w:val="0"/>
              <w:adjustRightInd w:val="0"/>
              <w:rPr>
                <w:rFonts w:cs="FAIAPO+TimesNewRoman"/>
                <w:sz w:val="22"/>
                <w:szCs w:val="22"/>
                <w:lang w:val="it-IT"/>
              </w:rPr>
            </w:pPr>
            <w:proofErr w:type="spellStart"/>
            <w:r w:rsidRPr="0055618B">
              <w:rPr>
                <w:rFonts w:cs="FAIAPO+TimesNewRoman"/>
                <w:sz w:val="22"/>
                <w:szCs w:val="22"/>
                <w:lang w:val="it-IT"/>
              </w:rPr>
              <w:t>Intracranial</w:t>
            </w:r>
            <w:proofErr w:type="spellEnd"/>
            <w:r w:rsidRPr="0055618B">
              <w:rPr>
                <w:rFonts w:cs="FAIAPO+TimesNewRoman"/>
                <w:sz w:val="22"/>
                <w:szCs w:val="22"/>
                <w:lang w:val="it-IT"/>
              </w:rPr>
              <w:t xml:space="preserve"> </w:t>
            </w:r>
            <w:proofErr w:type="spellStart"/>
            <w:r w:rsidRPr="0055618B">
              <w:rPr>
                <w:rFonts w:cs="FAIAPO+TimesNewRoman"/>
                <w:sz w:val="22"/>
                <w:szCs w:val="22"/>
                <w:lang w:val="it-IT"/>
              </w:rPr>
              <w:t>aneurysm</w:t>
            </w:r>
            <w:proofErr w:type="spellEnd"/>
          </w:p>
          <w:p w14:paraId="081EF508" w14:textId="77777777" w:rsidR="00DC0136" w:rsidRPr="0055618B" w:rsidRDefault="00DC0136" w:rsidP="00DC0136">
            <w:pPr>
              <w:autoSpaceDE w:val="0"/>
              <w:autoSpaceDN w:val="0"/>
              <w:adjustRightInd w:val="0"/>
              <w:rPr>
                <w:rFonts w:cs="FAIAPO+TimesNewRoman"/>
                <w:sz w:val="22"/>
                <w:szCs w:val="22"/>
                <w:lang w:val="it-IT"/>
              </w:rPr>
            </w:pPr>
            <w:proofErr w:type="spellStart"/>
            <w:r w:rsidRPr="0055618B">
              <w:rPr>
                <w:rFonts w:cs="FAIAPO+TimesNewRoman"/>
                <w:sz w:val="22"/>
                <w:szCs w:val="22"/>
                <w:lang w:val="it-IT"/>
              </w:rPr>
              <w:t>Extrapyramidal</w:t>
            </w:r>
            <w:proofErr w:type="spellEnd"/>
            <w:r w:rsidRPr="0055618B">
              <w:rPr>
                <w:rFonts w:cs="FAIAPO+TimesNewRoman"/>
                <w:sz w:val="22"/>
                <w:szCs w:val="22"/>
                <w:lang w:val="it-IT"/>
              </w:rPr>
              <w:t xml:space="preserve"> disorder</w:t>
            </w:r>
          </w:p>
          <w:p w14:paraId="26AAEAD5" w14:textId="77777777" w:rsidR="00DC0136" w:rsidRPr="0055618B" w:rsidRDefault="00DC0136" w:rsidP="00DC0136">
            <w:pPr>
              <w:autoSpaceDE w:val="0"/>
              <w:autoSpaceDN w:val="0"/>
              <w:adjustRightInd w:val="0"/>
              <w:rPr>
                <w:rFonts w:cs="FAIAPO+TimesNewRoman"/>
                <w:sz w:val="22"/>
                <w:szCs w:val="22"/>
                <w:lang w:val="it-IT"/>
              </w:rPr>
            </w:pPr>
            <w:r w:rsidRPr="0055618B">
              <w:rPr>
                <w:rFonts w:cs="FAIAPO+TimesNewRoman"/>
                <w:sz w:val="22"/>
                <w:szCs w:val="22"/>
                <w:lang w:val="it-IT"/>
              </w:rPr>
              <w:t>Cognitive disorder</w:t>
            </w:r>
          </w:p>
          <w:p w14:paraId="05FFA65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Cerebral haemorrhage </w:t>
            </w:r>
          </w:p>
        </w:tc>
        <w:tc>
          <w:tcPr>
            <w:tcW w:w="906" w:type="pct"/>
          </w:tcPr>
          <w:p w14:paraId="3B9C99CA"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01C4B9D8"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Leukoencephalopathy</w:t>
            </w:r>
          </w:p>
        </w:tc>
      </w:tr>
      <w:tr w:rsidR="00DC0136" w:rsidRPr="00EC659C" w14:paraId="674B53F7" w14:textId="77777777" w:rsidTr="00DC0136">
        <w:trPr>
          <w:trHeight w:val="20"/>
        </w:trPr>
        <w:tc>
          <w:tcPr>
            <w:tcW w:w="886" w:type="pct"/>
          </w:tcPr>
          <w:p w14:paraId="547C286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Eye disorders</w:t>
            </w:r>
          </w:p>
        </w:tc>
        <w:tc>
          <w:tcPr>
            <w:tcW w:w="1010" w:type="pct"/>
          </w:tcPr>
          <w:p w14:paraId="3A27DF0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Conjunctivitis</w:t>
            </w:r>
          </w:p>
        </w:tc>
        <w:tc>
          <w:tcPr>
            <w:tcW w:w="1043" w:type="pct"/>
          </w:tcPr>
          <w:p w14:paraId="26A2D11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Cataract</w:t>
            </w:r>
          </w:p>
        </w:tc>
        <w:tc>
          <w:tcPr>
            <w:tcW w:w="906" w:type="pct"/>
          </w:tcPr>
          <w:p w14:paraId="4F3BAA15"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3EF8BBD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4137249D" w14:textId="77777777" w:rsidTr="00DC0136">
        <w:trPr>
          <w:trHeight w:val="20"/>
        </w:trPr>
        <w:tc>
          <w:tcPr>
            <w:tcW w:w="886" w:type="pct"/>
          </w:tcPr>
          <w:p w14:paraId="4FE1064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Ear and labyrinth disorders</w:t>
            </w:r>
          </w:p>
        </w:tc>
        <w:tc>
          <w:tcPr>
            <w:tcW w:w="1010" w:type="pct"/>
          </w:tcPr>
          <w:p w14:paraId="06BB43B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Hearing impaired</w:t>
            </w:r>
          </w:p>
          <w:p w14:paraId="592270F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Ototoxicity</w:t>
            </w:r>
          </w:p>
          <w:p w14:paraId="1955971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Tinnitus</w:t>
            </w:r>
          </w:p>
        </w:tc>
        <w:tc>
          <w:tcPr>
            <w:tcW w:w="1043" w:type="pct"/>
          </w:tcPr>
          <w:p w14:paraId="0393216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3E746B04"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133A5E0F"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6D20B4D7" w14:textId="77777777" w:rsidTr="00DC0136">
        <w:trPr>
          <w:trHeight w:val="20"/>
        </w:trPr>
        <w:tc>
          <w:tcPr>
            <w:tcW w:w="886" w:type="pct"/>
          </w:tcPr>
          <w:p w14:paraId="7B847997"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Cardiac disorders</w:t>
            </w:r>
          </w:p>
        </w:tc>
        <w:tc>
          <w:tcPr>
            <w:tcW w:w="1010" w:type="pct"/>
          </w:tcPr>
          <w:p w14:paraId="24399EE7"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Arrhythmia</w:t>
            </w:r>
          </w:p>
        </w:tc>
        <w:tc>
          <w:tcPr>
            <w:tcW w:w="1043" w:type="pct"/>
          </w:tcPr>
          <w:p w14:paraId="5191BFEF"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Tachycardia</w:t>
            </w:r>
          </w:p>
          <w:p w14:paraId="5F7D209E"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Cardiac failure</w:t>
            </w:r>
          </w:p>
        </w:tc>
        <w:tc>
          <w:tcPr>
            <w:tcW w:w="906" w:type="pct"/>
          </w:tcPr>
          <w:p w14:paraId="5E5943B5"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Cardiomyopathy</w:t>
            </w:r>
          </w:p>
          <w:p w14:paraId="21876FB1"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Myocarditis</w:t>
            </w:r>
          </w:p>
        </w:tc>
        <w:tc>
          <w:tcPr>
            <w:tcW w:w="1154" w:type="pct"/>
          </w:tcPr>
          <w:p w14:paraId="63D49338" w14:textId="77777777" w:rsidR="00DC0136" w:rsidRPr="00EC659C" w:rsidRDefault="00DC0136" w:rsidP="00DC0136">
            <w:pPr>
              <w:keepNext/>
              <w:keepLines/>
              <w:autoSpaceDE w:val="0"/>
              <w:autoSpaceDN w:val="0"/>
              <w:adjustRightInd w:val="0"/>
              <w:rPr>
                <w:rFonts w:cs="FAIAPO+TimesNewRoman"/>
                <w:sz w:val="22"/>
                <w:szCs w:val="22"/>
                <w:lang w:val="en-GB"/>
              </w:rPr>
            </w:pPr>
          </w:p>
        </w:tc>
      </w:tr>
      <w:tr w:rsidR="00DC0136" w:rsidRPr="00EC659C" w14:paraId="0F49AB1A" w14:textId="77777777" w:rsidTr="00DC0136">
        <w:trPr>
          <w:trHeight w:val="20"/>
        </w:trPr>
        <w:tc>
          <w:tcPr>
            <w:tcW w:w="886" w:type="pct"/>
            <w:tcBorders>
              <w:top w:val="single" w:sz="4" w:space="0" w:color="auto"/>
              <w:left w:val="single" w:sz="4" w:space="0" w:color="auto"/>
              <w:bottom w:val="single" w:sz="4" w:space="0" w:color="auto"/>
              <w:right w:val="single" w:sz="4" w:space="0" w:color="auto"/>
            </w:tcBorders>
          </w:tcPr>
          <w:p w14:paraId="1AC692B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Vascular disorders</w:t>
            </w:r>
          </w:p>
        </w:tc>
        <w:tc>
          <w:tcPr>
            <w:tcW w:w="1010" w:type="pct"/>
            <w:tcBorders>
              <w:top w:val="single" w:sz="4" w:space="0" w:color="auto"/>
              <w:left w:val="single" w:sz="4" w:space="0" w:color="auto"/>
              <w:bottom w:val="single" w:sz="4" w:space="0" w:color="auto"/>
              <w:right w:val="single" w:sz="4" w:space="0" w:color="auto"/>
            </w:tcBorders>
          </w:tcPr>
          <w:p w14:paraId="4EF7650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Lymphoedema</w:t>
            </w:r>
          </w:p>
          <w:p w14:paraId="03EA87C5"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Hypertension</w:t>
            </w:r>
          </w:p>
        </w:tc>
        <w:tc>
          <w:tcPr>
            <w:tcW w:w="1043" w:type="pct"/>
            <w:tcBorders>
              <w:top w:val="single" w:sz="4" w:space="0" w:color="auto"/>
              <w:left w:val="single" w:sz="4" w:space="0" w:color="auto"/>
              <w:bottom w:val="single" w:sz="4" w:space="0" w:color="auto"/>
              <w:right w:val="single" w:sz="4" w:space="0" w:color="auto"/>
            </w:tcBorders>
          </w:tcPr>
          <w:p w14:paraId="5767511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Haemorrhage Embolism</w:t>
            </w:r>
          </w:p>
        </w:tc>
        <w:tc>
          <w:tcPr>
            <w:tcW w:w="906" w:type="pct"/>
            <w:tcBorders>
              <w:top w:val="single" w:sz="4" w:space="0" w:color="auto"/>
              <w:left w:val="single" w:sz="4" w:space="0" w:color="auto"/>
              <w:bottom w:val="single" w:sz="4" w:space="0" w:color="auto"/>
              <w:right w:val="single" w:sz="4" w:space="0" w:color="auto"/>
            </w:tcBorders>
          </w:tcPr>
          <w:p w14:paraId="319E552B" w14:textId="77777777" w:rsidR="00DC0136" w:rsidRPr="00EC659C" w:rsidRDefault="00DC0136" w:rsidP="00DC0136">
            <w:pPr>
              <w:autoSpaceDE w:val="0"/>
              <w:autoSpaceDN w:val="0"/>
              <w:adjustRightInd w:val="0"/>
              <w:rPr>
                <w:rFonts w:cs="FAIAPO+TimesNewRoman"/>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2236117D"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0ED3EE4" w14:textId="77777777" w:rsidTr="00DC0136">
        <w:trPr>
          <w:trHeight w:val="20"/>
        </w:trPr>
        <w:tc>
          <w:tcPr>
            <w:tcW w:w="886" w:type="pct"/>
          </w:tcPr>
          <w:p w14:paraId="1835AAE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Respiratory, thoracic and mediastinal disorders </w:t>
            </w:r>
          </w:p>
        </w:tc>
        <w:tc>
          <w:tcPr>
            <w:tcW w:w="1010" w:type="pct"/>
          </w:tcPr>
          <w:p w14:paraId="5DE980E8"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Idiopathic pneumonia syndrome</w:t>
            </w:r>
          </w:p>
          <w:p w14:paraId="6203383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Epistaxis</w:t>
            </w:r>
          </w:p>
        </w:tc>
        <w:tc>
          <w:tcPr>
            <w:tcW w:w="1043" w:type="pct"/>
          </w:tcPr>
          <w:p w14:paraId="308FAFE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Pulmonary oedema</w:t>
            </w:r>
          </w:p>
          <w:p w14:paraId="135D082B"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Cough </w:t>
            </w:r>
          </w:p>
          <w:p w14:paraId="730F10C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Pneumonitis</w:t>
            </w:r>
          </w:p>
        </w:tc>
        <w:tc>
          <w:tcPr>
            <w:tcW w:w="906" w:type="pct"/>
          </w:tcPr>
          <w:p w14:paraId="2403236B"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Hypoxia</w:t>
            </w:r>
          </w:p>
        </w:tc>
        <w:tc>
          <w:tcPr>
            <w:tcW w:w="1154" w:type="pct"/>
          </w:tcPr>
          <w:p w14:paraId="27728F3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1B04C67A" w14:textId="77777777" w:rsidTr="00DC0136">
        <w:trPr>
          <w:trHeight w:val="20"/>
        </w:trPr>
        <w:tc>
          <w:tcPr>
            <w:tcW w:w="886" w:type="pct"/>
          </w:tcPr>
          <w:p w14:paraId="5892B21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Gastrointestinal disorders </w:t>
            </w:r>
          </w:p>
        </w:tc>
        <w:tc>
          <w:tcPr>
            <w:tcW w:w="1010" w:type="pct"/>
          </w:tcPr>
          <w:p w14:paraId="0EC68FD9"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Nausea</w:t>
            </w:r>
          </w:p>
          <w:p w14:paraId="72891E7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Stomatitis </w:t>
            </w:r>
          </w:p>
          <w:p w14:paraId="1163BD7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Oesophagitis </w:t>
            </w:r>
          </w:p>
          <w:p w14:paraId="3A6925AC"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Vomiting </w:t>
            </w:r>
          </w:p>
          <w:p w14:paraId="6ED71957"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Diarrhoea </w:t>
            </w:r>
          </w:p>
          <w:p w14:paraId="4CF400FC"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Dyspepsia </w:t>
            </w:r>
          </w:p>
          <w:p w14:paraId="47D6B06B"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Abdominal pain</w:t>
            </w:r>
          </w:p>
          <w:p w14:paraId="123ACFCB"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Enteritis</w:t>
            </w:r>
          </w:p>
          <w:p w14:paraId="754246D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Colitis</w:t>
            </w:r>
          </w:p>
        </w:tc>
        <w:tc>
          <w:tcPr>
            <w:tcW w:w="1043" w:type="pct"/>
          </w:tcPr>
          <w:p w14:paraId="0AA43A0A"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Constipation</w:t>
            </w:r>
          </w:p>
          <w:p w14:paraId="59535165"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Gastrointestinal perforation</w:t>
            </w:r>
          </w:p>
          <w:p w14:paraId="6C667FA2"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Ileus</w:t>
            </w:r>
          </w:p>
          <w:p w14:paraId="333B51E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05C2D67B"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Gastrointestinal ulcer</w:t>
            </w:r>
          </w:p>
        </w:tc>
        <w:tc>
          <w:tcPr>
            <w:tcW w:w="1154" w:type="pct"/>
          </w:tcPr>
          <w:p w14:paraId="1EAAD6F2"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2372CCCA" w14:textId="77777777" w:rsidTr="00DC0136">
        <w:trPr>
          <w:trHeight w:val="20"/>
        </w:trPr>
        <w:tc>
          <w:tcPr>
            <w:tcW w:w="886" w:type="pct"/>
          </w:tcPr>
          <w:p w14:paraId="213EF18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Hepatobiliary disorders </w:t>
            </w:r>
          </w:p>
        </w:tc>
        <w:tc>
          <w:tcPr>
            <w:tcW w:w="1010" w:type="pct"/>
          </w:tcPr>
          <w:p w14:paraId="06C41B7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roofErr w:type="spellStart"/>
            <w:r w:rsidRPr="00EC659C">
              <w:rPr>
                <w:sz w:val="22"/>
                <w:szCs w:val="22"/>
                <w:lang w:val="en-GB" w:eastAsia="en-US"/>
              </w:rPr>
              <w:t>Venoocclusive</w:t>
            </w:r>
            <w:proofErr w:type="spellEnd"/>
            <w:r w:rsidRPr="00EC659C">
              <w:rPr>
                <w:sz w:val="22"/>
                <w:szCs w:val="22"/>
                <w:lang w:val="en-GB" w:eastAsia="en-US"/>
              </w:rPr>
              <w:t xml:space="preserve"> liver disease</w:t>
            </w:r>
          </w:p>
          <w:p w14:paraId="2C5E54C9"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Hepatomegaly </w:t>
            </w:r>
          </w:p>
          <w:p w14:paraId="39E7717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Jaundice</w:t>
            </w:r>
          </w:p>
        </w:tc>
        <w:tc>
          <w:tcPr>
            <w:tcW w:w="1043" w:type="pct"/>
          </w:tcPr>
          <w:p w14:paraId="7EF8E93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p w14:paraId="2E19223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1542ED28"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4390C217"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41A11C2F" w14:textId="77777777" w:rsidTr="00DC0136">
        <w:trPr>
          <w:trHeight w:val="20"/>
        </w:trPr>
        <w:tc>
          <w:tcPr>
            <w:tcW w:w="886" w:type="pct"/>
          </w:tcPr>
          <w:p w14:paraId="0627327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Skin and subcutaneous tissue disorders </w:t>
            </w:r>
          </w:p>
        </w:tc>
        <w:tc>
          <w:tcPr>
            <w:tcW w:w="1010" w:type="pct"/>
          </w:tcPr>
          <w:p w14:paraId="28C77A83"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Rash </w:t>
            </w:r>
          </w:p>
          <w:p w14:paraId="07B3BC6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Pruritus </w:t>
            </w:r>
          </w:p>
          <w:p w14:paraId="155043F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Alopecia </w:t>
            </w:r>
          </w:p>
        </w:tc>
        <w:tc>
          <w:tcPr>
            <w:tcW w:w="1043" w:type="pct"/>
          </w:tcPr>
          <w:p w14:paraId="434D2910"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Erythema</w:t>
            </w:r>
          </w:p>
          <w:p w14:paraId="022D10B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15E74EB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Pigmentation disorder</w:t>
            </w:r>
          </w:p>
          <w:p w14:paraId="65C4981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Erythrodermic psoriasis</w:t>
            </w:r>
          </w:p>
        </w:tc>
        <w:tc>
          <w:tcPr>
            <w:tcW w:w="1154" w:type="pct"/>
          </w:tcPr>
          <w:p w14:paraId="420B2BE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Severe toxic skin reactions including cases of Stevens-Johnson syndrome and toxic epidermal necrolysis</w:t>
            </w:r>
          </w:p>
        </w:tc>
      </w:tr>
      <w:tr w:rsidR="00DC0136" w:rsidRPr="00EC659C" w14:paraId="3876A90F" w14:textId="77777777" w:rsidTr="00DC0136">
        <w:trPr>
          <w:trHeight w:val="20"/>
        </w:trPr>
        <w:tc>
          <w:tcPr>
            <w:tcW w:w="886" w:type="pct"/>
          </w:tcPr>
          <w:p w14:paraId="5CC2FEE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lastRenderedPageBreak/>
              <w:t xml:space="preserve">Musculoskeletal and connective tissue disorders </w:t>
            </w:r>
          </w:p>
        </w:tc>
        <w:tc>
          <w:tcPr>
            <w:tcW w:w="1010" w:type="pct"/>
          </w:tcPr>
          <w:p w14:paraId="3FBAD1B8"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Back pain </w:t>
            </w:r>
          </w:p>
          <w:p w14:paraId="7D0C50D6"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Myalgia </w:t>
            </w:r>
          </w:p>
          <w:p w14:paraId="5C862F8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Arthralgia</w:t>
            </w:r>
          </w:p>
        </w:tc>
        <w:tc>
          <w:tcPr>
            <w:tcW w:w="1043" w:type="pct"/>
          </w:tcPr>
          <w:p w14:paraId="22D95B2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906" w:type="pct"/>
          </w:tcPr>
          <w:p w14:paraId="078BBC18"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16BBAA08"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3D4BB92" w14:textId="77777777" w:rsidTr="00DC0136">
        <w:trPr>
          <w:trHeight w:val="20"/>
        </w:trPr>
        <w:tc>
          <w:tcPr>
            <w:tcW w:w="886" w:type="pct"/>
          </w:tcPr>
          <w:p w14:paraId="3B40681C"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Renal and urinary disorders </w:t>
            </w:r>
          </w:p>
        </w:tc>
        <w:tc>
          <w:tcPr>
            <w:tcW w:w="1010" w:type="pct"/>
          </w:tcPr>
          <w:p w14:paraId="30E6D4D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Cystitis haemorrhagic</w:t>
            </w:r>
          </w:p>
        </w:tc>
        <w:tc>
          <w:tcPr>
            <w:tcW w:w="1043" w:type="pct"/>
          </w:tcPr>
          <w:p w14:paraId="227FE757"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Dysuria</w:t>
            </w:r>
          </w:p>
          <w:p w14:paraId="1FDAC707"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Oliguria</w:t>
            </w:r>
          </w:p>
          <w:p w14:paraId="271229E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Renal failure</w:t>
            </w:r>
          </w:p>
          <w:p w14:paraId="7EDDDB3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Cystitis</w:t>
            </w:r>
          </w:p>
          <w:p w14:paraId="202F4FC1"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Haematuria</w:t>
            </w:r>
          </w:p>
        </w:tc>
        <w:tc>
          <w:tcPr>
            <w:tcW w:w="906" w:type="pct"/>
          </w:tcPr>
          <w:p w14:paraId="52136E50" w14:textId="77777777" w:rsidR="00DC0136" w:rsidRPr="00EC659C" w:rsidRDefault="00DC0136" w:rsidP="00DC0136">
            <w:pPr>
              <w:autoSpaceDE w:val="0"/>
              <w:autoSpaceDN w:val="0"/>
              <w:adjustRightInd w:val="0"/>
              <w:rPr>
                <w:rFonts w:cs="FAIAPO+TimesNewRoman"/>
                <w:sz w:val="22"/>
                <w:szCs w:val="22"/>
                <w:lang w:val="en-GB"/>
              </w:rPr>
            </w:pPr>
          </w:p>
          <w:p w14:paraId="4E7BCCAD"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7E67EBF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6ABA990" w14:textId="77777777" w:rsidTr="00DC0136">
        <w:trPr>
          <w:trHeight w:val="20"/>
        </w:trPr>
        <w:tc>
          <w:tcPr>
            <w:tcW w:w="886" w:type="pct"/>
          </w:tcPr>
          <w:p w14:paraId="432CC3A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Reproductive system and breast disorders</w:t>
            </w:r>
          </w:p>
        </w:tc>
        <w:tc>
          <w:tcPr>
            <w:tcW w:w="1010" w:type="pct"/>
          </w:tcPr>
          <w:p w14:paraId="275AC20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Azoospermia Amenorrhoea</w:t>
            </w:r>
          </w:p>
          <w:p w14:paraId="5FD135C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Vaginal haemorrhage</w:t>
            </w:r>
          </w:p>
        </w:tc>
        <w:tc>
          <w:tcPr>
            <w:tcW w:w="1043" w:type="pct"/>
          </w:tcPr>
          <w:p w14:paraId="780984A2" w14:textId="77777777" w:rsidR="00DC0136" w:rsidRPr="00EC659C" w:rsidRDefault="00DC0136" w:rsidP="00DC0136">
            <w:pPr>
              <w:autoSpaceDE w:val="0"/>
              <w:autoSpaceDN w:val="0"/>
              <w:adjustRightInd w:val="0"/>
              <w:rPr>
                <w:rFonts w:cs="FAIAPO+TimesNewRoman"/>
                <w:sz w:val="22"/>
                <w:szCs w:val="22"/>
                <w:lang w:val="en-GB"/>
              </w:rPr>
            </w:pPr>
            <w:r w:rsidRPr="00EC659C">
              <w:rPr>
                <w:rFonts w:ascii="FAIAPO+TimesNewRoman" w:hAnsi="FAIAPO+TimesNewRoman" w:cs="FAIAPO+TimesNewRoman"/>
                <w:color w:val="000000"/>
                <w:sz w:val="22"/>
                <w:szCs w:val="22"/>
                <w:lang w:val="en-GB"/>
              </w:rPr>
              <w:t>Menopausal symptoms</w:t>
            </w:r>
            <w:r w:rsidRPr="00EC659C">
              <w:rPr>
                <w:rFonts w:cs="FAIAPO+TimesNewRoman"/>
                <w:sz w:val="22"/>
                <w:szCs w:val="22"/>
                <w:lang w:val="en-GB"/>
              </w:rPr>
              <w:t xml:space="preserve"> Infertility female</w:t>
            </w:r>
          </w:p>
          <w:p w14:paraId="20323D8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Infertility male</w:t>
            </w:r>
          </w:p>
        </w:tc>
        <w:tc>
          <w:tcPr>
            <w:tcW w:w="906" w:type="pct"/>
          </w:tcPr>
          <w:p w14:paraId="426F357D"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3F63E742"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30BC119D" w14:textId="77777777" w:rsidTr="00DC0136">
        <w:trPr>
          <w:trHeight w:val="20"/>
        </w:trPr>
        <w:tc>
          <w:tcPr>
            <w:tcW w:w="886" w:type="pct"/>
          </w:tcPr>
          <w:p w14:paraId="3294EA4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General disorders and</w:t>
            </w:r>
          </w:p>
          <w:p w14:paraId="15ED88E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administration site conditions</w:t>
            </w:r>
          </w:p>
          <w:p w14:paraId="54A8F1B5" w14:textId="77777777" w:rsidR="00DC0136" w:rsidRPr="00EC659C" w:rsidRDefault="00DC0136" w:rsidP="00DC0136">
            <w:pPr>
              <w:tabs>
                <w:tab w:val="left" w:pos="451"/>
                <w:tab w:val="left" w:pos="567"/>
              </w:tabs>
              <w:spacing w:line="260" w:lineRule="exact"/>
              <w:rPr>
                <w:sz w:val="22"/>
                <w:szCs w:val="22"/>
                <w:lang w:val="en-GB" w:eastAsia="en-US"/>
              </w:rPr>
            </w:pPr>
          </w:p>
        </w:tc>
        <w:tc>
          <w:tcPr>
            <w:tcW w:w="1010" w:type="pct"/>
          </w:tcPr>
          <w:p w14:paraId="704DA20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Pyrexia </w:t>
            </w:r>
          </w:p>
          <w:p w14:paraId="6D4D578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Asthenia</w:t>
            </w:r>
          </w:p>
          <w:p w14:paraId="4B24D63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Chills</w:t>
            </w:r>
          </w:p>
          <w:p w14:paraId="5F3A46D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Generalised oedema</w:t>
            </w:r>
          </w:p>
          <w:p w14:paraId="59BD21B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Injection site inflammation</w:t>
            </w:r>
          </w:p>
          <w:p w14:paraId="47C3415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Injection site pain</w:t>
            </w:r>
          </w:p>
          <w:p w14:paraId="28AFB5D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Mucosal inflammation</w:t>
            </w:r>
          </w:p>
        </w:tc>
        <w:tc>
          <w:tcPr>
            <w:tcW w:w="1043" w:type="pct"/>
          </w:tcPr>
          <w:p w14:paraId="77DF3119"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Multi-organ failure</w:t>
            </w:r>
          </w:p>
          <w:p w14:paraId="486B76E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Pain</w:t>
            </w:r>
          </w:p>
          <w:p w14:paraId="5DBE6333" w14:textId="77777777" w:rsidR="00DC0136" w:rsidRPr="00EC659C" w:rsidRDefault="00DC0136" w:rsidP="00DC0136">
            <w:pPr>
              <w:autoSpaceDE w:val="0"/>
              <w:autoSpaceDN w:val="0"/>
              <w:adjustRightInd w:val="0"/>
              <w:rPr>
                <w:rFonts w:cs="FAIAPO+TimesNewRoman"/>
                <w:sz w:val="22"/>
                <w:szCs w:val="22"/>
                <w:lang w:val="en-GB"/>
              </w:rPr>
            </w:pPr>
          </w:p>
        </w:tc>
        <w:tc>
          <w:tcPr>
            <w:tcW w:w="906" w:type="pct"/>
          </w:tcPr>
          <w:p w14:paraId="6BF07417" w14:textId="77777777" w:rsidR="00DC0136" w:rsidRPr="00EC659C" w:rsidRDefault="00DC0136" w:rsidP="00DC0136">
            <w:pPr>
              <w:autoSpaceDE w:val="0"/>
              <w:autoSpaceDN w:val="0"/>
              <w:adjustRightInd w:val="0"/>
              <w:rPr>
                <w:rFonts w:cs="FAIAPO+TimesNewRoman"/>
                <w:sz w:val="22"/>
                <w:szCs w:val="22"/>
                <w:lang w:val="en-GB"/>
              </w:rPr>
            </w:pPr>
          </w:p>
        </w:tc>
        <w:tc>
          <w:tcPr>
            <w:tcW w:w="1154" w:type="pct"/>
          </w:tcPr>
          <w:p w14:paraId="02A28B06"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6FDC275A" w14:textId="77777777" w:rsidTr="00DC0136">
        <w:trPr>
          <w:trHeight w:val="20"/>
        </w:trPr>
        <w:tc>
          <w:tcPr>
            <w:tcW w:w="886" w:type="pct"/>
            <w:tcBorders>
              <w:top w:val="single" w:sz="4" w:space="0" w:color="auto"/>
              <w:left w:val="single" w:sz="4" w:space="0" w:color="auto"/>
              <w:bottom w:val="single" w:sz="4" w:space="0" w:color="auto"/>
              <w:right w:val="single" w:sz="4" w:space="0" w:color="auto"/>
            </w:tcBorders>
          </w:tcPr>
          <w:p w14:paraId="39FC82DD"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Investigations</w:t>
            </w:r>
          </w:p>
          <w:p w14:paraId="27352610" w14:textId="77777777" w:rsidR="00DC0136" w:rsidRPr="00EC659C" w:rsidRDefault="00DC0136" w:rsidP="00DC0136">
            <w:pPr>
              <w:keepNext/>
              <w:keepLines/>
              <w:tabs>
                <w:tab w:val="left" w:pos="451"/>
                <w:tab w:val="left" w:pos="567"/>
              </w:tabs>
              <w:autoSpaceDE w:val="0"/>
              <w:autoSpaceDN w:val="0"/>
              <w:adjustRightInd w:val="0"/>
              <w:spacing w:line="260" w:lineRule="exact"/>
              <w:rPr>
                <w:sz w:val="22"/>
                <w:szCs w:val="22"/>
                <w:lang w:val="en-GB" w:eastAsia="en-US"/>
              </w:rPr>
            </w:pPr>
          </w:p>
        </w:tc>
        <w:tc>
          <w:tcPr>
            <w:tcW w:w="1010" w:type="pct"/>
            <w:tcBorders>
              <w:top w:val="single" w:sz="4" w:space="0" w:color="auto"/>
              <w:left w:val="single" w:sz="4" w:space="0" w:color="auto"/>
              <w:bottom w:val="single" w:sz="4" w:space="0" w:color="auto"/>
              <w:right w:val="single" w:sz="4" w:space="0" w:color="auto"/>
            </w:tcBorders>
          </w:tcPr>
          <w:p w14:paraId="3D01FC1E"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Weight increased</w:t>
            </w:r>
          </w:p>
          <w:p w14:paraId="1031EF9B"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Blood bilirubin increased</w:t>
            </w:r>
          </w:p>
          <w:p w14:paraId="66C1C594"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Transaminases</w:t>
            </w:r>
          </w:p>
          <w:p w14:paraId="32C5A86A"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increased</w:t>
            </w:r>
          </w:p>
          <w:p w14:paraId="63DAC8B1"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Blood amylase increased</w:t>
            </w:r>
          </w:p>
        </w:tc>
        <w:tc>
          <w:tcPr>
            <w:tcW w:w="1043" w:type="pct"/>
            <w:tcBorders>
              <w:top w:val="single" w:sz="4" w:space="0" w:color="auto"/>
              <w:left w:val="single" w:sz="4" w:space="0" w:color="auto"/>
              <w:bottom w:val="single" w:sz="4" w:space="0" w:color="auto"/>
              <w:right w:val="single" w:sz="4" w:space="0" w:color="auto"/>
            </w:tcBorders>
          </w:tcPr>
          <w:p w14:paraId="5B521480"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 xml:space="preserve">Blood creatinine increased </w:t>
            </w:r>
          </w:p>
          <w:p w14:paraId="76E96968"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Blood urea increased</w:t>
            </w:r>
          </w:p>
          <w:p w14:paraId="737DC519"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Gamma-</w:t>
            </w:r>
            <w:proofErr w:type="spellStart"/>
            <w:r w:rsidRPr="00EC659C">
              <w:rPr>
                <w:rFonts w:cs="FAIAPO+TimesNewRoman"/>
                <w:sz w:val="22"/>
                <w:szCs w:val="22"/>
                <w:lang w:val="en-GB"/>
              </w:rPr>
              <w:t>glutamyltransferase</w:t>
            </w:r>
            <w:proofErr w:type="spellEnd"/>
            <w:r w:rsidRPr="00EC659C">
              <w:rPr>
                <w:rFonts w:cs="FAIAPO+TimesNewRoman"/>
                <w:sz w:val="22"/>
                <w:szCs w:val="22"/>
                <w:lang w:val="en-GB"/>
              </w:rPr>
              <w:t xml:space="preserve"> increased</w:t>
            </w:r>
          </w:p>
          <w:p w14:paraId="3AFF35E9"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Blood alkaline phosphatase increased</w:t>
            </w:r>
          </w:p>
          <w:p w14:paraId="6BC3FFC9"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Aspartate aminotransferase increased</w:t>
            </w:r>
          </w:p>
        </w:tc>
        <w:tc>
          <w:tcPr>
            <w:tcW w:w="906" w:type="pct"/>
            <w:tcBorders>
              <w:top w:val="single" w:sz="4" w:space="0" w:color="auto"/>
              <w:left w:val="single" w:sz="4" w:space="0" w:color="auto"/>
              <w:bottom w:val="single" w:sz="4" w:space="0" w:color="auto"/>
              <w:right w:val="single" w:sz="4" w:space="0" w:color="auto"/>
            </w:tcBorders>
          </w:tcPr>
          <w:p w14:paraId="5938C18C" w14:textId="77777777" w:rsidR="00DC0136" w:rsidRPr="00EC659C" w:rsidRDefault="00DC0136" w:rsidP="00DC0136">
            <w:pPr>
              <w:keepNext/>
              <w:keepLines/>
              <w:autoSpaceDE w:val="0"/>
              <w:autoSpaceDN w:val="0"/>
              <w:adjustRightInd w:val="0"/>
              <w:rPr>
                <w:rFonts w:cs="FAIAPO+TimesNewRoman"/>
                <w:sz w:val="22"/>
                <w:szCs w:val="22"/>
                <w:lang w:val="en-GB"/>
              </w:rPr>
            </w:pPr>
          </w:p>
        </w:tc>
        <w:tc>
          <w:tcPr>
            <w:tcW w:w="1154" w:type="pct"/>
            <w:tcBorders>
              <w:top w:val="single" w:sz="4" w:space="0" w:color="auto"/>
              <w:left w:val="single" w:sz="4" w:space="0" w:color="auto"/>
              <w:bottom w:val="single" w:sz="4" w:space="0" w:color="auto"/>
              <w:right w:val="single" w:sz="4" w:space="0" w:color="auto"/>
            </w:tcBorders>
          </w:tcPr>
          <w:p w14:paraId="7165F7B1" w14:textId="77777777" w:rsidR="00DC0136" w:rsidRPr="00EC659C" w:rsidRDefault="00DC0136" w:rsidP="00DC0136">
            <w:pPr>
              <w:keepNext/>
              <w:keepLines/>
              <w:autoSpaceDE w:val="0"/>
              <w:autoSpaceDN w:val="0"/>
              <w:adjustRightInd w:val="0"/>
              <w:rPr>
                <w:rFonts w:cs="FAIAPO+TimesNewRoman"/>
                <w:sz w:val="22"/>
                <w:szCs w:val="22"/>
                <w:lang w:val="en-GB"/>
              </w:rPr>
            </w:pPr>
          </w:p>
        </w:tc>
      </w:tr>
    </w:tbl>
    <w:p w14:paraId="6BDE90D1" w14:textId="77777777" w:rsidR="00DC0136" w:rsidRPr="00EC659C" w:rsidRDefault="00DC0136" w:rsidP="00DC0136">
      <w:pPr>
        <w:tabs>
          <w:tab w:val="left" w:pos="360"/>
          <w:tab w:val="left" w:pos="567"/>
        </w:tabs>
        <w:autoSpaceDE w:val="0"/>
        <w:autoSpaceDN w:val="0"/>
        <w:adjustRightInd w:val="0"/>
        <w:spacing w:line="260" w:lineRule="exact"/>
        <w:jc w:val="both"/>
        <w:rPr>
          <w:sz w:val="22"/>
          <w:szCs w:val="22"/>
          <w:lang w:val="en-GB" w:eastAsia="en-US"/>
        </w:rPr>
      </w:pPr>
    </w:p>
    <w:p w14:paraId="54669C22" w14:textId="77777777" w:rsidR="00DC0136" w:rsidRPr="00EC659C" w:rsidRDefault="00DC0136" w:rsidP="00DC0136">
      <w:pPr>
        <w:tabs>
          <w:tab w:val="left" w:pos="567"/>
        </w:tabs>
        <w:autoSpaceDE w:val="0"/>
        <w:autoSpaceDN w:val="0"/>
        <w:adjustRightInd w:val="0"/>
        <w:outlineLvl w:val="0"/>
        <w:rPr>
          <w:i/>
          <w:sz w:val="22"/>
          <w:szCs w:val="22"/>
          <w:u w:val="single"/>
          <w:lang w:val="en-GB" w:eastAsia="en-US"/>
        </w:rPr>
      </w:pPr>
      <w:r w:rsidRPr="00EC659C">
        <w:rPr>
          <w:i/>
          <w:sz w:val="22"/>
          <w:szCs w:val="22"/>
          <w:u w:val="single"/>
          <w:lang w:val="en-GB" w:eastAsia="en-US"/>
        </w:rPr>
        <w:t>Paediatric population</w:t>
      </w:r>
    </w:p>
    <w:p w14:paraId="7F80A814" w14:textId="77777777" w:rsidR="00DC0136" w:rsidRPr="00EC659C" w:rsidRDefault="00DC0136" w:rsidP="00DC0136">
      <w:pPr>
        <w:tabs>
          <w:tab w:val="left" w:pos="567"/>
        </w:tabs>
        <w:rPr>
          <w:sz w:val="22"/>
          <w:szCs w:val="22"/>
          <w:lang w:val="en-GB" w:eastAsia="en-US"/>
        </w:rPr>
      </w:pPr>
    </w:p>
    <w:p w14:paraId="05BCFE68"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adverse reactions considered at least possibly related to conditioning treatment including thiotepa, reported in paediatric patients as more than an isolated case, are listed below by system organ class and by frequency. Within each frequency grouping, undesirable effects are presented in order of decreasing seriousness. Frequencies are defined as: very common (≥1/10), common (≥1/100 to &lt;1/10), uncommon (≥1/1,000 to &lt;1/100), rare (≥1/10,000 to &lt;1/1,000) very rare (&lt;1/10,000), not known (cannot be estimated from the available data).</w:t>
      </w:r>
    </w:p>
    <w:p w14:paraId="3E788810" w14:textId="77777777" w:rsidR="00DC0136" w:rsidRPr="00EC659C" w:rsidRDefault="00DC0136" w:rsidP="00BA55A2">
      <w:pPr>
        <w:tabs>
          <w:tab w:val="left" w:pos="567"/>
        </w:tabs>
        <w:spacing w:line="260" w:lineRule="exact"/>
        <w:rPr>
          <w:sz w:val="22"/>
          <w:szCs w:val="22"/>
          <w:lang w:val="en-GB"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1"/>
        <w:gridCol w:w="1890"/>
        <w:gridCol w:w="1890"/>
        <w:gridCol w:w="2159"/>
      </w:tblGrid>
      <w:tr w:rsidR="00DC0136" w:rsidRPr="00EC659C" w14:paraId="1CF4CA44" w14:textId="77777777" w:rsidTr="00DC0136">
        <w:trPr>
          <w:trHeight w:val="20"/>
          <w:tblHeader/>
        </w:trPr>
        <w:tc>
          <w:tcPr>
            <w:tcW w:w="1802" w:type="pct"/>
            <w:vAlign w:val="center"/>
          </w:tcPr>
          <w:p w14:paraId="3108B511" w14:textId="77777777" w:rsidR="00DC0136" w:rsidRPr="00EC659C" w:rsidRDefault="00DC0136" w:rsidP="00DC0136">
            <w:pPr>
              <w:tabs>
                <w:tab w:val="left" w:pos="451"/>
                <w:tab w:val="left" w:pos="567"/>
              </w:tabs>
              <w:autoSpaceDE w:val="0"/>
              <w:autoSpaceDN w:val="0"/>
              <w:adjustRightInd w:val="0"/>
              <w:spacing w:line="260" w:lineRule="exact"/>
              <w:rPr>
                <w:b/>
                <w:color w:val="000000"/>
                <w:sz w:val="22"/>
                <w:szCs w:val="22"/>
                <w:lang w:val="en-GB" w:eastAsia="en-US"/>
              </w:rPr>
            </w:pPr>
            <w:r w:rsidRPr="00EC659C">
              <w:rPr>
                <w:b/>
                <w:color w:val="000000"/>
                <w:sz w:val="22"/>
                <w:szCs w:val="22"/>
                <w:lang w:val="en-GB" w:eastAsia="en-US"/>
              </w:rPr>
              <w:t>System organ class</w:t>
            </w:r>
          </w:p>
          <w:p w14:paraId="36170C31" w14:textId="77777777" w:rsidR="00DC0136" w:rsidRPr="00EC659C" w:rsidRDefault="00DC0136" w:rsidP="00DC0136">
            <w:pPr>
              <w:tabs>
                <w:tab w:val="left" w:pos="451"/>
                <w:tab w:val="left" w:pos="567"/>
              </w:tabs>
              <w:autoSpaceDE w:val="0"/>
              <w:autoSpaceDN w:val="0"/>
              <w:adjustRightInd w:val="0"/>
              <w:spacing w:line="260" w:lineRule="exact"/>
              <w:rPr>
                <w:sz w:val="22"/>
                <w:szCs w:val="22"/>
                <w:lang w:val="en-GB" w:eastAsia="en-US"/>
              </w:rPr>
            </w:pPr>
          </w:p>
        </w:tc>
        <w:tc>
          <w:tcPr>
            <w:tcW w:w="1018" w:type="pct"/>
            <w:vAlign w:val="center"/>
          </w:tcPr>
          <w:p w14:paraId="2D3B846D"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 xml:space="preserve">Very common </w:t>
            </w:r>
          </w:p>
          <w:p w14:paraId="5F540E28"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c>
          <w:tcPr>
            <w:tcW w:w="1018" w:type="pct"/>
            <w:vAlign w:val="center"/>
          </w:tcPr>
          <w:p w14:paraId="36AFF617"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Common</w:t>
            </w:r>
          </w:p>
          <w:p w14:paraId="178096DE"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c>
          <w:tcPr>
            <w:tcW w:w="1163" w:type="pct"/>
            <w:vAlign w:val="center"/>
          </w:tcPr>
          <w:p w14:paraId="3B287334"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r w:rsidRPr="00EC659C">
              <w:rPr>
                <w:rFonts w:cs="FAIAPO+TimesNewRoman"/>
                <w:b/>
                <w:color w:val="000000"/>
                <w:sz w:val="22"/>
                <w:szCs w:val="22"/>
                <w:lang w:val="en-GB"/>
              </w:rPr>
              <w:t>Not known</w:t>
            </w:r>
          </w:p>
          <w:p w14:paraId="19D86058" w14:textId="77777777" w:rsidR="00DC0136" w:rsidRPr="00EC659C" w:rsidRDefault="00DC0136" w:rsidP="00DC0136">
            <w:pPr>
              <w:tabs>
                <w:tab w:val="left" w:pos="360"/>
              </w:tabs>
              <w:autoSpaceDE w:val="0"/>
              <w:autoSpaceDN w:val="0"/>
              <w:adjustRightInd w:val="0"/>
              <w:rPr>
                <w:rFonts w:cs="FAIAPO+TimesNewRoman"/>
                <w:b/>
                <w:color w:val="000000"/>
                <w:sz w:val="22"/>
                <w:szCs w:val="22"/>
                <w:lang w:val="en-GB"/>
              </w:rPr>
            </w:pPr>
          </w:p>
        </w:tc>
      </w:tr>
      <w:tr w:rsidR="00DC0136" w:rsidRPr="00EC659C" w14:paraId="01210C83" w14:textId="77777777" w:rsidTr="00DC0136">
        <w:trPr>
          <w:trHeight w:val="20"/>
        </w:trPr>
        <w:tc>
          <w:tcPr>
            <w:tcW w:w="1802" w:type="pct"/>
          </w:tcPr>
          <w:p w14:paraId="76005250" w14:textId="77777777" w:rsidR="00DC0136" w:rsidRPr="00EC659C" w:rsidRDefault="00DC0136" w:rsidP="00DC0136">
            <w:pPr>
              <w:tabs>
                <w:tab w:val="left" w:pos="360"/>
                <w:tab w:val="left" w:pos="567"/>
              </w:tabs>
              <w:autoSpaceDE w:val="0"/>
              <w:autoSpaceDN w:val="0"/>
              <w:adjustRightInd w:val="0"/>
              <w:spacing w:line="260" w:lineRule="exact"/>
              <w:rPr>
                <w:sz w:val="22"/>
                <w:szCs w:val="22"/>
                <w:lang w:val="en-GB" w:eastAsia="en-US"/>
              </w:rPr>
            </w:pPr>
            <w:r w:rsidRPr="00EC659C">
              <w:rPr>
                <w:sz w:val="22"/>
                <w:szCs w:val="22"/>
                <w:lang w:val="en-GB" w:eastAsia="en-US"/>
              </w:rPr>
              <w:t>Infections and infestations</w:t>
            </w:r>
          </w:p>
        </w:tc>
        <w:tc>
          <w:tcPr>
            <w:tcW w:w="1018" w:type="pct"/>
          </w:tcPr>
          <w:p w14:paraId="0562CF7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Infection susceptibility increased</w:t>
            </w:r>
          </w:p>
          <w:p w14:paraId="3ABC9F47" w14:textId="77777777" w:rsidR="00DC0136" w:rsidRPr="00EC659C" w:rsidRDefault="00DC0136" w:rsidP="00DC0136">
            <w:pPr>
              <w:tabs>
                <w:tab w:val="left" w:pos="360"/>
                <w:tab w:val="left" w:pos="567"/>
              </w:tabs>
              <w:autoSpaceDE w:val="0"/>
              <w:autoSpaceDN w:val="0"/>
              <w:adjustRightInd w:val="0"/>
              <w:spacing w:line="260" w:lineRule="exact"/>
              <w:rPr>
                <w:sz w:val="22"/>
                <w:szCs w:val="22"/>
                <w:lang w:val="en-GB" w:eastAsia="en-US"/>
              </w:rPr>
            </w:pPr>
            <w:r w:rsidRPr="00EC659C">
              <w:rPr>
                <w:sz w:val="22"/>
                <w:szCs w:val="22"/>
                <w:lang w:val="en-GB" w:eastAsia="en-US"/>
              </w:rPr>
              <w:t>Sepsis</w:t>
            </w:r>
          </w:p>
        </w:tc>
        <w:tc>
          <w:tcPr>
            <w:tcW w:w="1018" w:type="pct"/>
          </w:tcPr>
          <w:p w14:paraId="71374B58" w14:textId="77777777" w:rsidR="00DC0136" w:rsidRPr="00EC659C" w:rsidRDefault="00DC0136" w:rsidP="00DC0136">
            <w:pPr>
              <w:tabs>
                <w:tab w:val="left" w:pos="360"/>
              </w:tabs>
              <w:autoSpaceDE w:val="0"/>
              <w:autoSpaceDN w:val="0"/>
              <w:adjustRightInd w:val="0"/>
              <w:rPr>
                <w:rFonts w:cs="FAIAPO+TimesNewRoman"/>
                <w:sz w:val="22"/>
                <w:szCs w:val="22"/>
                <w:lang w:val="en-GB"/>
              </w:rPr>
            </w:pPr>
            <w:r w:rsidRPr="00EC659C">
              <w:rPr>
                <w:rFonts w:cs="FAIAPO+TimesNewRoman"/>
                <w:color w:val="000000"/>
                <w:sz w:val="22"/>
                <w:szCs w:val="22"/>
                <w:lang w:val="en-GB"/>
              </w:rPr>
              <w:t>Thrombocytopenic purpura</w:t>
            </w:r>
          </w:p>
        </w:tc>
        <w:tc>
          <w:tcPr>
            <w:tcW w:w="1163" w:type="pct"/>
          </w:tcPr>
          <w:p w14:paraId="71526607" w14:textId="77777777" w:rsidR="00DC0136" w:rsidRPr="00EC659C" w:rsidRDefault="00DC0136" w:rsidP="00DC0136">
            <w:pPr>
              <w:tabs>
                <w:tab w:val="left" w:pos="360"/>
              </w:tabs>
              <w:autoSpaceDE w:val="0"/>
              <w:autoSpaceDN w:val="0"/>
              <w:adjustRightInd w:val="0"/>
              <w:rPr>
                <w:rFonts w:cs="FAIAPO+TimesNewRoman"/>
                <w:sz w:val="22"/>
                <w:szCs w:val="22"/>
                <w:lang w:val="en-GB"/>
              </w:rPr>
            </w:pPr>
          </w:p>
        </w:tc>
      </w:tr>
      <w:tr w:rsidR="00DC0136" w:rsidRPr="00EC659C" w14:paraId="068EE9A4" w14:textId="77777777" w:rsidTr="00DC0136">
        <w:trPr>
          <w:trHeight w:val="20"/>
        </w:trPr>
        <w:tc>
          <w:tcPr>
            <w:tcW w:w="1802" w:type="pct"/>
          </w:tcPr>
          <w:p w14:paraId="6BE9BBB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lastRenderedPageBreak/>
              <w:t>Neoplasms benign, malignant and unspecified (</w:t>
            </w:r>
            <w:proofErr w:type="spellStart"/>
            <w:r w:rsidRPr="00EC659C">
              <w:rPr>
                <w:sz w:val="22"/>
                <w:szCs w:val="22"/>
                <w:lang w:val="en-GB" w:eastAsia="en-US"/>
              </w:rPr>
              <w:t>incl</w:t>
            </w:r>
            <w:proofErr w:type="spellEnd"/>
            <w:r w:rsidRPr="00EC659C">
              <w:rPr>
                <w:sz w:val="22"/>
                <w:szCs w:val="22"/>
                <w:lang w:val="en-GB" w:eastAsia="en-US"/>
              </w:rPr>
              <w:t xml:space="preserve"> cysts and polyps)</w:t>
            </w:r>
          </w:p>
        </w:tc>
        <w:tc>
          <w:tcPr>
            <w:tcW w:w="1018" w:type="pct"/>
          </w:tcPr>
          <w:p w14:paraId="00D2D87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018" w:type="pct"/>
          </w:tcPr>
          <w:p w14:paraId="33C7E83C"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Treatment related second malignancy</w:t>
            </w:r>
          </w:p>
        </w:tc>
        <w:tc>
          <w:tcPr>
            <w:tcW w:w="1163" w:type="pct"/>
          </w:tcPr>
          <w:p w14:paraId="172521D0" w14:textId="77777777" w:rsidR="00DC0136" w:rsidRPr="00EC659C" w:rsidRDefault="00DC0136" w:rsidP="00DC0136">
            <w:pPr>
              <w:autoSpaceDE w:val="0"/>
              <w:autoSpaceDN w:val="0"/>
              <w:adjustRightInd w:val="0"/>
              <w:rPr>
                <w:rFonts w:cs="FAIAPO+TimesNewRoman"/>
                <w:sz w:val="22"/>
                <w:szCs w:val="22"/>
                <w:lang w:val="en-GB"/>
              </w:rPr>
            </w:pPr>
          </w:p>
        </w:tc>
      </w:tr>
      <w:tr w:rsidR="00DC0136" w:rsidRPr="00B24EDA" w14:paraId="00FCCDCC" w14:textId="77777777" w:rsidTr="00DC0136">
        <w:trPr>
          <w:trHeight w:val="20"/>
        </w:trPr>
        <w:tc>
          <w:tcPr>
            <w:tcW w:w="1802" w:type="pct"/>
          </w:tcPr>
          <w:p w14:paraId="33A5F5D5"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Blood and lymphatic system</w:t>
            </w:r>
          </w:p>
          <w:p w14:paraId="00D4C5E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disorders</w:t>
            </w:r>
          </w:p>
          <w:p w14:paraId="7DB83498" w14:textId="77777777" w:rsidR="00DC0136" w:rsidRPr="00EC659C" w:rsidRDefault="00DC0136" w:rsidP="00DC0136">
            <w:pPr>
              <w:tabs>
                <w:tab w:val="left" w:pos="451"/>
                <w:tab w:val="left" w:pos="567"/>
              </w:tabs>
              <w:autoSpaceDE w:val="0"/>
              <w:autoSpaceDN w:val="0"/>
              <w:adjustRightInd w:val="0"/>
              <w:spacing w:line="260" w:lineRule="exact"/>
              <w:rPr>
                <w:sz w:val="22"/>
                <w:szCs w:val="22"/>
                <w:lang w:val="en-GB" w:eastAsia="en-US"/>
              </w:rPr>
            </w:pPr>
          </w:p>
        </w:tc>
        <w:tc>
          <w:tcPr>
            <w:tcW w:w="1018" w:type="pct"/>
          </w:tcPr>
          <w:p w14:paraId="1EC6AA57"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Thrombocytopenia</w:t>
            </w:r>
            <w:proofErr w:type="spellEnd"/>
          </w:p>
          <w:p w14:paraId="46817D48"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Febrile</w:t>
            </w:r>
            <w:proofErr w:type="spellEnd"/>
            <w:r w:rsidRPr="00EC659C">
              <w:rPr>
                <w:sz w:val="22"/>
                <w:szCs w:val="22"/>
                <w:lang w:val="it-IT" w:eastAsia="en-US"/>
              </w:rPr>
              <w:t xml:space="preserve"> neutropenia</w:t>
            </w:r>
          </w:p>
          <w:p w14:paraId="70B01D67"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Anaemia</w:t>
            </w:r>
            <w:proofErr w:type="spellEnd"/>
          </w:p>
          <w:p w14:paraId="2F64E7FD"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Pancytopenia</w:t>
            </w:r>
            <w:proofErr w:type="spellEnd"/>
          </w:p>
          <w:p w14:paraId="4D249A38" w14:textId="77777777" w:rsidR="00DC0136" w:rsidRPr="00EC659C" w:rsidRDefault="00DC0136" w:rsidP="00DC0136">
            <w:pPr>
              <w:tabs>
                <w:tab w:val="left" w:pos="567"/>
              </w:tabs>
              <w:autoSpaceDE w:val="0"/>
              <w:autoSpaceDN w:val="0"/>
              <w:adjustRightInd w:val="0"/>
              <w:spacing w:line="260" w:lineRule="exact"/>
              <w:rPr>
                <w:sz w:val="22"/>
                <w:szCs w:val="22"/>
                <w:lang w:val="it-IT" w:eastAsia="en-US"/>
              </w:rPr>
            </w:pPr>
            <w:proofErr w:type="spellStart"/>
            <w:r w:rsidRPr="00EC659C">
              <w:rPr>
                <w:sz w:val="22"/>
                <w:szCs w:val="22"/>
                <w:lang w:val="it-IT" w:eastAsia="en-US"/>
              </w:rPr>
              <w:t>Granulocytopenia</w:t>
            </w:r>
            <w:proofErr w:type="spellEnd"/>
          </w:p>
        </w:tc>
        <w:tc>
          <w:tcPr>
            <w:tcW w:w="1018" w:type="pct"/>
          </w:tcPr>
          <w:p w14:paraId="103D30DC" w14:textId="77777777" w:rsidR="00DC0136" w:rsidRPr="00EC659C" w:rsidRDefault="00DC0136" w:rsidP="00DC0136">
            <w:pPr>
              <w:autoSpaceDE w:val="0"/>
              <w:autoSpaceDN w:val="0"/>
              <w:adjustRightInd w:val="0"/>
              <w:rPr>
                <w:rFonts w:cs="FAIAPO+TimesNewRoman"/>
                <w:sz w:val="22"/>
                <w:szCs w:val="22"/>
                <w:lang w:val="it-IT"/>
              </w:rPr>
            </w:pPr>
          </w:p>
        </w:tc>
        <w:tc>
          <w:tcPr>
            <w:tcW w:w="1163" w:type="pct"/>
          </w:tcPr>
          <w:p w14:paraId="16882B96" w14:textId="77777777" w:rsidR="00DC0136" w:rsidRPr="00EC659C" w:rsidRDefault="00DC0136" w:rsidP="00DC0136">
            <w:pPr>
              <w:autoSpaceDE w:val="0"/>
              <w:autoSpaceDN w:val="0"/>
              <w:adjustRightInd w:val="0"/>
              <w:rPr>
                <w:rFonts w:cs="FAIAPO+TimesNewRoman"/>
                <w:sz w:val="22"/>
                <w:szCs w:val="22"/>
                <w:lang w:val="it-IT"/>
              </w:rPr>
            </w:pPr>
          </w:p>
        </w:tc>
      </w:tr>
      <w:tr w:rsidR="00DC0136" w:rsidRPr="00EC659C" w14:paraId="0DB10D65" w14:textId="77777777" w:rsidTr="00DC0136">
        <w:trPr>
          <w:trHeight w:val="20"/>
        </w:trPr>
        <w:tc>
          <w:tcPr>
            <w:tcW w:w="1802" w:type="pct"/>
          </w:tcPr>
          <w:p w14:paraId="7D6FB65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Immune system disorders</w:t>
            </w:r>
          </w:p>
        </w:tc>
        <w:tc>
          <w:tcPr>
            <w:tcW w:w="1018" w:type="pct"/>
          </w:tcPr>
          <w:p w14:paraId="41B3206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Acute graft versus host disease</w:t>
            </w:r>
          </w:p>
          <w:p w14:paraId="0FEE7A3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Chronic graft versus host disease</w:t>
            </w:r>
          </w:p>
        </w:tc>
        <w:tc>
          <w:tcPr>
            <w:tcW w:w="1018" w:type="pct"/>
          </w:tcPr>
          <w:p w14:paraId="4AD35A4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163" w:type="pct"/>
          </w:tcPr>
          <w:p w14:paraId="293C69BC"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632DB158" w14:textId="77777777" w:rsidTr="00DC0136">
        <w:trPr>
          <w:trHeight w:val="20"/>
        </w:trPr>
        <w:tc>
          <w:tcPr>
            <w:tcW w:w="1802" w:type="pct"/>
          </w:tcPr>
          <w:p w14:paraId="5C5B82BA" w14:textId="77777777" w:rsidR="00DC0136" w:rsidRPr="00EC659C" w:rsidRDefault="00DC0136" w:rsidP="00DC0136">
            <w:pPr>
              <w:tabs>
                <w:tab w:val="left" w:pos="451"/>
                <w:tab w:val="left" w:pos="567"/>
              </w:tabs>
              <w:spacing w:line="260" w:lineRule="exact"/>
              <w:rPr>
                <w:sz w:val="22"/>
                <w:szCs w:val="22"/>
                <w:lang w:val="en-GB" w:eastAsia="en-US"/>
              </w:rPr>
            </w:pPr>
            <w:r w:rsidRPr="00EC659C">
              <w:rPr>
                <w:sz w:val="22"/>
                <w:szCs w:val="22"/>
                <w:lang w:val="en-GB" w:eastAsia="en-US"/>
              </w:rPr>
              <w:t>Endocrine disorders</w:t>
            </w:r>
          </w:p>
        </w:tc>
        <w:tc>
          <w:tcPr>
            <w:tcW w:w="1018" w:type="pct"/>
          </w:tcPr>
          <w:p w14:paraId="3DB30BC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Hypopituitarism Hypogonadism</w:t>
            </w:r>
          </w:p>
          <w:p w14:paraId="18D70AC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Hypothyroidism</w:t>
            </w:r>
          </w:p>
        </w:tc>
        <w:tc>
          <w:tcPr>
            <w:tcW w:w="1018" w:type="pct"/>
          </w:tcPr>
          <w:p w14:paraId="0CC59DC9" w14:textId="77777777" w:rsidR="00DC0136" w:rsidRPr="00EC659C" w:rsidRDefault="00DC0136" w:rsidP="00DC0136">
            <w:pPr>
              <w:autoSpaceDE w:val="0"/>
              <w:autoSpaceDN w:val="0"/>
              <w:adjustRightInd w:val="0"/>
              <w:rPr>
                <w:rFonts w:cs="FAIAPO+TimesNewRoman"/>
                <w:sz w:val="22"/>
                <w:szCs w:val="22"/>
                <w:lang w:val="en-GB"/>
              </w:rPr>
            </w:pPr>
          </w:p>
        </w:tc>
        <w:tc>
          <w:tcPr>
            <w:tcW w:w="1163" w:type="pct"/>
          </w:tcPr>
          <w:p w14:paraId="1442D68E"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567FB524" w14:textId="77777777" w:rsidTr="00DC0136">
        <w:trPr>
          <w:trHeight w:val="20"/>
        </w:trPr>
        <w:tc>
          <w:tcPr>
            <w:tcW w:w="1802" w:type="pct"/>
          </w:tcPr>
          <w:p w14:paraId="6AF959C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Metabolism and nutrition disorders</w:t>
            </w:r>
          </w:p>
        </w:tc>
        <w:tc>
          <w:tcPr>
            <w:tcW w:w="1018" w:type="pct"/>
          </w:tcPr>
          <w:p w14:paraId="7AF70FB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Anorexia</w:t>
            </w:r>
          </w:p>
          <w:p w14:paraId="7322142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Hyperglycaemia</w:t>
            </w:r>
          </w:p>
        </w:tc>
        <w:tc>
          <w:tcPr>
            <w:tcW w:w="1018" w:type="pct"/>
          </w:tcPr>
          <w:p w14:paraId="7D6CED9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163" w:type="pct"/>
          </w:tcPr>
          <w:p w14:paraId="56E2D12E"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3BC73075" w14:textId="77777777" w:rsidTr="00DC0136">
        <w:trPr>
          <w:trHeight w:val="20"/>
        </w:trPr>
        <w:tc>
          <w:tcPr>
            <w:tcW w:w="1802" w:type="pct"/>
          </w:tcPr>
          <w:p w14:paraId="7C55015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Psychiatric disorders</w:t>
            </w:r>
          </w:p>
        </w:tc>
        <w:tc>
          <w:tcPr>
            <w:tcW w:w="1018" w:type="pct"/>
          </w:tcPr>
          <w:p w14:paraId="64214995"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Mental status changes</w:t>
            </w:r>
          </w:p>
        </w:tc>
        <w:tc>
          <w:tcPr>
            <w:tcW w:w="1018" w:type="pct"/>
          </w:tcPr>
          <w:p w14:paraId="6C10D76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Mental disorder due to a general medical condition</w:t>
            </w:r>
          </w:p>
        </w:tc>
        <w:tc>
          <w:tcPr>
            <w:tcW w:w="1163" w:type="pct"/>
          </w:tcPr>
          <w:p w14:paraId="5D23A6E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5D0F7963" w14:textId="77777777" w:rsidTr="00DC0136">
        <w:trPr>
          <w:trHeight w:val="20"/>
        </w:trPr>
        <w:tc>
          <w:tcPr>
            <w:tcW w:w="1802" w:type="pct"/>
          </w:tcPr>
          <w:p w14:paraId="639ABCFD"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Nervous system disorders </w:t>
            </w:r>
          </w:p>
        </w:tc>
        <w:tc>
          <w:tcPr>
            <w:tcW w:w="1018" w:type="pct"/>
          </w:tcPr>
          <w:p w14:paraId="42511080"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Headache</w:t>
            </w:r>
          </w:p>
          <w:p w14:paraId="3AF2C921"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Encephalopathy</w:t>
            </w:r>
          </w:p>
          <w:p w14:paraId="0F1ACD89"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 xml:space="preserve">Convulsion </w:t>
            </w:r>
          </w:p>
          <w:p w14:paraId="124BAC62"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Cerebral haemorrhage</w:t>
            </w:r>
          </w:p>
          <w:p w14:paraId="7C20D422"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Memory impairment Paresis</w:t>
            </w:r>
          </w:p>
        </w:tc>
        <w:tc>
          <w:tcPr>
            <w:tcW w:w="1018" w:type="pct"/>
          </w:tcPr>
          <w:p w14:paraId="127726D2"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Ataxia</w:t>
            </w:r>
          </w:p>
        </w:tc>
        <w:tc>
          <w:tcPr>
            <w:tcW w:w="1163" w:type="pct"/>
          </w:tcPr>
          <w:p w14:paraId="0019138B"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Leukoencephalopathy</w:t>
            </w:r>
          </w:p>
        </w:tc>
      </w:tr>
      <w:tr w:rsidR="00DC0136" w:rsidRPr="00EC659C" w14:paraId="2829E66D" w14:textId="77777777" w:rsidTr="00DC0136">
        <w:trPr>
          <w:trHeight w:val="20"/>
        </w:trPr>
        <w:tc>
          <w:tcPr>
            <w:tcW w:w="1802" w:type="pct"/>
          </w:tcPr>
          <w:p w14:paraId="35B0A62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Ear and labyrinth disorders</w:t>
            </w:r>
          </w:p>
        </w:tc>
        <w:tc>
          <w:tcPr>
            <w:tcW w:w="1018" w:type="pct"/>
          </w:tcPr>
          <w:p w14:paraId="54E30FD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Hearing impaired</w:t>
            </w:r>
          </w:p>
        </w:tc>
        <w:tc>
          <w:tcPr>
            <w:tcW w:w="1018" w:type="pct"/>
          </w:tcPr>
          <w:p w14:paraId="25E2A31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163" w:type="pct"/>
          </w:tcPr>
          <w:p w14:paraId="02984F61"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5D9E13FC" w14:textId="77777777" w:rsidTr="00DC0136">
        <w:trPr>
          <w:trHeight w:val="20"/>
        </w:trPr>
        <w:tc>
          <w:tcPr>
            <w:tcW w:w="1802" w:type="pct"/>
          </w:tcPr>
          <w:p w14:paraId="6A79A13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Cardiac disorders</w:t>
            </w:r>
          </w:p>
        </w:tc>
        <w:tc>
          <w:tcPr>
            <w:tcW w:w="1018" w:type="pct"/>
          </w:tcPr>
          <w:p w14:paraId="5729AB1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Cardiac arrest</w:t>
            </w:r>
          </w:p>
        </w:tc>
        <w:tc>
          <w:tcPr>
            <w:tcW w:w="1018" w:type="pct"/>
          </w:tcPr>
          <w:p w14:paraId="74968153"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Cardiovascular insufficiency</w:t>
            </w:r>
          </w:p>
          <w:p w14:paraId="4CEC4EC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Cardiac failure</w:t>
            </w:r>
          </w:p>
        </w:tc>
        <w:tc>
          <w:tcPr>
            <w:tcW w:w="1163" w:type="pct"/>
          </w:tcPr>
          <w:p w14:paraId="20970B6D"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5E04F0B8" w14:textId="77777777" w:rsidTr="00DC0136">
        <w:trPr>
          <w:trHeight w:val="20"/>
        </w:trPr>
        <w:tc>
          <w:tcPr>
            <w:tcW w:w="1802" w:type="pct"/>
          </w:tcPr>
          <w:p w14:paraId="14719E0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Vascular disorders</w:t>
            </w:r>
          </w:p>
        </w:tc>
        <w:tc>
          <w:tcPr>
            <w:tcW w:w="1018" w:type="pct"/>
          </w:tcPr>
          <w:p w14:paraId="65C7AF6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Haemorrhage</w:t>
            </w:r>
          </w:p>
        </w:tc>
        <w:tc>
          <w:tcPr>
            <w:tcW w:w="1018" w:type="pct"/>
          </w:tcPr>
          <w:p w14:paraId="38A10C3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Hypertension</w:t>
            </w:r>
          </w:p>
        </w:tc>
        <w:tc>
          <w:tcPr>
            <w:tcW w:w="1163" w:type="pct"/>
          </w:tcPr>
          <w:p w14:paraId="155E4EE2"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4D73B28A" w14:textId="77777777" w:rsidTr="00DC0136">
        <w:trPr>
          <w:trHeight w:val="20"/>
        </w:trPr>
        <w:tc>
          <w:tcPr>
            <w:tcW w:w="1802" w:type="pct"/>
          </w:tcPr>
          <w:p w14:paraId="7E939AA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Respiratory, thoracic and mediastinal disorders </w:t>
            </w:r>
          </w:p>
        </w:tc>
        <w:tc>
          <w:tcPr>
            <w:tcW w:w="1018" w:type="pct"/>
          </w:tcPr>
          <w:p w14:paraId="7FA11ABC"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Pneumonitis</w:t>
            </w:r>
          </w:p>
          <w:p w14:paraId="628B9A4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018" w:type="pct"/>
          </w:tcPr>
          <w:p w14:paraId="20AB6D7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Idiopathic pneumonia syndrome</w:t>
            </w:r>
          </w:p>
          <w:p w14:paraId="6B94355D" w14:textId="77777777" w:rsidR="00DC0136" w:rsidRPr="00EC659C" w:rsidRDefault="00DC0136" w:rsidP="00DC0136">
            <w:pPr>
              <w:autoSpaceDE w:val="0"/>
              <w:autoSpaceDN w:val="0"/>
              <w:adjustRightInd w:val="0"/>
              <w:rPr>
                <w:rFonts w:cs="FAIAPO+TimesNewRoman"/>
                <w:sz w:val="22"/>
                <w:szCs w:val="22"/>
                <w:lang w:val="en-GB"/>
              </w:rPr>
            </w:pPr>
            <w:proofErr w:type="spellStart"/>
            <w:r w:rsidRPr="00EC659C">
              <w:rPr>
                <w:rFonts w:cs="FAIAPO+TimesNewRoman"/>
                <w:sz w:val="22"/>
                <w:szCs w:val="22"/>
                <w:lang w:val="en-GB"/>
              </w:rPr>
              <w:t>Pulmunary</w:t>
            </w:r>
            <w:proofErr w:type="spellEnd"/>
            <w:r w:rsidRPr="00EC659C">
              <w:rPr>
                <w:rFonts w:cs="FAIAPO+TimesNewRoman"/>
                <w:sz w:val="22"/>
                <w:szCs w:val="22"/>
                <w:lang w:val="en-GB"/>
              </w:rPr>
              <w:t xml:space="preserve"> </w:t>
            </w:r>
            <w:proofErr w:type="spellStart"/>
            <w:r w:rsidRPr="00EC659C">
              <w:rPr>
                <w:rFonts w:cs="FAIAPO+TimesNewRoman"/>
                <w:sz w:val="22"/>
                <w:szCs w:val="22"/>
                <w:lang w:val="en-GB"/>
              </w:rPr>
              <w:t>haemorrage</w:t>
            </w:r>
            <w:proofErr w:type="spellEnd"/>
          </w:p>
          <w:p w14:paraId="2FD032A3"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Pulmonary oedema</w:t>
            </w:r>
          </w:p>
          <w:p w14:paraId="613368CF"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Epistaxis </w:t>
            </w:r>
          </w:p>
          <w:p w14:paraId="0C48C5F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Hypoxia</w:t>
            </w:r>
          </w:p>
          <w:p w14:paraId="5EE026E4"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Respiratory arrest</w:t>
            </w:r>
          </w:p>
        </w:tc>
        <w:tc>
          <w:tcPr>
            <w:tcW w:w="1163" w:type="pct"/>
          </w:tcPr>
          <w:p w14:paraId="5840EA91"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Pulmonary arterial hypertension</w:t>
            </w:r>
          </w:p>
        </w:tc>
      </w:tr>
      <w:tr w:rsidR="00DC0136" w:rsidRPr="00EC659C" w14:paraId="5BBD6A44" w14:textId="77777777" w:rsidTr="00DC0136">
        <w:trPr>
          <w:trHeight w:val="20"/>
        </w:trPr>
        <w:tc>
          <w:tcPr>
            <w:tcW w:w="1802" w:type="pct"/>
          </w:tcPr>
          <w:p w14:paraId="6A95274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Gastrointestinal disorders </w:t>
            </w:r>
          </w:p>
        </w:tc>
        <w:tc>
          <w:tcPr>
            <w:tcW w:w="1018" w:type="pct"/>
          </w:tcPr>
          <w:p w14:paraId="770FE19F"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Nausea</w:t>
            </w:r>
          </w:p>
          <w:p w14:paraId="374F780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Stomatitis </w:t>
            </w:r>
          </w:p>
          <w:p w14:paraId="7EBBF09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Vomiting </w:t>
            </w:r>
          </w:p>
          <w:p w14:paraId="0B0ABBF6"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Diarrhoea </w:t>
            </w:r>
          </w:p>
          <w:p w14:paraId="35D988D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Abdominal pain</w:t>
            </w:r>
          </w:p>
        </w:tc>
        <w:tc>
          <w:tcPr>
            <w:tcW w:w="1018" w:type="pct"/>
          </w:tcPr>
          <w:p w14:paraId="7563439E"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Enteritis</w:t>
            </w:r>
          </w:p>
          <w:p w14:paraId="7C260858"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Intestinal obstruction</w:t>
            </w:r>
          </w:p>
        </w:tc>
        <w:tc>
          <w:tcPr>
            <w:tcW w:w="1163" w:type="pct"/>
          </w:tcPr>
          <w:p w14:paraId="5A1B133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2804DD42" w14:textId="77777777" w:rsidTr="00DC0136">
        <w:trPr>
          <w:trHeight w:val="20"/>
        </w:trPr>
        <w:tc>
          <w:tcPr>
            <w:tcW w:w="1802" w:type="pct"/>
          </w:tcPr>
          <w:p w14:paraId="0CA2968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Hepatobiliary disorders </w:t>
            </w:r>
          </w:p>
        </w:tc>
        <w:tc>
          <w:tcPr>
            <w:tcW w:w="1018" w:type="pct"/>
          </w:tcPr>
          <w:p w14:paraId="5474D0F7"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roofErr w:type="spellStart"/>
            <w:r w:rsidRPr="00EC659C">
              <w:rPr>
                <w:sz w:val="22"/>
                <w:szCs w:val="22"/>
                <w:lang w:val="en-GB" w:eastAsia="en-US"/>
              </w:rPr>
              <w:t>Venoocclusive</w:t>
            </w:r>
            <w:proofErr w:type="spellEnd"/>
            <w:r w:rsidRPr="00EC659C">
              <w:rPr>
                <w:sz w:val="22"/>
                <w:szCs w:val="22"/>
                <w:lang w:val="en-GB" w:eastAsia="en-US"/>
              </w:rPr>
              <w:t xml:space="preserve"> liver disease</w:t>
            </w:r>
          </w:p>
        </w:tc>
        <w:tc>
          <w:tcPr>
            <w:tcW w:w="1018" w:type="pct"/>
          </w:tcPr>
          <w:p w14:paraId="20818879"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Liver failure</w:t>
            </w:r>
          </w:p>
        </w:tc>
        <w:tc>
          <w:tcPr>
            <w:tcW w:w="1163" w:type="pct"/>
          </w:tcPr>
          <w:p w14:paraId="245D3D49"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726CA2EC" w14:textId="77777777" w:rsidTr="00DC0136">
        <w:trPr>
          <w:trHeight w:val="20"/>
        </w:trPr>
        <w:tc>
          <w:tcPr>
            <w:tcW w:w="1802" w:type="pct"/>
          </w:tcPr>
          <w:p w14:paraId="5DA8E83E"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lastRenderedPageBreak/>
              <w:t xml:space="preserve">Skin and subcutaneous tissue disorders </w:t>
            </w:r>
          </w:p>
        </w:tc>
        <w:tc>
          <w:tcPr>
            <w:tcW w:w="1018" w:type="pct"/>
          </w:tcPr>
          <w:p w14:paraId="33E2865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 xml:space="preserve">Rash </w:t>
            </w:r>
          </w:p>
          <w:p w14:paraId="14497095"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Erythema</w:t>
            </w:r>
          </w:p>
          <w:p w14:paraId="6070D2F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Desquamation</w:t>
            </w:r>
          </w:p>
          <w:p w14:paraId="6359B7C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Pigmentation disorder</w:t>
            </w:r>
          </w:p>
        </w:tc>
        <w:tc>
          <w:tcPr>
            <w:tcW w:w="1018" w:type="pct"/>
          </w:tcPr>
          <w:p w14:paraId="03EC1EAB"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163" w:type="pct"/>
          </w:tcPr>
          <w:p w14:paraId="146143A4"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Severe toxic skin reactions including cases of Stevens-Johnson syndrome and toxic epidermal necrolysis</w:t>
            </w:r>
          </w:p>
        </w:tc>
      </w:tr>
      <w:tr w:rsidR="00DC0136" w:rsidRPr="00EC659C" w14:paraId="70C3DD16" w14:textId="77777777" w:rsidTr="00DC0136">
        <w:trPr>
          <w:trHeight w:val="20"/>
        </w:trPr>
        <w:tc>
          <w:tcPr>
            <w:tcW w:w="1802" w:type="pct"/>
          </w:tcPr>
          <w:p w14:paraId="4CB3285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Musculoskeletal and connective tissue disorders</w:t>
            </w:r>
          </w:p>
        </w:tc>
        <w:tc>
          <w:tcPr>
            <w:tcW w:w="1018" w:type="pct"/>
          </w:tcPr>
          <w:p w14:paraId="101FDED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Growth retardation</w:t>
            </w:r>
          </w:p>
        </w:tc>
        <w:tc>
          <w:tcPr>
            <w:tcW w:w="1018" w:type="pct"/>
          </w:tcPr>
          <w:p w14:paraId="31B47EED"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163" w:type="pct"/>
          </w:tcPr>
          <w:p w14:paraId="74761300"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07825ED8" w14:textId="77777777" w:rsidTr="00DC0136">
        <w:trPr>
          <w:trHeight w:val="20"/>
        </w:trPr>
        <w:tc>
          <w:tcPr>
            <w:tcW w:w="1802" w:type="pct"/>
          </w:tcPr>
          <w:p w14:paraId="2505790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Renal and urinary disorders </w:t>
            </w:r>
          </w:p>
        </w:tc>
        <w:tc>
          <w:tcPr>
            <w:tcW w:w="1018" w:type="pct"/>
          </w:tcPr>
          <w:p w14:paraId="5E00A189"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Bladder disorders</w:t>
            </w:r>
          </w:p>
        </w:tc>
        <w:tc>
          <w:tcPr>
            <w:tcW w:w="1018" w:type="pct"/>
          </w:tcPr>
          <w:p w14:paraId="5941F41D" w14:textId="77777777" w:rsidR="00DC0136" w:rsidRPr="00EC659C" w:rsidRDefault="00DC0136" w:rsidP="00DC0136">
            <w:pPr>
              <w:autoSpaceDE w:val="0"/>
              <w:autoSpaceDN w:val="0"/>
              <w:adjustRightInd w:val="0"/>
              <w:rPr>
                <w:rFonts w:cs="FAIAPO+TimesNewRoman"/>
                <w:sz w:val="22"/>
                <w:szCs w:val="22"/>
                <w:lang w:val="en-GB"/>
              </w:rPr>
            </w:pPr>
            <w:r w:rsidRPr="00EC659C">
              <w:rPr>
                <w:rFonts w:cs="FAIAPO+TimesNewRoman"/>
                <w:sz w:val="22"/>
                <w:szCs w:val="22"/>
                <w:lang w:val="en-GB"/>
              </w:rPr>
              <w:t>Renal failure</w:t>
            </w:r>
          </w:p>
          <w:p w14:paraId="523ED33A"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Cystitis haemorrhagic</w:t>
            </w:r>
          </w:p>
        </w:tc>
        <w:tc>
          <w:tcPr>
            <w:tcW w:w="1163" w:type="pct"/>
          </w:tcPr>
          <w:p w14:paraId="4F3A37FA"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3811B84F" w14:textId="77777777" w:rsidTr="00DC0136">
        <w:trPr>
          <w:trHeight w:val="20"/>
        </w:trPr>
        <w:tc>
          <w:tcPr>
            <w:tcW w:w="1802" w:type="pct"/>
          </w:tcPr>
          <w:p w14:paraId="2F7D42F6"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General disorders and</w:t>
            </w:r>
          </w:p>
          <w:p w14:paraId="737E9D9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administration site conditions</w:t>
            </w:r>
          </w:p>
          <w:p w14:paraId="5B6FF1C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tc>
        <w:tc>
          <w:tcPr>
            <w:tcW w:w="1018" w:type="pct"/>
          </w:tcPr>
          <w:p w14:paraId="709C7121"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 xml:space="preserve">Pyrexia </w:t>
            </w:r>
          </w:p>
          <w:p w14:paraId="3CAD0483"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Mucosal inflammation Pain</w:t>
            </w:r>
          </w:p>
          <w:p w14:paraId="5492E370"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Multi-organ failure</w:t>
            </w:r>
          </w:p>
        </w:tc>
        <w:tc>
          <w:tcPr>
            <w:tcW w:w="1018" w:type="pct"/>
          </w:tcPr>
          <w:p w14:paraId="222C3554" w14:textId="77777777" w:rsidR="00DC0136" w:rsidRPr="00EC659C" w:rsidRDefault="00DC0136" w:rsidP="00DC0136">
            <w:pPr>
              <w:autoSpaceDE w:val="0"/>
              <w:autoSpaceDN w:val="0"/>
              <w:adjustRightInd w:val="0"/>
              <w:rPr>
                <w:rFonts w:cs="FAIAPO+TimesNewRoman"/>
                <w:sz w:val="22"/>
                <w:szCs w:val="22"/>
                <w:lang w:val="en-GB"/>
              </w:rPr>
            </w:pPr>
          </w:p>
        </w:tc>
        <w:tc>
          <w:tcPr>
            <w:tcW w:w="1163" w:type="pct"/>
          </w:tcPr>
          <w:p w14:paraId="150691BD" w14:textId="77777777" w:rsidR="00DC0136" w:rsidRPr="00EC659C" w:rsidRDefault="00DC0136" w:rsidP="00DC0136">
            <w:pPr>
              <w:autoSpaceDE w:val="0"/>
              <w:autoSpaceDN w:val="0"/>
              <w:adjustRightInd w:val="0"/>
              <w:rPr>
                <w:rFonts w:cs="FAIAPO+TimesNewRoman"/>
                <w:sz w:val="22"/>
                <w:szCs w:val="22"/>
                <w:lang w:val="en-GB"/>
              </w:rPr>
            </w:pPr>
          </w:p>
        </w:tc>
      </w:tr>
      <w:tr w:rsidR="00DC0136" w:rsidRPr="00EC659C" w14:paraId="1D086961" w14:textId="77777777" w:rsidTr="00DC0136">
        <w:trPr>
          <w:trHeight w:val="20"/>
        </w:trPr>
        <w:tc>
          <w:tcPr>
            <w:tcW w:w="1802" w:type="pct"/>
            <w:tcBorders>
              <w:top w:val="single" w:sz="4" w:space="0" w:color="auto"/>
              <w:left w:val="single" w:sz="4" w:space="0" w:color="auto"/>
              <w:bottom w:val="single" w:sz="4" w:space="0" w:color="auto"/>
              <w:right w:val="single" w:sz="4" w:space="0" w:color="auto"/>
            </w:tcBorders>
          </w:tcPr>
          <w:p w14:paraId="1AD86E77"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Investigations</w:t>
            </w:r>
          </w:p>
          <w:p w14:paraId="7C1294CF"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p>
        </w:tc>
        <w:tc>
          <w:tcPr>
            <w:tcW w:w="1018" w:type="pct"/>
            <w:tcBorders>
              <w:top w:val="single" w:sz="4" w:space="0" w:color="auto"/>
              <w:left w:val="single" w:sz="4" w:space="0" w:color="auto"/>
              <w:bottom w:val="single" w:sz="4" w:space="0" w:color="auto"/>
              <w:right w:val="single" w:sz="4" w:space="0" w:color="auto"/>
            </w:tcBorders>
          </w:tcPr>
          <w:p w14:paraId="6FE3B146"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Blood bilirubin increased</w:t>
            </w:r>
          </w:p>
          <w:p w14:paraId="0D14AFD0"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Transaminases</w:t>
            </w:r>
          </w:p>
          <w:p w14:paraId="6DA968E5"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increased</w:t>
            </w:r>
          </w:p>
          <w:p w14:paraId="172A0B16"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 xml:space="preserve">Blood creatinine increased </w:t>
            </w:r>
          </w:p>
          <w:p w14:paraId="42F80211"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Aspartate aminotransferase increased</w:t>
            </w:r>
          </w:p>
          <w:p w14:paraId="3F740D0F" w14:textId="77777777" w:rsidR="00DC0136" w:rsidRPr="00EC659C" w:rsidRDefault="00DC0136" w:rsidP="00DC0136">
            <w:pPr>
              <w:keepNext/>
              <w:keepLines/>
              <w:tabs>
                <w:tab w:val="left" w:pos="567"/>
              </w:tabs>
              <w:autoSpaceDE w:val="0"/>
              <w:autoSpaceDN w:val="0"/>
              <w:adjustRightInd w:val="0"/>
              <w:spacing w:line="260" w:lineRule="exact"/>
              <w:rPr>
                <w:sz w:val="22"/>
                <w:szCs w:val="22"/>
                <w:lang w:val="en-GB" w:eastAsia="en-US"/>
              </w:rPr>
            </w:pPr>
            <w:r w:rsidRPr="00EC659C">
              <w:rPr>
                <w:sz w:val="22"/>
                <w:szCs w:val="22"/>
                <w:lang w:val="en-GB" w:eastAsia="en-US"/>
              </w:rPr>
              <w:t>Alanine aminotransferase increased</w:t>
            </w:r>
          </w:p>
        </w:tc>
        <w:tc>
          <w:tcPr>
            <w:tcW w:w="1018" w:type="pct"/>
            <w:tcBorders>
              <w:top w:val="single" w:sz="4" w:space="0" w:color="auto"/>
              <w:left w:val="single" w:sz="4" w:space="0" w:color="auto"/>
              <w:bottom w:val="single" w:sz="4" w:space="0" w:color="auto"/>
              <w:right w:val="single" w:sz="4" w:space="0" w:color="auto"/>
            </w:tcBorders>
          </w:tcPr>
          <w:p w14:paraId="6225CBD8"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Blood urea increased</w:t>
            </w:r>
          </w:p>
          <w:p w14:paraId="5F09FDAD"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Blood electrolytes abnormal</w:t>
            </w:r>
          </w:p>
          <w:p w14:paraId="1D55B861" w14:textId="77777777" w:rsidR="00DC0136" w:rsidRPr="00EC659C" w:rsidRDefault="00DC0136" w:rsidP="00DC0136">
            <w:pPr>
              <w:keepNext/>
              <w:keepLines/>
              <w:autoSpaceDE w:val="0"/>
              <w:autoSpaceDN w:val="0"/>
              <w:adjustRightInd w:val="0"/>
              <w:rPr>
                <w:rFonts w:cs="FAIAPO+TimesNewRoman"/>
                <w:sz w:val="22"/>
                <w:szCs w:val="22"/>
                <w:lang w:val="en-GB"/>
              </w:rPr>
            </w:pPr>
            <w:r w:rsidRPr="00EC659C">
              <w:rPr>
                <w:rFonts w:cs="FAIAPO+TimesNewRoman"/>
                <w:sz w:val="22"/>
                <w:szCs w:val="22"/>
                <w:lang w:val="en-GB"/>
              </w:rPr>
              <w:t>Prothrombin time ratio increased</w:t>
            </w:r>
          </w:p>
        </w:tc>
        <w:tc>
          <w:tcPr>
            <w:tcW w:w="1163" w:type="pct"/>
            <w:tcBorders>
              <w:top w:val="single" w:sz="4" w:space="0" w:color="auto"/>
              <w:left w:val="single" w:sz="4" w:space="0" w:color="auto"/>
              <w:bottom w:val="single" w:sz="4" w:space="0" w:color="auto"/>
              <w:right w:val="single" w:sz="4" w:space="0" w:color="auto"/>
            </w:tcBorders>
          </w:tcPr>
          <w:p w14:paraId="7C8F359B" w14:textId="77777777" w:rsidR="00DC0136" w:rsidRPr="00EC659C" w:rsidRDefault="00DC0136" w:rsidP="00DC0136">
            <w:pPr>
              <w:keepNext/>
              <w:keepLines/>
              <w:autoSpaceDE w:val="0"/>
              <w:autoSpaceDN w:val="0"/>
              <w:adjustRightInd w:val="0"/>
              <w:rPr>
                <w:rFonts w:cs="FAIAPO+TimesNewRoman"/>
                <w:sz w:val="22"/>
                <w:szCs w:val="22"/>
                <w:lang w:val="en-GB"/>
              </w:rPr>
            </w:pPr>
          </w:p>
        </w:tc>
      </w:tr>
    </w:tbl>
    <w:p w14:paraId="66BF81A2"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p w14:paraId="5BDD040F" w14:textId="77777777" w:rsidR="00DC0136" w:rsidRPr="00EC659C" w:rsidRDefault="00DC0136" w:rsidP="00DC0136">
      <w:pPr>
        <w:tabs>
          <w:tab w:val="left" w:pos="567"/>
        </w:tabs>
        <w:autoSpaceDE w:val="0"/>
        <w:autoSpaceDN w:val="0"/>
        <w:adjustRightInd w:val="0"/>
        <w:spacing w:line="260" w:lineRule="exact"/>
        <w:rPr>
          <w:sz w:val="22"/>
          <w:szCs w:val="22"/>
          <w:lang w:val="en-GB" w:eastAsia="en-US"/>
        </w:rPr>
      </w:pPr>
    </w:p>
    <w:p w14:paraId="48F195FB" w14:textId="77777777" w:rsidR="00DC0136" w:rsidRPr="00EC659C" w:rsidRDefault="00DC0136" w:rsidP="00DC0136">
      <w:pPr>
        <w:tabs>
          <w:tab w:val="left" w:pos="567"/>
        </w:tabs>
        <w:autoSpaceDE w:val="0"/>
        <w:autoSpaceDN w:val="0"/>
        <w:adjustRightInd w:val="0"/>
        <w:jc w:val="both"/>
        <w:rPr>
          <w:sz w:val="22"/>
          <w:szCs w:val="22"/>
          <w:u w:val="single"/>
          <w:lang w:val="en-GB" w:eastAsia="en-US"/>
        </w:rPr>
      </w:pPr>
      <w:r w:rsidRPr="00EC659C">
        <w:rPr>
          <w:sz w:val="22"/>
          <w:szCs w:val="22"/>
          <w:u w:val="single"/>
          <w:lang w:val="en-GB" w:eastAsia="en-US"/>
        </w:rPr>
        <w:t>Reporting of suspected adverse reactions</w:t>
      </w:r>
    </w:p>
    <w:p w14:paraId="7713928D" w14:textId="77777777" w:rsidR="00DC0136" w:rsidRPr="00EC659C" w:rsidRDefault="00DC0136" w:rsidP="00BA55A2">
      <w:pPr>
        <w:tabs>
          <w:tab w:val="left" w:pos="360"/>
          <w:tab w:val="left" w:pos="567"/>
        </w:tabs>
        <w:rPr>
          <w:i/>
          <w:iCs/>
          <w:sz w:val="22"/>
          <w:szCs w:val="22"/>
          <w:lang w:val="en-GB" w:eastAsia="en-US"/>
        </w:rPr>
      </w:pPr>
      <w:r w:rsidRPr="00EC659C">
        <w:rPr>
          <w:sz w:val="22"/>
          <w:szCs w:val="22"/>
          <w:lang w:val="en-GB" w:eastAsia="en-US"/>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B0347">
        <w:rPr>
          <w:spacing w:val="1"/>
          <w:sz w:val="22"/>
          <w:szCs w:val="22"/>
          <w:highlight w:val="lightGray"/>
          <w:lang w:val="en-GB" w:eastAsia="en-US"/>
        </w:rPr>
        <w:t xml:space="preserve">the national reporting system listed in </w:t>
      </w:r>
      <w:hyperlink r:id="rId10" w:history="1">
        <w:r w:rsidRPr="00DB0347">
          <w:rPr>
            <w:color w:val="0000FF"/>
            <w:sz w:val="22"/>
            <w:szCs w:val="22"/>
            <w:highlight w:val="lightGray"/>
            <w:u w:val="single"/>
            <w:lang w:val="en-GB" w:eastAsia="en-US"/>
          </w:rPr>
          <w:t>Appendix V</w:t>
        </w:r>
      </w:hyperlink>
      <w:r w:rsidRPr="00EC659C">
        <w:rPr>
          <w:spacing w:val="1"/>
          <w:sz w:val="22"/>
          <w:szCs w:val="22"/>
          <w:lang w:val="en-GB" w:eastAsia="en-US"/>
        </w:rPr>
        <w:t>.</w:t>
      </w:r>
    </w:p>
    <w:p w14:paraId="44EA194B"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63D925A4" w14:textId="77777777" w:rsidR="00DC0136" w:rsidRPr="00EC659C" w:rsidRDefault="00DC0136" w:rsidP="0056451D">
      <w:pPr>
        <w:numPr>
          <w:ilvl w:val="1"/>
          <w:numId w:val="71"/>
        </w:numPr>
        <w:tabs>
          <w:tab w:val="left" w:pos="360"/>
          <w:tab w:val="left" w:pos="567"/>
        </w:tabs>
        <w:spacing w:line="260" w:lineRule="exact"/>
        <w:rPr>
          <w:b/>
          <w:sz w:val="22"/>
          <w:szCs w:val="22"/>
          <w:lang w:val="en-GB" w:eastAsia="en-US"/>
        </w:rPr>
      </w:pPr>
      <w:r w:rsidRPr="00EC659C">
        <w:rPr>
          <w:b/>
          <w:sz w:val="22"/>
          <w:szCs w:val="22"/>
          <w:lang w:val="en-GB" w:eastAsia="en-US"/>
        </w:rPr>
        <w:t>Overdose</w:t>
      </w:r>
    </w:p>
    <w:p w14:paraId="1C85E4CA" w14:textId="77777777" w:rsidR="00DC0136" w:rsidRPr="00EC659C" w:rsidRDefault="00DC0136" w:rsidP="00DC0136">
      <w:pPr>
        <w:tabs>
          <w:tab w:val="left" w:pos="360"/>
        </w:tabs>
        <w:rPr>
          <w:b/>
          <w:sz w:val="22"/>
          <w:szCs w:val="22"/>
          <w:lang w:val="en-GB" w:eastAsia="en-US"/>
        </w:rPr>
      </w:pPr>
    </w:p>
    <w:p w14:paraId="57A6D58D" w14:textId="77777777" w:rsidR="00DC0136" w:rsidRPr="00EC659C" w:rsidRDefault="00DC0136" w:rsidP="00BA55A2">
      <w:pPr>
        <w:tabs>
          <w:tab w:val="left" w:pos="360"/>
        </w:tabs>
        <w:rPr>
          <w:sz w:val="22"/>
          <w:szCs w:val="22"/>
          <w:lang w:val="en-GB" w:eastAsia="en-US"/>
        </w:rPr>
      </w:pPr>
      <w:r w:rsidRPr="00EC659C">
        <w:rPr>
          <w:sz w:val="22"/>
          <w:szCs w:val="22"/>
          <w:lang w:val="en-GB" w:eastAsia="en-US"/>
        </w:rPr>
        <w:t xml:space="preserve">There is no experience with overdoses of thiotepa. The most important adverse reactions expected in case of overdose is myeloablation and pancytopenia. </w:t>
      </w:r>
    </w:p>
    <w:p w14:paraId="365B5698"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There is no known antidote for thiotepa.</w:t>
      </w:r>
    </w:p>
    <w:p w14:paraId="6915CCEC" w14:textId="77777777" w:rsidR="00DC0136" w:rsidRPr="00EC659C" w:rsidRDefault="00DC0136" w:rsidP="00BA55A2">
      <w:pPr>
        <w:tabs>
          <w:tab w:val="left" w:pos="360"/>
        </w:tabs>
        <w:rPr>
          <w:sz w:val="22"/>
          <w:szCs w:val="22"/>
          <w:lang w:val="en-GB" w:eastAsia="en-US"/>
        </w:rPr>
      </w:pPr>
      <w:r w:rsidRPr="00EC659C">
        <w:rPr>
          <w:sz w:val="22"/>
          <w:szCs w:val="22"/>
          <w:lang w:val="en-GB" w:eastAsia="en-US"/>
        </w:rPr>
        <w:t xml:space="preserve">The haematological status needs to be closely </w:t>
      </w:r>
      <w:proofErr w:type="gramStart"/>
      <w:r w:rsidRPr="00EC659C">
        <w:rPr>
          <w:sz w:val="22"/>
          <w:szCs w:val="22"/>
          <w:lang w:val="en-GB" w:eastAsia="en-US"/>
        </w:rPr>
        <w:t>monitored</w:t>
      </w:r>
      <w:proofErr w:type="gramEnd"/>
      <w:r w:rsidRPr="00EC659C">
        <w:rPr>
          <w:sz w:val="22"/>
          <w:szCs w:val="22"/>
          <w:lang w:val="en-GB" w:eastAsia="en-US"/>
        </w:rPr>
        <w:t xml:space="preserve"> and vigorous supportive measures instituted as medically indicated.</w:t>
      </w:r>
    </w:p>
    <w:p w14:paraId="0463736C" w14:textId="77777777" w:rsidR="00DC0136" w:rsidRPr="00EC659C" w:rsidRDefault="00DC0136" w:rsidP="00BA55A2">
      <w:pPr>
        <w:tabs>
          <w:tab w:val="left" w:pos="360"/>
        </w:tabs>
        <w:rPr>
          <w:b/>
          <w:sz w:val="22"/>
          <w:szCs w:val="22"/>
          <w:lang w:val="en-GB" w:eastAsia="en-US"/>
        </w:rPr>
      </w:pPr>
    </w:p>
    <w:p w14:paraId="764FA91C" w14:textId="77777777" w:rsidR="00DC0136" w:rsidRPr="00EC659C" w:rsidRDefault="00DC0136" w:rsidP="00BA55A2">
      <w:pPr>
        <w:tabs>
          <w:tab w:val="left" w:pos="360"/>
        </w:tabs>
        <w:rPr>
          <w:b/>
          <w:sz w:val="22"/>
          <w:szCs w:val="22"/>
          <w:lang w:val="en-GB" w:eastAsia="en-US"/>
        </w:rPr>
      </w:pPr>
    </w:p>
    <w:p w14:paraId="69177DD2" w14:textId="77777777" w:rsidR="00DC0136" w:rsidRPr="00EC659C" w:rsidRDefault="00DC0136" w:rsidP="00BA55A2">
      <w:pPr>
        <w:tabs>
          <w:tab w:val="left" w:pos="360"/>
        </w:tabs>
        <w:rPr>
          <w:b/>
          <w:sz w:val="22"/>
          <w:szCs w:val="22"/>
          <w:lang w:val="en-GB" w:eastAsia="en-US"/>
        </w:rPr>
      </w:pPr>
      <w:r w:rsidRPr="00EC659C">
        <w:rPr>
          <w:b/>
          <w:sz w:val="22"/>
          <w:szCs w:val="22"/>
          <w:lang w:val="en-GB" w:eastAsia="en-US"/>
        </w:rPr>
        <w:t>5.</w:t>
      </w:r>
      <w:r w:rsidRPr="00EC659C">
        <w:rPr>
          <w:b/>
          <w:sz w:val="22"/>
          <w:szCs w:val="22"/>
          <w:lang w:val="en-GB" w:eastAsia="en-US"/>
        </w:rPr>
        <w:tab/>
        <w:t>PHARMACOLOGICAL PROPERTIES</w:t>
      </w:r>
    </w:p>
    <w:p w14:paraId="4542DBCC" w14:textId="77777777" w:rsidR="00DC0136" w:rsidRPr="00EC659C" w:rsidRDefault="00DC0136" w:rsidP="00BA55A2">
      <w:pPr>
        <w:tabs>
          <w:tab w:val="left" w:pos="360"/>
        </w:tabs>
        <w:rPr>
          <w:b/>
          <w:sz w:val="22"/>
          <w:szCs w:val="22"/>
          <w:lang w:val="en-GB" w:eastAsia="en-US"/>
        </w:rPr>
      </w:pPr>
    </w:p>
    <w:p w14:paraId="30F6FA46" w14:textId="77777777" w:rsidR="00DC0136" w:rsidRPr="00EC659C" w:rsidRDefault="00DC0136" w:rsidP="00BA55A2">
      <w:pPr>
        <w:numPr>
          <w:ilvl w:val="1"/>
          <w:numId w:val="72"/>
        </w:numPr>
        <w:tabs>
          <w:tab w:val="left" w:pos="360"/>
          <w:tab w:val="left" w:pos="567"/>
        </w:tabs>
        <w:spacing w:line="260" w:lineRule="exact"/>
        <w:rPr>
          <w:b/>
          <w:sz w:val="22"/>
          <w:szCs w:val="22"/>
          <w:lang w:val="en-GB" w:eastAsia="en-US"/>
        </w:rPr>
      </w:pPr>
      <w:r w:rsidRPr="00EC659C">
        <w:rPr>
          <w:b/>
          <w:sz w:val="22"/>
          <w:szCs w:val="22"/>
          <w:lang w:val="en-GB" w:eastAsia="en-US"/>
        </w:rPr>
        <w:t>Pharmacodynamic properties</w:t>
      </w:r>
    </w:p>
    <w:p w14:paraId="0DEC2F1E" w14:textId="77777777" w:rsidR="00DC0136" w:rsidRPr="00EC659C" w:rsidRDefault="00DC0136" w:rsidP="00BA55A2">
      <w:pPr>
        <w:tabs>
          <w:tab w:val="left" w:pos="360"/>
        </w:tabs>
        <w:rPr>
          <w:sz w:val="22"/>
          <w:szCs w:val="22"/>
          <w:lang w:val="en-GB" w:eastAsia="en-US"/>
        </w:rPr>
      </w:pPr>
    </w:p>
    <w:p w14:paraId="38D843A7" w14:textId="77777777" w:rsidR="00DC0136" w:rsidRPr="00EC659C" w:rsidRDefault="00DC0136" w:rsidP="00BA55A2">
      <w:pPr>
        <w:tabs>
          <w:tab w:val="left" w:pos="360"/>
        </w:tabs>
        <w:outlineLvl w:val="0"/>
        <w:rPr>
          <w:sz w:val="22"/>
          <w:szCs w:val="22"/>
          <w:lang w:val="en-GB" w:eastAsia="en-US"/>
        </w:rPr>
      </w:pPr>
      <w:r w:rsidRPr="00EC659C">
        <w:rPr>
          <w:sz w:val="22"/>
          <w:szCs w:val="22"/>
          <w:lang w:val="en-GB" w:eastAsia="en-US"/>
        </w:rPr>
        <w:t>Pharmacotherapeutic group: Antineoplastic agents, alkylating agents, ATC code: L01AC01</w:t>
      </w:r>
    </w:p>
    <w:p w14:paraId="5BA82885" w14:textId="77777777" w:rsidR="00DC0136" w:rsidRPr="00EC659C" w:rsidRDefault="00DC0136" w:rsidP="00BA55A2">
      <w:pPr>
        <w:tabs>
          <w:tab w:val="left" w:pos="360"/>
        </w:tabs>
        <w:rPr>
          <w:sz w:val="22"/>
          <w:szCs w:val="22"/>
          <w:lang w:val="en-GB" w:eastAsia="en-US"/>
        </w:rPr>
      </w:pPr>
    </w:p>
    <w:p w14:paraId="5D2761C3" w14:textId="77777777" w:rsidR="00DC0136" w:rsidRPr="00EC659C" w:rsidRDefault="00DC0136" w:rsidP="00BA55A2">
      <w:pPr>
        <w:tabs>
          <w:tab w:val="left" w:pos="360"/>
        </w:tabs>
        <w:outlineLvl w:val="0"/>
        <w:rPr>
          <w:sz w:val="22"/>
          <w:szCs w:val="22"/>
          <w:u w:val="single"/>
          <w:lang w:val="en-GB" w:eastAsia="en-US"/>
        </w:rPr>
      </w:pPr>
      <w:r w:rsidRPr="00EC659C">
        <w:rPr>
          <w:sz w:val="22"/>
          <w:szCs w:val="22"/>
          <w:u w:val="single"/>
          <w:lang w:val="en-GB" w:eastAsia="en-US"/>
        </w:rPr>
        <w:t>Mechanism of action</w:t>
      </w:r>
    </w:p>
    <w:p w14:paraId="4ADE61D0" w14:textId="77777777" w:rsidR="00DC0136" w:rsidRPr="00EC659C" w:rsidRDefault="00DC0136" w:rsidP="00BA55A2">
      <w:pPr>
        <w:tabs>
          <w:tab w:val="left" w:pos="360"/>
        </w:tabs>
        <w:rPr>
          <w:sz w:val="22"/>
          <w:szCs w:val="22"/>
          <w:lang w:val="en-GB" w:eastAsia="en-US"/>
        </w:rPr>
      </w:pPr>
      <w:r w:rsidRPr="00EC659C">
        <w:rPr>
          <w:sz w:val="22"/>
          <w:szCs w:val="22"/>
          <w:lang w:val="en-GB" w:eastAsia="en-US"/>
        </w:rPr>
        <w:t xml:space="preserve">Thiotepa is a polyfunctional cytotoxic agent related chemically and pharmacologically to the nitrogen mustard. The radiomimetic action of thiotepa is believed to occur through the release of ethylene </w:t>
      </w:r>
      <w:r w:rsidRPr="00EC659C">
        <w:rPr>
          <w:sz w:val="22"/>
          <w:szCs w:val="22"/>
          <w:lang w:val="en-GB" w:eastAsia="en-US"/>
        </w:rPr>
        <w:lastRenderedPageBreak/>
        <w:t>imine radicals that, as in the case of irradiation therapy, disrupt the bonds of DNA, e.g. by alkylation of guanine at the N-7, breaking the linkage between the purine base and the sugar and liberating alkylated guanine.</w:t>
      </w:r>
    </w:p>
    <w:p w14:paraId="505B3896" w14:textId="77777777" w:rsidR="00DC0136" w:rsidRPr="00EC659C" w:rsidRDefault="00DC0136" w:rsidP="00BA55A2">
      <w:pPr>
        <w:tabs>
          <w:tab w:val="left" w:pos="360"/>
        </w:tabs>
        <w:rPr>
          <w:sz w:val="22"/>
          <w:szCs w:val="22"/>
          <w:lang w:val="en-GB" w:eastAsia="en-US"/>
        </w:rPr>
      </w:pPr>
    </w:p>
    <w:p w14:paraId="5696AC08" w14:textId="77777777" w:rsidR="00DC0136" w:rsidRPr="00EC659C" w:rsidRDefault="00DC0136" w:rsidP="00BA55A2">
      <w:pPr>
        <w:tabs>
          <w:tab w:val="left" w:pos="360"/>
        </w:tabs>
        <w:outlineLvl w:val="0"/>
        <w:rPr>
          <w:sz w:val="22"/>
          <w:szCs w:val="22"/>
          <w:u w:val="single"/>
          <w:lang w:val="en-GB" w:eastAsia="en-US"/>
        </w:rPr>
      </w:pPr>
      <w:r w:rsidRPr="00EC659C">
        <w:rPr>
          <w:sz w:val="22"/>
          <w:szCs w:val="22"/>
          <w:u w:val="single"/>
          <w:lang w:val="en-GB" w:eastAsia="en-US"/>
        </w:rPr>
        <w:t>Clinical safety and efficacy</w:t>
      </w:r>
    </w:p>
    <w:p w14:paraId="6D528B11" w14:textId="77777777" w:rsidR="00DC0136" w:rsidRPr="00EC659C" w:rsidRDefault="00DC0136" w:rsidP="00BA55A2">
      <w:pPr>
        <w:tabs>
          <w:tab w:val="left" w:pos="567"/>
        </w:tabs>
        <w:rPr>
          <w:sz w:val="22"/>
          <w:szCs w:val="22"/>
          <w:lang w:val="en-GB" w:eastAsia="en-US"/>
        </w:rPr>
      </w:pPr>
      <w:r w:rsidRPr="00EC659C">
        <w:rPr>
          <w:bCs/>
          <w:sz w:val="22"/>
          <w:szCs w:val="22"/>
          <w:lang w:val="en-GB" w:eastAsia="en-US"/>
        </w:rPr>
        <w:t xml:space="preserve">The conditioning treatment must provide cytoreduction and ideally disease eradication. </w:t>
      </w:r>
      <w:r w:rsidRPr="00EC659C">
        <w:rPr>
          <w:color w:val="000000"/>
          <w:sz w:val="22"/>
          <w:szCs w:val="22"/>
          <w:lang w:val="en-GB" w:eastAsia="en-US"/>
        </w:rPr>
        <w:t>Thiotepa has marrow ablation as its dose-limiting toxicity, allowing significant dose escalation with the infusion of autologous HPCT.</w:t>
      </w:r>
      <w:r w:rsidRPr="00EC659C">
        <w:rPr>
          <w:bCs/>
          <w:sz w:val="22"/>
          <w:szCs w:val="22"/>
          <w:lang w:val="en-GB" w:eastAsia="en-US"/>
        </w:rPr>
        <w:t xml:space="preserve"> In allogeneic HPCT, the conditioning treatment must be sufficiently immunosuppressive and myeloablative to overcome host rejection of the graft. Due to its highly myeloablative characteristics, thiotepa enhances recipient immunosuppression and myeloablation, thus strengthening engraftment; this compensates for the loss of the GvHD-related </w:t>
      </w:r>
      <w:proofErr w:type="spellStart"/>
      <w:r w:rsidRPr="00EC659C">
        <w:rPr>
          <w:bCs/>
          <w:sz w:val="22"/>
          <w:szCs w:val="22"/>
          <w:lang w:val="en-GB" w:eastAsia="en-US"/>
        </w:rPr>
        <w:t>GvL</w:t>
      </w:r>
      <w:proofErr w:type="spellEnd"/>
      <w:r w:rsidRPr="00EC659C">
        <w:rPr>
          <w:bCs/>
          <w:sz w:val="22"/>
          <w:szCs w:val="22"/>
          <w:lang w:val="en-GB" w:eastAsia="en-US"/>
        </w:rPr>
        <w:t xml:space="preserve"> effects. </w:t>
      </w:r>
      <w:r w:rsidRPr="00EC659C">
        <w:rPr>
          <w:sz w:val="22"/>
          <w:szCs w:val="22"/>
          <w:lang w:val="en-GB" w:eastAsia="en-US"/>
        </w:rPr>
        <w:t>As alkylating agent,</w:t>
      </w:r>
      <w:r w:rsidRPr="00EC659C">
        <w:rPr>
          <w:bCs/>
          <w:sz w:val="22"/>
          <w:szCs w:val="22"/>
          <w:lang w:val="en-GB" w:eastAsia="en-US"/>
        </w:rPr>
        <w:t xml:space="preserve"> </w:t>
      </w:r>
      <w:r w:rsidRPr="00EC659C">
        <w:rPr>
          <w:sz w:val="22"/>
          <w:szCs w:val="22"/>
          <w:lang w:val="en-GB" w:eastAsia="en-US"/>
        </w:rPr>
        <w:t xml:space="preserve">thiotepa produces the most profound inhibition of tumour cell growth </w:t>
      </w:r>
      <w:r w:rsidRPr="00EC659C">
        <w:rPr>
          <w:i/>
          <w:sz w:val="22"/>
          <w:szCs w:val="22"/>
          <w:lang w:val="en-GB" w:eastAsia="en-US"/>
        </w:rPr>
        <w:t>in vitro</w:t>
      </w:r>
      <w:r w:rsidRPr="00EC659C">
        <w:rPr>
          <w:sz w:val="22"/>
          <w:szCs w:val="22"/>
          <w:lang w:val="en-GB" w:eastAsia="en-US"/>
        </w:rPr>
        <w:t xml:space="preserve"> with the smallest increase in medicinal product concentration. Due to its lack of extramedullary toxicity despite dose escalation beyond myelotoxic doses, thiotepa has been used for decades in combination with other chemotherapy medicinal products prior to autologous and allogeneic HPCT. </w:t>
      </w:r>
    </w:p>
    <w:p w14:paraId="12ADF50D" w14:textId="77777777" w:rsidR="00DC0136" w:rsidRPr="00EC659C" w:rsidRDefault="00DC0136" w:rsidP="00BA55A2">
      <w:pPr>
        <w:tabs>
          <w:tab w:val="left" w:pos="567"/>
        </w:tabs>
        <w:rPr>
          <w:sz w:val="22"/>
          <w:szCs w:val="22"/>
          <w:lang w:val="en-GB" w:eastAsia="en-US"/>
        </w:rPr>
      </w:pPr>
      <w:r w:rsidRPr="00EC659C">
        <w:rPr>
          <w:sz w:val="22"/>
          <w:szCs w:val="22"/>
          <w:lang w:val="en-GB" w:eastAsia="en-US"/>
        </w:rPr>
        <w:t>The results of published clinical studies supporting the efficacy of thiotepa are summarised:</w:t>
      </w:r>
    </w:p>
    <w:p w14:paraId="369EC086" w14:textId="77777777" w:rsidR="00DC0136" w:rsidRPr="00EC659C" w:rsidRDefault="00DC0136" w:rsidP="00BA55A2">
      <w:pPr>
        <w:tabs>
          <w:tab w:val="left" w:pos="567"/>
        </w:tabs>
        <w:rPr>
          <w:sz w:val="22"/>
          <w:szCs w:val="22"/>
          <w:lang w:val="en-GB" w:eastAsia="en-US"/>
        </w:rPr>
      </w:pPr>
    </w:p>
    <w:p w14:paraId="034CB57E" w14:textId="77777777" w:rsidR="00DC0136" w:rsidRPr="00EC659C" w:rsidRDefault="00DC0136" w:rsidP="00BA55A2">
      <w:pPr>
        <w:keepNext/>
        <w:keepLines/>
        <w:tabs>
          <w:tab w:val="left" w:pos="567"/>
        </w:tabs>
        <w:rPr>
          <w:bCs/>
          <w:sz w:val="22"/>
          <w:szCs w:val="22"/>
          <w:lang w:val="en-GB" w:eastAsia="en-US"/>
        </w:rPr>
      </w:pPr>
      <w:r w:rsidRPr="00EC659C">
        <w:rPr>
          <w:bCs/>
          <w:sz w:val="22"/>
          <w:szCs w:val="22"/>
          <w:lang w:val="en-GB" w:eastAsia="en-US"/>
        </w:rPr>
        <w:t xml:space="preserve">Autologous HPCT </w:t>
      </w:r>
    </w:p>
    <w:p w14:paraId="30DB49F6" w14:textId="77777777" w:rsidR="00DC0136" w:rsidRPr="00EC659C" w:rsidRDefault="00DC0136" w:rsidP="00BA55A2">
      <w:pPr>
        <w:keepNext/>
        <w:keepLines/>
        <w:tabs>
          <w:tab w:val="left" w:pos="567"/>
        </w:tabs>
        <w:rPr>
          <w:bCs/>
          <w:sz w:val="22"/>
          <w:szCs w:val="22"/>
          <w:lang w:val="en-GB" w:eastAsia="en-US"/>
        </w:rPr>
      </w:pPr>
    </w:p>
    <w:p w14:paraId="67B13C22" w14:textId="77777777" w:rsidR="00DC0136" w:rsidRPr="00EC659C" w:rsidRDefault="00DC0136" w:rsidP="00BA55A2">
      <w:pPr>
        <w:keepNext/>
        <w:keepLines/>
        <w:tabs>
          <w:tab w:val="left" w:pos="567"/>
        </w:tabs>
        <w:outlineLvl w:val="0"/>
        <w:rPr>
          <w:bCs/>
          <w:i/>
          <w:sz w:val="22"/>
          <w:szCs w:val="22"/>
          <w:u w:val="single"/>
          <w:lang w:val="en-GB" w:eastAsia="en-US"/>
        </w:rPr>
      </w:pPr>
      <w:r w:rsidRPr="00EC659C">
        <w:rPr>
          <w:bCs/>
          <w:i/>
          <w:sz w:val="22"/>
          <w:szCs w:val="22"/>
          <w:u w:val="single"/>
          <w:lang w:val="en-GB" w:eastAsia="en-US"/>
        </w:rPr>
        <w:t>Haematological diseases</w:t>
      </w:r>
    </w:p>
    <w:p w14:paraId="155CC610" w14:textId="77777777" w:rsidR="00DC0136" w:rsidRPr="00EC659C" w:rsidRDefault="00DC0136" w:rsidP="00BA55A2">
      <w:pPr>
        <w:keepNext/>
        <w:keepLines/>
        <w:tabs>
          <w:tab w:val="left" w:pos="567"/>
        </w:tabs>
        <w:autoSpaceDE w:val="0"/>
        <w:autoSpaceDN w:val="0"/>
        <w:adjustRightInd w:val="0"/>
        <w:rPr>
          <w:sz w:val="22"/>
          <w:szCs w:val="22"/>
          <w:lang w:val="en-GB" w:eastAsia="en-US"/>
        </w:rPr>
      </w:pPr>
      <w:r w:rsidRPr="00EC659C">
        <w:rPr>
          <w:i/>
          <w:sz w:val="22"/>
          <w:szCs w:val="22"/>
          <w:lang w:val="en-GB" w:eastAsia="en-US"/>
        </w:rPr>
        <w:t>Engraftment:</w:t>
      </w:r>
      <w:r w:rsidRPr="00EC659C">
        <w:rPr>
          <w:sz w:val="22"/>
          <w:szCs w:val="22"/>
          <w:lang w:val="en-GB" w:eastAsia="en-US"/>
        </w:rPr>
        <w:t xml:space="preserve"> Conditioning treatments including thiotepa have proved to be myeloablative.</w:t>
      </w:r>
    </w:p>
    <w:p w14:paraId="232701E5" w14:textId="77777777" w:rsidR="00DC0136" w:rsidRPr="00EC659C" w:rsidRDefault="00DC0136" w:rsidP="00BA55A2">
      <w:pPr>
        <w:keepNext/>
        <w:keepLines/>
        <w:tabs>
          <w:tab w:val="left" w:pos="567"/>
        </w:tabs>
        <w:autoSpaceDE w:val="0"/>
        <w:autoSpaceDN w:val="0"/>
        <w:adjustRightInd w:val="0"/>
        <w:rPr>
          <w:sz w:val="22"/>
          <w:szCs w:val="22"/>
          <w:lang w:val="en-GB" w:eastAsia="en-US"/>
        </w:rPr>
      </w:pPr>
      <w:r w:rsidRPr="00EC659C">
        <w:rPr>
          <w:i/>
          <w:sz w:val="22"/>
          <w:szCs w:val="22"/>
          <w:lang w:val="en-GB" w:eastAsia="en-US"/>
        </w:rPr>
        <w:t>Disease free survival (DFS):</w:t>
      </w:r>
      <w:r w:rsidRPr="00EC659C">
        <w:rPr>
          <w:sz w:val="22"/>
          <w:szCs w:val="22"/>
          <w:lang w:val="en-GB" w:eastAsia="en-US"/>
        </w:rPr>
        <w:t xml:space="preserve"> An estimated 43% at five years has been reported, confirming that conditioning treatments containing thiotepa following autologous HPCT are effective therapeutic strategies for treating patients with haematological diseases.</w:t>
      </w:r>
    </w:p>
    <w:p w14:paraId="2A807CDE"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Relapse</w:t>
      </w:r>
      <w:r w:rsidRPr="00EC659C">
        <w:rPr>
          <w:sz w:val="22"/>
          <w:szCs w:val="22"/>
          <w:lang w:val="en-GB" w:eastAsia="en-US"/>
        </w:rPr>
        <w:t>: In all conditioning treatments containing thiotepa, relapse rates at more than 1</w:t>
      </w:r>
      <w:r w:rsidR="00E06281" w:rsidRPr="00EC659C">
        <w:rPr>
          <w:sz w:val="22"/>
          <w:szCs w:val="22"/>
          <w:lang w:val="en-GB" w:eastAsia="en-US"/>
        </w:rPr>
        <w:t> </w:t>
      </w:r>
      <w:r w:rsidRPr="00EC659C">
        <w:rPr>
          <w:sz w:val="22"/>
          <w:szCs w:val="22"/>
          <w:lang w:val="en-GB" w:eastAsia="en-US"/>
        </w:rPr>
        <w:t>year have been reported as being 60% or lower, which was considered by the physicians as the threshold to prove efficacy. In some of the conditioning treatments evaluated, relapse rates lower than 60% have also been reported at 5 years.</w:t>
      </w:r>
    </w:p>
    <w:p w14:paraId="1E431FDA"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Overall survival (OS):</w:t>
      </w:r>
      <w:r w:rsidRPr="00EC659C">
        <w:rPr>
          <w:sz w:val="22"/>
          <w:szCs w:val="22"/>
          <w:lang w:val="en-GB" w:eastAsia="en-US"/>
        </w:rPr>
        <w:t xml:space="preserve"> OS ranged from 29% to 87% with a follow-up ranging from 22 up to 63 months.</w:t>
      </w:r>
    </w:p>
    <w:p w14:paraId="1029A173" w14:textId="77777777" w:rsidR="00DC0136" w:rsidRPr="00EC659C" w:rsidRDefault="00DC0136" w:rsidP="00BA55A2">
      <w:pPr>
        <w:tabs>
          <w:tab w:val="left" w:pos="567"/>
        </w:tabs>
        <w:rPr>
          <w:bCs/>
          <w:sz w:val="22"/>
          <w:szCs w:val="22"/>
          <w:lang w:val="en-GB" w:eastAsia="en-US"/>
        </w:rPr>
      </w:pPr>
      <w:r w:rsidRPr="00EC659C">
        <w:rPr>
          <w:i/>
          <w:sz w:val="22"/>
          <w:szCs w:val="22"/>
          <w:lang w:val="en-GB" w:eastAsia="en-US"/>
        </w:rPr>
        <w:t xml:space="preserve">Regimen related mortality (RRM) </w:t>
      </w:r>
      <w:r w:rsidRPr="00EC659C">
        <w:rPr>
          <w:sz w:val="22"/>
          <w:szCs w:val="22"/>
          <w:lang w:val="en-GB" w:eastAsia="en-US"/>
        </w:rPr>
        <w:t xml:space="preserve">and </w:t>
      </w:r>
      <w:r w:rsidRPr="00EC659C">
        <w:rPr>
          <w:i/>
          <w:sz w:val="22"/>
          <w:szCs w:val="22"/>
          <w:lang w:val="en-GB" w:eastAsia="en-US"/>
        </w:rPr>
        <w:t>Transplant related mortality (TRM)</w:t>
      </w:r>
      <w:r w:rsidRPr="00EC659C">
        <w:rPr>
          <w:sz w:val="22"/>
          <w:szCs w:val="22"/>
          <w:lang w:val="en-GB" w:eastAsia="en-US"/>
        </w:rPr>
        <w:t>: RRM values ranging from 2.5% to 29% have been reported. TRM values ranged from 0% to 21% at 1</w:t>
      </w:r>
      <w:r w:rsidR="00E06281" w:rsidRPr="00EC659C">
        <w:rPr>
          <w:sz w:val="22"/>
          <w:szCs w:val="22"/>
          <w:lang w:val="en-GB" w:eastAsia="en-US"/>
        </w:rPr>
        <w:t> </w:t>
      </w:r>
      <w:r w:rsidRPr="00EC659C">
        <w:rPr>
          <w:sz w:val="22"/>
          <w:szCs w:val="22"/>
          <w:lang w:val="en-GB" w:eastAsia="en-US"/>
        </w:rPr>
        <w:t>year, confirming the safety of the conditioning treatment including thiotepa for autologous HPCT in adult patients with haematological diseases.</w:t>
      </w:r>
    </w:p>
    <w:p w14:paraId="2823758C" w14:textId="77777777" w:rsidR="00DC0136" w:rsidRPr="00EC659C" w:rsidRDefault="00DC0136" w:rsidP="00BA55A2">
      <w:pPr>
        <w:tabs>
          <w:tab w:val="left" w:pos="567"/>
        </w:tabs>
        <w:outlineLvl w:val="0"/>
        <w:rPr>
          <w:bCs/>
          <w:i/>
          <w:sz w:val="22"/>
          <w:szCs w:val="22"/>
          <w:u w:val="single"/>
          <w:lang w:val="en-GB" w:eastAsia="en-US"/>
        </w:rPr>
      </w:pPr>
      <w:r w:rsidRPr="00EC659C">
        <w:rPr>
          <w:bCs/>
          <w:i/>
          <w:sz w:val="22"/>
          <w:szCs w:val="22"/>
          <w:u w:val="single"/>
          <w:lang w:val="en-GB" w:eastAsia="en-US"/>
        </w:rPr>
        <w:t>Solid tumours</w:t>
      </w:r>
    </w:p>
    <w:p w14:paraId="73613B3F"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Engraftment:</w:t>
      </w:r>
      <w:r w:rsidRPr="00EC659C">
        <w:rPr>
          <w:sz w:val="22"/>
          <w:szCs w:val="22"/>
          <w:lang w:val="en-GB" w:eastAsia="en-US"/>
        </w:rPr>
        <w:t xml:space="preserve"> Conditioning treatments including thiotepa have proved to be myeloablative.</w:t>
      </w:r>
    </w:p>
    <w:p w14:paraId="742AD359"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Disease free survival (DFS):</w:t>
      </w:r>
      <w:r w:rsidRPr="00EC659C">
        <w:rPr>
          <w:sz w:val="22"/>
          <w:szCs w:val="22"/>
          <w:lang w:val="en-GB" w:eastAsia="en-US"/>
        </w:rPr>
        <w:t xml:space="preserve"> Percentages reported with follow-up periods of more than 1</w:t>
      </w:r>
      <w:r w:rsidR="00E06281" w:rsidRPr="00EC659C">
        <w:rPr>
          <w:sz w:val="22"/>
          <w:szCs w:val="22"/>
          <w:lang w:val="en-GB" w:eastAsia="en-US"/>
        </w:rPr>
        <w:t> </w:t>
      </w:r>
      <w:r w:rsidRPr="00EC659C">
        <w:rPr>
          <w:sz w:val="22"/>
          <w:szCs w:val="22"/>
          <w:lang w:val="en-GB" w:eastAsia="en-US"/>
        </w:rPr>
        <w:t>year confirm that conditioning treatments containing thiotepa following autologous HPCT are effective choices for treating patients with solid tumours.</w:t>
      </w:r>
    </w:p>
    <w:p w14:paraId="29FAFA17"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Relapse</w:t>
      </w:r>
      <w:r w:rsidRPr="00EC659C">
        <w:rPr>
          <w:sz w:val="22"/>
          <w:szCs w:val="22"/>
          <w:lang w:val="en-GB" w:eastAsia="en-US"/>
        </w:rPr>
        <w:t>: In all conditioning treatments containing thiotepa, relapse rates at more than 1 year have been reported as being lower than 60%, which was considered by the physicians as the threshold to prove efficacy. In some cases, relapse rates of 35% and of 45% have been reported at 5 years and 6</w:t>
      </w:r>
      <w:r w:rsidRPr="00EC659C">
        <w:rPr>
          <w:sz w:val="22"/>
          <w:lang w:val="en-GB" w:eastAsia="en-US"/>
        </w:rPr>
        <w:t> </w:t>
      </w:r>
      <w:r w:rsidRPr="00EC659C">
        <w:rPr>
          <w:sz w:val="22"/>
          <w:szCs w:val="22"/>
          <w:lang w:val="en-GB" w:eastAsia="en-US"/>
        </w:rPr>
        <w:t>years respectively.</w:t>
      </w:r>
    </w:p>
    <w:p w14:paraId="1C590878"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Overall survival:</w:t>
      </w:r>
      <w:r w:rsidRPr="00EC659C">
        <w:rPr>
          <w:sz w:val="22"/>
          <w:szCs w:val="22"/>
          <w:lang w:val="en-GB" w:eastAsia="en-US"/>
        </w:rPr>
        <w:t xml:space="preserve"> OS ranged from 30% to 87% with a follow-up ranging from 11.7 up to 87 months.</w:t>
      </w:r>
    </w:p>
    <w:p w14:paraId="1EA69B58" w14:textId="77777777" w:rsidR="00DC0136" w:rsidRPr="00EC659C" w:rsidRDefault="00DC0136" w:rsidP="00BA55A2">
      <w:pPr>
        <w:tabs>
          <w:tab w:val="left" w:pos="567"/>
        </w:tabs>
        <w:rPr>
          <w:bCs/>
          <w:sz w:val="22"/>
          <w:szCs w:val="22"/>
          <w:lang w:val="en-GB" w:eastAsia="en-US"/>
        </w:rPr>
      </w:pPr>
      <w:r w:rsidRPr="00EC659C">
        <w:rPr>
          <w:i/>
          <w:sz w:val="22"/>
          <w:szCs w:val="22"/>
          <w:lang w:val="en-GB" w:eastAsia="en-US"/>
        </w:rPr>
        <w:t xml:space="preserve">Regimen related mortality (RRM) </w:t>
      </w:r>
      <w:r w:rsidRPr="00EC659C">
        <w:rPr>
          <w:sz w:val="22"/>
          <w:szCs w:val="22"/>
          <w:lang w:val="en-GB" w:eastAsia="en-US"/>
        </w:rPr>
        <w:t xml:space="preserve">and </w:t>
      </w:r>
      <w:r w:rsidRPr="00EC659C">
        <w:rPr>
          <w:i/>
          <w:sz w:val="22"/>
          <w:szCs w:val="22"/>
          <w:lang w:val="en-GB" w:eastAsia="en-US"/>
        </w:rPr>
        <w:t>Transplant related mortality (TRM)</w:t>
      </w:r>
      <w:r w:rsidRPr="00EC659C">
        <w:rPr>
          <w:sz w:val="22"/>
          <w:szCs w:val="22"/>
          <w:lang w:val="en-GB" w:eastAsia="en-US"/>
        </w:rPr>
        <w:t>: RRM values ranging from 0% to 2% have been reported. TRM values ranged from 0% to 7.4% confirming the safety of the conditioning treatment including thiotepa for autologous HPCT in adult patients with solid tumours.</w:t>
      </w:r>
    </w:p>
    <w:p w14:paraId="78A237D6" w14:textId="77777777" w:rsidR="00DC0136" w:rsidRPr="00EC659C" w:rsidRDefault="00DC0136" w:rsidP="00BA55A2">
      <w:pPr>
        <w:tabs>
          <w:tab w:val="left" w:pos="567"/>
        </w:tabs>
        <w:autoSpaceDE w:val="0"/>
        <w:autoSpaceDN w:val="0"/>
        <w:adjustRightInd w:val="0"/>
        <w:rPr>
          <w:i/>
          <w:sz w:val="22"/>
          <w:szCs w:val="22"/>
          <w:lang w:val="en-GB" w:eastAsia="en-US"/>
        </w:rPr>
      </w:pPr>
    </w:p>
    <w:p w14:paraId="024507C7" w14:textId="77777777" w:rsidR="00DC0136" w:rsidRPr="00EC659C" w:rsidRDefault="00DC0136" w:rsidP="00BA55A2">
      <w:pPr>
        <w:tabs>
          <w:tab w:val="left" w:pos="567"/>
        </w:tabs>
        <w:autoSpaceDE w:val="0"/>
        <w:autoSpaceDN w:val="0"/>
        <w:adjustRightInd w:val="0"/>
        <w:rPr>
          <w:sz w:val="22"/>
          <w:szCs w:val="22"/>
          <w:lang w:val="en-GB" w:eastAsia="en-US"/>
        </w:rPr>
      </w:pPr>
      <w:r w:rsidRPr="00EC659C">
        <w:rPr>
          <w:sz w:val="22"/>
          <w:szCs w:val="22"/>
          <w:lang w:val="en-GB" w:eastAsia="en-US"/>
        </w:rPr>
        <w:t>Allogeneic HPCT</w:t>
      </w:r>
    </w:p>
    <w:p w14:paraId="2D481AA9" w14:textId="77777777" w:rsidR="00DC0136" w:rsidRPr="00EC659C" w:rsidRDefault="00DC0136" w:rsidP="00BA55A2">
      <w:pPr>
        <w:tabs>
          <w:tab w:val="left" w:pos="567"/>
        </w:tabs>
        <w:autoSpaceDE w:val="0"/>
        <w:autoSpaceDN w:val="0"/>
        <w:adjustRightInd w:val="0"/>
        <w:rPr>
          <w:sz w:val="22"/>
          <w:szCs w:val="22"/>
          <w:lang w:val="en-GB" w:eastAsia="en-US"/>
        </w:rPr>
      </w:pPr>
    </w:p>
    <w:p w14:paraId="4233962B" w14:textId="77777777" w:rsidR="00DC0136" w:rsidRPr="00EC659C" w:rsidRDefault="00DC0136" w:rsidP="00BA55A2">
      <w:pPr>
        <w:tabs>
          <w:tab w:val="left" w:pos="567"/>
        </w:tabs>
        <w:autoSpaceDE w:val="0"/>
        <w:autoSpaceDN w:val="0"/>
        <w:adjustRightInd w:val="0"/>
        <w:outlineLvl w:val="0"/>
        <w:rPr>
          <w:i/>
          <w:sz w:val="22"/>
          <w:szCs w:val="22"/>
          <w:u w:val="single"/>
          <w:lang w:val="en-GB" w:eastAsia="en-US"/>
        </w:rPr>
      </w:pPr>
      <w:r w:rsidRPr="00EC659C">
        <w:rPr>
          <w:i/>
          <w:sz w:val="22"/>
          <w:szCs w:val="22"/>
          <w:u w:val="single"/>
          <w:lang w:val="en-GB" w:eastAsia="en-US"/>
        </w:rPr>
        <w:t>Haematological diseases</w:t>
      </w:r>
    </w:p>
    <w:p w14:paraId="5014D91F"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Engraftment:</w:t>
      </w:r>
      <w:r w:rsidRPr="00EC659C">
        <w:rPr>
          <w:sz w:val="22"/>
          <w:szCs w:val="22"/>
          <w:lang w:val="en-GB" w:eastAsia="en-US"/>
        </w:rPr>
        <w:t xml:space="preserve"> Engraftment has been achieved (92%</w:t>
      </w:r>
      <w:r w:rsidRPr="00EC659C">
        <w:rPr>
          <w:sz w:val="22"/>
          <w:szCs w:val="22"/>
          <w:lang w:val="en-GB" w:eastAsia="en-US"/>
        </w:rPr>
        <w:noBreakHyphen/>
        <w:t>100%) in all reported conditioning treatments and it was considered to occur at the expected time. Therefore, it can be concluded that conditioning treatments including thiotepa are myeloablative.</w:t>
      </w:r>
    </w:p>
    <w:p w14:paraId="4ADA4A82"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 xml:space="preserve">GvHD (graft versus host disease): </w:t>
      </w:r>
      <w:r w:rsidRPr="00EC659C">
        <w:rPr>
          <w:sz w:val="22"/>
          <w:szCs w:val="22"/>
          <w:lang w:val="en-GB" w:eastAsia="en-US"/>
        </w:rPr>
        <w:t>all conditioning treatments evaluated assured a low incidence of acute GvHD grade III-IV (from 4% to 24%).</w:t>
      </w:r>
    </w:p>
    <w:p w14:paraId="33694BAC"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sz w:val="22"/>
          <w:szCs w:val="22"/>
          <w:lang w:val="en-GB" w:eastAsia="en-US"/>
        </w:rPr>
        <w:t>D</w:t>
      </w:r>
      <w:r w:rsidRPr="00EC659C">
        <w:rPr>
          <w:i/>
          <w:sz w:val="22"/>
          <w:szCs w:val="22"/>
          <w:lang w:val="en-GB" w:eastAsia="en-US"/>
        </w:rPr>
        <w:t>isease free survival (DFS):</w:t>
      </w:r>
      <w:r w:rsidRPr="00EC659C">
        <w:rPr>
          <w:sz w:val="22"/>
          <w:szCs w:val="22"/>
          <w:lang w:val="en-GB" w:eastAsia="en-US"/>
        </w:rPr>
        <w:t xml:space="preserve"> Percentages reported with follow-up periods of more than 1 year and up </w:t>
      </w:r>
      <w:r w:rsidRPr="00EC659C">
        <w:rPr>
          <w:sz w:val="22"/>
          <w:szCs w:val="22"/>
          <w:lang w:val="en-GB" w:eastAsia="en-US"/>
        </w:rPr>
        <w:lastRenderedPageBreak/>
        <w:t xml:space="preserve">to 5 years confirm that conditioning treatments containing thiotepa following allogeneic HPCT are effective choices for treating patients with haematological diseases. </w:t>
      </w:r>
    </w:p>
    <w:p w14:paraId="6988D548"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Relapse</w:t>
      </w:r>
      <w:r w:rsidRPr="00EC659C">
        <w:rPr>
          <w:sz w:val="22"/>
          <w:szCs w:val="22"/>
          <w:lang w:val="en-GB" w:eastAsia="en-US"/>
        </w:rPr>
        <w:t>: In all conditioning treatments containing thiotepa, relapse rates at more than 1 year have been reported as being lower than 40% (which was considered by the physicians as the threshold to prove efficacy). In some cases, relapse rates lower than 40% have also been reported at 5 years and 10 years.</w:t>
      </w:r>
    </w:p>
    <w:p w14:paraId="416B1627"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Overall survival:</w:t>
      </w:r>
      <w:r w:rsidRPr="00EC659C">
        <w:rPr>
          <w:sz w:val="22"/>
          <w:szCs w:val="22"/>
          <w:lang w:val="en-GB" w:eastAsia="en-US"/>
        </w:rPr>
        <w:t xml:space="preserve"> OS ranged from 31% to 81% with a follow-up ranging from 7.3 up to 120</w:t>
      </w:r>
      <w:r w:rsidRPr="00EC659C">
        <w:rPr>
          <w:sz w:val="22"/>
          <w:lang w:val="en-GB" w:eastAsia="en-US"/>
        </w:rPr>
        <w:t> </w:t>
      </w:r>
      <w:r w:rsidRPr="00EC659C">
        <w:rPr>
          <w:sz w:val="22"/>
          <w:szCs w:val="22"/>
          <w:lang w:val="en-GB" w:eastAsia="en-US"/>
        </w:rPr>
        <w:t xml:space="preserve">months. </w:t>
      </w:r>
    </w:p>
    <w:p w14:paraId="443DBEB1" w14:textId="77777777" w:rsidR="00DC0136" w:rsidRPr="00EC659C" w:rsidRDefault="00DC0136" w:rsidP="00BA55A2">
      <w:pPr>
        <w:tabs>
          <w:tab w:val="left" w:pos="567"/>
        </w:tabs>
        <w:rPr>
          <w:bCs/>
          <w:sz w:val="22"/>
          <w:szCs w:val="22"/>
          <w:lang w:val="en-GB" w:eastAsia="en-US"/>
        </w:rPr>
      </w:pPr>
      <w:r w:rsidRPr="00EC659C">
        <w:rPr>
          <w:i/>
          <w:sz w:val="22"/>
          <w:szCs w:val="22"/>
          <w:lang w:val="en-GB" w:eastAsia="en-US"/>
        </w:rPr>
        <w:t xml:space="preserve">Regimen related mortality (RRM) </w:t>
      </w:r>
      <w:r w:rsidRPr="00EC659C">
        <w:rPr>
          <w:sz w:val="22"/>
          <w:szCs w:val="22"/>
          <w:lang w:val="en-GB" w:eastAsia="en-US"/>
        </w:rPr>
        <w:t xml:space="preserve">and </w:t>
      </w:r>
      <w:r w:rsidRPr="00EC659C">
        <w:rPr>
          <w:i/>
          <w:sz w:val="22"/>
          <w:szCs w:val="22"/>
          <w:lang w:val="en-GB" w:eastAsia="en-US"/>
        </w:rPr>
        <w:t>Transplant related mortality</w:t>
      </w:r>
      <w:r w:rsidRPr="00EC659C">
        <w:rPr>
          <w:sz w:val="22"/>
          <w:szCs w:val="22"/>
          <w:lang w:val="en-GB" w:eastAsia="en-US"/>
        </w:rPr>
        <w:t xml:space="preserve"> (</w:t>
      </w:r>
      <w:r w:rsidRPr="00EC659C">
        <w:rPr>
          <w:i/>
          <w:sz w:val="22"/>
          <w:szCs w:val="22"/>
          <w:lang w:val="en-GB" w:eastAsia="en-US"/>
        </w:rPr>
        <w:t>TRM)</w:t>
      </w:r>
      <w:r w:rsidRPr="00EC659C">
        <w:rPr>
          <w:sz w:val="22"/>
          <w:szCs w:val="22"/>
          <w:lang w:val="en-GB" w:eastAsia="en-US"/>
        </w:rPr>
        <w:t>: low values have been reported, confirming the safety of the conditioning treatments including thiotepa</w:t>
      </w:r>
      <w:r w:rsidRPr="00EC659C">
        <w:rPr>
          <w:bCs/>
          <w:sz w:val="22"/>
          <w:szCs w:val="22"/>
          <w:lang w:val="en-GB" w:eastAsia="en-US"/>
        </w:rPr>
        <w:t xml:space="preserve"> for allogeneic HPCT</w:t>
      </w:r>
      <w:r w:rsidRPr="00EC659C">
        <w:rPr>
          <w:sz w:val="22"/>
          <w:szCs w:val="22"/>
          <w:lang w:val="en-GB" w:eastAsia="en-US"/>
        </w:rPr>
        <w:t xml:space="preserve"> </w:t>
      </w:r>
      <w:r w:rsidRPr="00EC659C">
        <w:rPr>
          <w:bCs/>
          <w:sz w:val="22"/>
          <w:szCs w:val="22"/>
          <w:lang w:val="en-GB" w:eastAsia="en-US"/>
        </w:rPr>
        <w:t>in adult patients with haematological diseases.</w:t>
      </w:r>
    </w:p>
    <w:p w14:paraId="0FC9750E" w14:textId="77777777" w:rsidR="00DC0136" w:rsidRPr="00EC659C" w:rsidRDefault="00DC0136" w:rsidP="00BA55A2">
      <w:pPr>
        <w:tabs>
          <w:tab w:val="left" w:pos="567"/>
        </w:tabs>
        <w:autoSpaceDE w:val="0"/>
        <w:autoSpaceDN w:val="0"/>
        <w:adjustRightInd w:val="0"/>
        <w:rPr>
          <w:sz w:val="22"/>
          <w:szCs w:val="22"/>
          <w:lang w:val="en-GB" w:eastAsia="en-US"/>
        </w:rPr>
      </w:pPr>
    </w:p>
    <w:p w14:paraId="3E9C4B04" w14:textId="77777777" w:rsidR="00DC0136" w:rsidRPr="00EC659C" w:rsidRDefault="00DC0136" w:rsidP="00BA55A2">
      <w:pPr>
        <w:tabs>
          <w:tab w:val="left" w:pos="567"/>
        </w:tabs>
        <w:autoSpaceDE w:val="0"/>
        <w:autoSpaceDN w:val="0"/>
        <w:adjustRightInd w:val="0"/>
        <w:outlineLvl w:val="0"/>
        <w:rPr>
          <w:i/>
          <w:sz w:val="22"/>
          <w:szCs w:val="22"/>
          <w:lang w:val="en-GB" w:eastAsia="en-US"/>
        </w:rPr>
      </w:pPr>
      <w:r w:rsidRPr="00EC659C">
        <w:rPr>
          <w:i/>
          <w:sz w:val="22"/>
          <w:szCs w:val="22"/>
          <w:lang w:val="en-GB" w:eastAsia="en-US"/>
        </w:rPr>
        <w:t>Paediatric population</w:t>
      </w:r>
    </w:p>
    <w:p w14:paraId="0CF6A363" w14:textId="77777777" w:rsidR="00DC0136" w:rsidRPr="00EC659C" w:rsidRDefault="00DC0136" w:rsidP="00BA55A2">
      <w:pPr>
        <w:tabs>
          <w:tab w:val="left" w:pos="567"/>
        </w:tabs>
        <w:autoSpaceDE w:val="0"/>
        <w:autoSpaceDN w:val="0"/>
        <w:adjustRightInd w:val="0"/>
        <w:rPr>
          <w:i/>
          <w:sz w:val="22"/>
          <w:szCs w:val="22"/>
          <w:lang w:val="en-GB" w:eastAsia="en-US"/>
        </w:rPr>
      </w:pPr>
    </w:p>
    <w:p w14:paraId="6CE6B2A7" w14:textId="77777777" w:rsidR="00DC0136" w:rsidRPr="00EC659C" w:rsidRDefault="00DC0136" w:rsidP="00BA55A2">
      <w:pPr>
        <w:tabs>
          <w:tab w:val="left" w:pos="567"/>
        </w:tabs>
        <w:autoSpaceDE w:val="0"/>
        <w:autoSpaceDN w:val="0"/>
        <w:adjustRightInd w:val="0"/>
        <w:rPr>
          <w:bCs/>
          <w:sz w:val="22"/>
          <w:szCs w:val="22"/>
          <w:lang w:val="en-GB" w:eastAsia="en-US"/>
        </w:rPr>
      </w:pPr>
      <w:r w:rsidRPr="00EC659C">
        <w:rPr>
          <w:bCs/>
          <w:sz w:val="22"/>
          <w:szCs w:val="22"/>
          <w:lang w:val="en-GB" w:eastAsia="en-US"/>
        </w:rPr>
        <w:t>Autologous HPCT</w:t>
      </w:r>
    </w:p>
    <w:p w14:paraId="69609884" w14:textId="77777777" w:rsidR="00DC0136" w:rsidRPr="00EC659C" w:rsidRDefault="00DC0136" w:rsidP="00BA55A2">
      <w:pPr>
        <w:tabs>
          <w:tab w:val="left" w:pos="567"/>
        </w:tabs>
        <w:autoSpaceDE w:val="0"/>
        <w:autoSpaceDN w:val="0"/>
        <w:adjustRightInd w:val="0"/>
        <w:outlineLvl w:val="0"/>
        <w:rPr>
          <w:bCs/>
          <w:i/>
          <w:sz w:val="22"/>
          <w:szCs w:val="22"/>
          <w:u w:val="single"/>
          <w:lang w:val="en-GB" w:eastAsia="en-US"/>
        </w:rPr>
      </w:pPr>
    </w:p>
    <w:p w14:paraId="39C7F6DD" w14:textId="77777777" w:rsidR="00DC0136" w:rsidRPr="00EC659C" w:rsidRDefault="00DC0136" w:rsidP="00BA55A2">
      <w:pPr>
        <w:tabs>
          <w:tab w:val="left" w:pos="567"/>
        </w:tabs>
        <w:autoSpaceDE w:val="0"/>
        <w:autoSpaceDN w:val="0"/>
        <w:adjustRightInd w:val="0"/>
        <w:outlineLvl w:val="0"/>
        <w:rPr>
          <w:bCs/>
          <w:i/>
          <w:sz w:val="22"/>
          <w:szCs w:val="22"/>
          <w:u w:val="single"/>
          <w:lang w:val="en-GB" w:eastAsia="en-US"/>
        </w:rPr>
      </w:pPr>
      <w:r w:rsidRPr="00EC659C">
        <w:rPr>
          <w:bCs/>
          <w:i/>
          <w:sz w:val="22"/>
          <w:szCs w:val="22"/>
          <w:u w:val="single"/>
          <w:lang w:val="en-GB" w:eastAsia="en-US"/>
        </w:rPr>
        <w:t>Solid tumours</w:t>
      </w:r>
    </w:p>
    <w:p w14:paraId="4756603D"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Engraftment:</w:t>
      </w:r>
      <w:r w:rsidRPr="00EC659C">
        <w:rPr>
          <w:sz w:val="22"/>
          <w:szCs w:val="22"/>
          <w:lang w:val="en-GB" w:eastAsia="en-US"/>
        </w:rPr>
        <w:t xml:space="preserve"> It has been achieved with all reported conditioning regimens including thiotepa. </w:t>
      </w:r>
    </w:p>
    <w:p w14:paraId="57B6E9D6"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Disease free survival (DFS):</w:t>
      </w:r>
      <w:r w:rsidRPr="00EC659C">
        <w:rPr>
          <w:sz w:val="22"/>
          <w:szCs w:val="22"/>
          <w:lang w:val="en-GB" w:eastAsia="en-US"/>
        </w:rPr>
        <w:t xml:space="preserve"> With a follow-up of 36 to 57 months, DFS ranged from 46% to 70% in the reported studies. Considering that all patients were treated for </w:t>
      </w:r>
      <w:proofErr w:type="gramStart"/>
      <w:r w:rsidRPr="00EC659C">
        <w:rPr>
          <w:sz w:val="22"/>
          <w:szCs w:val="22"/>
          <w:lang w:val="en-GB" w:eastAsia="en-US"/>
        </w:rPr>
        <w:t>high risk</w:t>
      </w:r>
      <w:proofErr w:type="gramEnd"/>
      <w:r w:rsidRPr="00EC659C">
        <w:rPr>
          <w:sz w:val="22"/>
          <w:szCs w:val="22"/>
          <w:lang w:val="en-GB" w:eastAsia="en-US"/>
        </w:rPr>
        <w:t xml:space="preserve"> solid tumours, DFS results confirm that conditioning treatments containing thiotepa following autologous HPCT are effective therapeutic strategies for treating paediatric patients with solid tumours. </w:t>
      </w:r>
    </w:p>
    <w:p w14:paraId="1F35A33E" w14:textId="77777777" w:rsidR="00DC0136" w:rsidRPr="00EC659C" w:rsidRDefault="00DC0136" w:rsidP="00BA55A2">
      <w:pPr>
        <w:tabs>
          <w:tab w:val="left" w:pos="567"/>
        </w:tabs>
        <w:autoSpaceDE w:val="0"/>
        <w:autoSpaceDN w:val="0"/>
        <w:adjustRightInd w:val="0"/>
        <w:rPr>
          <w:sz w:val="22"/>
          <w:szCs w:val="22"/>
          <w:lang w:val="en-GB" w:eastAsia="en-US"/>
        </w:rPr>
      </w:pPr>
      <w:r w:rsidRPr="00EC659C">
        <w:rPr>
          <w:i/>
          <w:sz w:val="22"/>
          <w:szCs w:val="22"/>
          <w:lang w:val="en-GB" w:eastAsia="en-US"/>
        </w:rPr>
        <w:t>Relapse</w:t>
      </w:r>
      <w:r w:rsidRPr="00EC659C">
        <w:rPr>
          <w:sz w:val="22"/>
          <w:szCs w:val="22"/>
          <w:lang w:val="en-GB" w:eastAsia="en-US"/>
        </w:rPr>
        <w:t xml:space="preserve">: In all the reported conditioning regimens containing thiotepa, relapse rates at 12 to 57 months ranged from 33% to 57%. Considering that all patients suffer of recurrence or poor prognosis solid tumours, these rates support the efficacy of conditioning regimens based on thiotepa. </w:t>
      </w:r>
    </w:p>
    <w:p w14:paraId="67C43599"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sz w:val="22"/>
          <w:szCs w:val="22"/>
          <w:lang w:val="en-GB" w:eastAsia="en-US"/>
        </w:rPr>
        <w:t>Overall survival (OS):</w:t>
      </w:r>
      <w:r w:rsidRPr="00EC659C">
        <w:rPr>
          <w:sz w:val="22"/>
          <w:szCs w:val="22"/>
          <w:lang w:val="en-GB" w:eastAsia="en-US"/>
        </w:rPr>
        <w:t xml:space="preserve"> OS ranged from 17% to 84% with a follow-up ranging from 12.3 up to 99.6 months. </w:t>
      </w:r>
    </w:p>
    <w:p w14:paraId="6D4911A3" w14:textId="77777777" w:rsidR="00DC0136" w:rsidRPr="00EC659C" w:rsidRDefault="00DC0136" w:rsidP="00BA55A2">
      <w:pPr>
        <w:tabs>
          <w:tab w:val="left" w:pos="567"/>
        </w:tabs>
        <w:rPr>
          <w:bCs/>
          <w:sz w:val="22"/>
          <w:szCs w:val="22"/>
          <w:lang w:val="en-GB" w:eastAsia="en-US"/>
        </w:rPr>
      </w:pPr>
      <w:r w:rsidRPr="00EC659C">
        <w:rPr>
          <w:i/>
          <w:sz w:val="22"/>
          <w:szCs w:val="22"/>
          <w:lang w:val="en-GB" w:eastAsia="en-US"/>
        </w:rPr>
        <w:t xml:space="preserve">Regimen related mortality (RRM) </w:t>
      </w:r>
      <w:r w:rsidRPr="00EC659C">
        <w:rPr>
          <w:sz w:val="22"/>
          <w:szCs w:val="22"/>
          <w:lang w:val="en-GB" w:eastAsia="en-US"/>
        </w:rPr>
        <w:t xml:space="preserve">and </w:t>
      </w:r>
      <w:r w:rsidRPr="00EC659C">
        <w:rPr>
          <w:i/>
          <w:sz w:val="22"/>
          <w:szCs w:val="22"/>
          <w:lang w:val="en-GB" w:eastAsia="en-US"/>
        </w:rPr>
        <w:t>Transplant related mortality</w:t>
      </w:r>
      <w:r w:rsidRPr="00EC659C">
        <w:rPr>
          <w:sz w:val="22"/>
          <w:szCs w:val="22"/>
          <w:lang w:val="en-GB" w:eastAsia="en-US"/>
        </w:rPr>
        <w:t xml:space="preserve"> (</w:t>
      </w:r>
      <w:r w:rsidRPr="00EC659C">
        <w:rPr>
          <w:i/>
          <w:sz w:val="22"/>
          <w:szCs w:val="22"/>
          <w:lang w:val="en-GB" w:eastAsia="en-US"/>
        </w:rPr>
        <w:t>TRM)</w:t>
      </w:r>
      <w:r w:rsidRPr="00EC659C">
        <w:rPr>
          <w:sz w:val="22"/>
          <w:szCs w:val="22"/>
          <w:lang w:val="en-GB" w:eastAsia="en-US"/>
        </w:rPr>
        <w:t>: RRM values ranging from 0% to 26.7% have been reported. TRM values ranged from 0% to 18% confirming the safety of the conditioning treatments including thiotepa for autologous HPCT in paediatric patients with solid tumours.</w:t>
      </w:r>
    </w:p>
    <w:p w14:paraId="27367900" w14:textId="77777777" w:rsidR="00DC0136" w:rsidRPr="00EC659C" w:rsidRDefault="00DC0136" w:rsidP="00BA55A2">
      <w:pPr>
        <w:tabs>
          <w:tab w:val="left" w:pos="567"/>
        </w:tabs>
        <w:autoSpaceDE w:val="0"/>
        <w:autoSpaceDN w:val="0"/>
        <w:adjustRightInd w:val="0"/>
        <w:rPr>
          <w:i/>
          <w:sz w:val="22"/>
          <w:szCs w:val="22"/>
          <w:lang w:val="en-GB" w:eastAsia="en-US"/>
        </w:rPr>
      </w:pPr>
    </w:p>
    <w:p w14:paraId="6FCCC64B" w14:textId="77777777" w:rsidR="00DC0136" w:rsidRPr="00EC659C" w:rsidRDefault="00DC0136" w:rsidP="00BA55A2">
      <w:pPr>
        <w:tabs>
          <w:tab w:val="left" w:pos="567"/>
        </w:tabs>
        <w:autoSpaceDE w:val="0"/>
        <w:autoSpaceDN w:val="0"/>
        <w:adjustRightInd w:val="0"/>
        <w:rPr>
          <w:sz w:val="22"/>
          <w:szCs w:val="22"/>
          <w:lang w:val="en-GB" w:eastAsia="en-US"/>
        </w:rPr>
      </w:pPr>
      <w:r w:rsidRPr="00EC659C">
        <w:rPr>
          <w:sz w:val="22"/>
          <w:szCs w:val="22"/>
          <w:lang w:val="en-GB" w:eastAsia="en-US"/>
        </w:rPr>
        <w:t>Allogeneic HPCT</w:t>
      </w:r>
    </w:p>
    <w:p w14:paraId="1DE02E86" w14:textId="77777777" w:rsidR="00DC0136" w:rsidRPr="00EC659C" w:rsidRDefault="00DC0136" w:rsidP="00BA55A2">
      <w:pPr>
        <w:tabs>
          <w:tab w:val="left" w:pos="567"/>
        </w:tabs>
        <w:autoSpaceDE w:val="0"/>
        <w:autoSpaceDN w:val="0"/>
        <w:adjustRightInd w:val="0"/>
        <w:outlineLvl w:val="0"/>
        <w:rPr>
          <w:i/>
          <w:sz w:val="22"/>
          <w:szCs w:val="22"/>
          <w:u w:val="single"/>
          <w:lang w:val="en-GB" w:eastAsia="en-US"/>
        </w:rPr>
      </w:pPr>
    </w:p>
    <w:p w14:paraId="3C658726" w14:textId="77777777" w:rsidR="00DC0136" w:rsidRPr="00EC659C" w:rsidRDefault="00DC0136" w:rsidP="00BA55A2">
      <w:pPr>
        <w:tabs>
          <w:tab w:val="left" w:pos="567"/>
        </w:tabs>
        <w:autoSpaceDE w:val="0"/>
        <w:autoSpaceDN w:val="0"/>
        <w:adjustRightInd w:val="0"/>
        <w:outlineLvl w:val="0"/>
        <w:rPr>
          <w:i/>
          <w:sz w:val="22"/>
          <w:szCs w:val="22"/>
          <w:u w:val="single"/>
          <w:lang w:val="en-GB" w:eastAsia="en-US"/>
        </w:rPr>
      </w:pPr>
      <w:r w:rsidRPr="00EC659C">
        <w:rPr>
          <w:i/>
          <w:sz w:val="22"/>
          <w:szCs w:val="22"/>
          <w:u w:val="single"/>
          <w:lang w:val="en-GB" w:eastAsia="en-US"/>
        </w:rPr>
        <w:t>Haematological diseases</w:t>
      </w:r>
    </w:p>
    <w:p w14:paraId="1DFE86B0" w14:textId="77777777" w:rsidR="00DC0136" w:rsidRPr="00EC659C" w:rsidRDefault="00DC0136" w:rsidP="00BA55A2">
      <w:pPr>
        <w:widowControl w:val="0"/>
        <w:tabs>
          <w:tab w:val="left" w:pos="567"/>
        </w:tabs>
        <w:autoSpaceDE w:val="0"/>
        <w:autoSpaceDN w:val="0"/>
        <w:adjustRightInd w:val="0"/>
        <w:rPr>
          <w:i/>
          <w:iCs/>
          <w:sz w:val="22"/>
          <w:szCs w:val="22"/>
          <w:lang w:val="en-GB" w:eastAsia="en-US"/>
        </w:rPr>
      </w:pPr>
      <w:r w:rsidRPr="00EC659C">
        <w:rPr>
          <w:i/>
          <w:iCs/>
          <w:sz w:val="22"/>
          <w:szCs w:val="22"/>
          <w:lang w:val="en-GB" w:eastAsia="en-US"/>
        </w:rPr>
        <w:t>Engraftment:</w:t>
      </w:r>
      <w:r w:rsidRPr="00EC659C">
        <w:rPr>
          <w:sz w:val="22"/>
          <w:szCs w:val="22"/>
          <w:lang w:val="en-GB" w:eastAsia="en-US"/>
        </w:rPr>
        <w:t xml:space="preserve"> It has been achieved with all evaluated conditioning regimens including thiotepa with a success rate of 96% - 100%. The haematological recovery is in the expected time. </w:t>
      </w:r>
    </w:p>
    <w:p w14:paraId="4881C529"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iCs/>
          <w:sz w:val="22"/>
          <w:szCs w:val="22"/>
          <w:lang w:val="en-GB" w:eastAsia="en-US"/>
        </w:rPr>
        <w:t>Disease free survival (DFS):</w:t>
      </w:r>
      <w:r w:rsidRPr="00EC659C">
        <w:rPr>
          <w:sz w:val="22"/>
          <w:szCs w:val="22"/>
          <w:lang w:val="en-GB" w:eastAsia="en-US"/>
        </w:rPr>
        <w:t xml:space="preserve"> Percentages of 40% - 75% with follow-up of more than 1</w:t>
      </w:r>
      <w:r w:rsidR="00A542DC" w:rsidRPr="00EC659C">
        <w:rPr>
          <w:sz w:val="22"/>
          <w:szCs w:val="22"/>
          <w:lang w:val="en-GB" w:eastAsia="en-US"/>
        </w:rPr>
        <w:t> </w:t>
      </w:r>
      <w:r w:rsidRPr="00EC659C">
        <w:rPr>
          <w:sz w:val="22"/>
          <w:szCs w:val="22"/>
          <w:lang w:val="en-GB" w:eastAsia="en-US"/>
        </w:rPr>
        <w:t xml:space="preserve">year have been reported. DFS results confirm that conditioning treatment containing thiotepa following allogeneic HPCT are effective therapeutic strategies for treating paediatric patients with haematological diseases. </w:t>
      </w:r>
    </w:p>
    <w:p w14:paraId="35758AB7"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iCs/>
          <w:sz w:val="22"/>
          <w:szCs w:val="22"/>
          <w:lang w:val="en-GB" w:eastAsia="en-US"/>
        </w:rPr>
        <w:t>Relapse:</w:t>
      </w:r>
      <w:r w:rsidRPr="00EC659C">
        <w:rPr>
          <w:sz w:val="22"/>
          <w:szCs w:val="22"/>
          <w:lang w:val="en-GB" w:eastAsia="en-US"/>
        </w:rPr>
        <w:t xml:space="preserve"> In all the reported conditioning regimens containing thiotepa, the relapse rate was in the range of 15%</w:t>
      </w:r>
      <w:r w:rsidRPr="00EC659C">
        <w:rPr>
          <w:sz w:val="22"/>
          <w:szCs w:val="22"/>
          <w:lang w:val="en-GB" w:eastAsia="en-US"/>
        </w:rPr>
        <w:noBreakHyphen/>
        <w:t>44%. These data support the efficacy of conditioning regimens based on thiotepa in all haematological diseases.</w:t>
      </w:r>
    </w:p>
    <w:p w14:paraId="795759A1" w14:textId="77777777" w:rsidR="00DC0136" w:rsidRPr="00EC659C" w:rsidRDefault="00DC0136" w:rsidP="00BA55A2">
      <w:pPr>
        <w:widowControl w:val="0"/>
        <w:tabs>
          <w:tab w:val="left" w:pos="567"/>
        </w:tabs>
        <w:autoSpaceDE w:val="0"/>
        <w:autoSpaceDN w:val="0"/>
        <w:adjustRightInd w:val="0"/>
        <w:rPr>
          <w:sz w:val="22"/>
          <w:szCs w:val="22"/>
          <w:lang w:val="en-GB" w:eastAsia="en-US"/>
        </w:rPr>
      </w:pPr>
      <w:r w:rsidRPr="00EC659C">
        <w:rPr>
          <w:i/>
          <w:iCs/>
          <w:sz w:val="22"/>
          <w:szCs w:val="22"/>
          <w:lang w:val="en-GB" w:eastAsia="en-US"/>
        </w:rPr>
        <w:t>Overall survival (OS):</w:t>
      </w:r>
      <w:r w:rsidRPr="00EC659C">
        <w:rPr>
          <w:sz w:val="22"/>
          <w:szCs w:val="22"/>
          <w:lang w:val="en-GB" w:eastAsia="en-US"/>
        </w:rPr>
        <w:t xml:space="preserve"> OS ranged from 50% to 100% with a follow</w:t>
      </w:r>
      <w:r w:rsidRPr="00EC659C">
        <w:rPr>
          <w:sz w:val="22"/>
          <w:szCs w:val="22"/>
          <w:lang w:val="en-GB" w:eastAsia="en-US"/>
        </w:rPr>
        <w:noBreakHyphen/>
        <w:t xml:space="preserve">up ranging from 9.4 up to 121 months. </w:t>
      </w:r>
    </w:p>
    <w:p w14:paraId="27167CD0" w14:textId="77777777" w:rsidR="00DC0136" w:rsidRPr="00EC659C" w:rsidRDefault="00DC0136" w:rsidP="00BA55A2">
      <w:pPr>
        <w:widowControl w:val="0"/>
        <w:tabs>
          <w:tab w:val="left" w:pos="567"/>
        </w:tabs>
        <w:autoSpaceDE w:val="0"/>
        <w:autoSpaceDN w:val="0"/>
        <w:adjustRightInd w:val="0"/>
        <w:rPr>
          <w:bCs/>
          <w:sz w:val="22"/>
          <w:szCs w:val="22"/>
          <w:lang w:val="en-GB" w:eastAsia="en-US"/>
        </w:rPr>
      </w:pPr>
      <w:r w:rsidRPr="00EC659C">
        <w:rPr>
          <w:i/>
          <w:sz w:val="22"/>
          <w:szCs w:val="22"/>
          <w:lang w:val="en-GB" w:eastAsia="en-US"/>
        </w:rPr>
        <w:t xml:space="preserve">Regimen related mortality (RRM) </w:t>
      </w:r>
      <w:r w:rsidRPr="00EC659C">
        <w:rPr>
          <w:sz w:val="22"/>
          <w:szCs w:val="22"/>
          <w:lang w:val="en-GB" w:eastAsia="en-US"/>
        </w:rPr>
        <w:t xml:space="preserve">and </w:t>
      </w:r>
      <w:r w:rsidRPr="00EC659C">
        <w:rPr>
          <w:i/>
          <w:sz w:val="22"/>
          <w:szCs w:val="22"/>
          <w:lang w:val="en-GB" w:eastAsia="en-US"/>
        </w:rPr>
        <w:t>Transplant related mortality</w:t>
      </w:r>
      <w:r w:rsidRPr="00EC659C">
        <w:rPr>
          <w:sz w:val="22"/>
          <w:szCs w:val="22"/>
          <w:lang w:val="en-GB" w:eastAsia="en-US"/>
        </w:rPr>
        <w:t xml:space="preserve"> (</w:t>
      </w:r>
      <w:r w:rsidRPr="00EC659C">
        <w:rPr>
          <w:i/>
          <w:sz w:val="22"/>
          <w:szCs w:val="22"/>
          <w:lang w:val="en-GB" w:eastAsia="en-US"/>
        </w:rPr>
        <w:t>TRM)</w:t>
      </w:r>
      <w:r w:rsidRPr="00EC659C">
        <w:rPr>
          <w:sz w:val="22"/>
          <w:szCs w:val="22"/>
          <w:lang w:val="en-GB" w:eastAsia="en-US"/>
        </w:rPr>
        <w:t>: RRM values ranging from 0% to 2.5% have been reported. TRM values ranged from 0% to 30% confirming the safety of the conditioning treatment including thiotepa for allogeneic HPCT in paediatric patients with haematological diseases.</w:t>
      </w:r>
    </w:p>
    <w:p w14:paraId="24BEECD7" w14:textId="77777777" w:rsidR="00DC0136" w:rsidRPr="00EC659C" w:rsidRDefault="00DC0136" w:rsidP="00BA55A2">
      <w:pPr>
        <w:tabs>
          <w:tab w:val="left" w:pos="360"/>
        </w:tabs>
        <w:rPr>
          <w:sz w:val="22"/>
          <w:szCs w:val="22"/>
          <w:lang w:val="en-GB" w:eastAsia="en-US"/>
        </w:rPr>
      </w:pPr>
    </w:p>
    <w:p w14:paraId="4B90AD33" w14:textId="77777777" w:rsidR="00DC0136" w:rsidRPr="00EC659C" w:rsidRDefault="00DC0136" w:rsidP="00BA55A2">
      <w:pPr>
        <w:numPr>
          <w:ilvl w:val="1"/>
          <w:numId w:val="73"/>
        </w:numPr>
        <w:tabs>
          <w:tab w:val="left" w:pos="360"/>
          <w:tab w:val="left" w:pos="567"/>
        </w:tabs>
        <w:spacing w:line="260" w:lineRule="exact"/>
        <w:rPr>
          <w:sz w:val="22"/>
          <w:szCs w:val="22"/>
          <w:lang w:val="en-GB" w:eastAsia="en-US"/>
        </w:rPr>
      </w:pPr>
      <w:r w:rsidRPr="00EC659C">
        <w:rPr>
          <w:b/>
          <w:sz w:val="22"/>
          <w:szCs w:val="22"/>
          <w:lang w:val="en-GB" w:eastAsia="en-US"/>
        </w:rPr>
        <w:t xml:space="preserve">Pharmacokinetic properties </w:t>
      </w:r>
    </w:p>
    <w:p w14:paraId="0851671B" w14:textId="77777777" w:rsidR="00DC0136" w:rsidRPr="00EC659C" w:rsidRDefault="00DC0136" w:rsidP="00BA55A2">
      <w:pPr>
        <w:tabs>
          <w:tab w:val="left" w:pos="360"/>
        </w:tabs>
        <w:rPr>
          <w:sz w:val="22"/>
          <w:szCs w:val="22"/>
          <w:lang w:val="en-GB" w:eastAsia="en-US"/>
        </w:rPr>
      </w:pPr>
    </w:p>
    <w:p w14:paraId="35ED27AA" w14:textId="77777777" w:rsidR="00DC0136" w:rsidRPr="00EC659C" w:rsidRDefault="00DC0136" w:rsidP="00BA55A2">
      <w:pPr>
        <w:tabs>
          <w:tab w:val="left" w:pos="360"/>
          <w:tab w:val="left" w:pos="567"/>
        </w:tabs>
        <w:ind w:right="57"/>
        <w:outlineLvl w:val="0"/>
        <w:rPr>
          <w:sz w:val="22"/>
          <w:szCs w:val="22"/>
          <w:u w:val="single"/>
          <w:lang w:val="en-GB" w:eastAsia="en-US"/>
        </w:rPr>
      </w:pPr>
      <w:r w:rsidRPr="00EC659C">
        <w:rPr>
          <w:sz w:val="22"/>
          <w:szCs w:val="22"/>
          <w:u w:val="single"/>
          <w:lang w:val="en-GB" w:eastAsia="en-US"/>
        </w:rPr>
        <w:t>Absorption</w:t>
      </w:r>
    </w:p>
    <w:p w14:paraId="661768B7"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 xml:space="preserve">Thiotepa is unreliably absorbed from the gastrointestinal tract: acid instability prevents thiotepa from being administered orally. </w:t>
      </w:r>
    </w:p>
    <w:p w14:paraId="2B192B05" w14:textId="77777777" w:rsidR="00DC0136" w:rsidRPr="00EC659C" w:rsidRDefault="00DC0136" w:rsidP="00BA55A2">
      <w:pPr>
        <w:tabs>
          <w:tab w:val="left" w:pos="360"/>
          <w:tab w:val="left" w:pos="567"/>
        </w:tabs>
        <w:ind w:right="57"/>
        <w:rPr>
          <w:sz w:val="22"/>
          <w:szCs w:val="22"/>
          <w:lang w:val="en-GB" w:eastAsia="en-US"/>
        </w:rPr>
      </w:pPr>
    </w:p>
    <w:p w14:paraId="7F941FED"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u w:val="single"/>
          <w:lang w:val="en-GB" w:eastAsia="en-US"/>
        </w:rPr>
        <w:t>Distribution</w:t>
      </w:r>
    </w:p>
    <w:p w14:paraId="7099C161"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 xml:space="preserve">Thiotepa is a highly lipophilic compound. After intravenous administration, plasma concentrations of the active substance fit a </w:t>
      </w:r>
      <w:proofErr w:type="gramStart"/>
      <w:r w:rsidRPr="00EC659C">
        <w:rPr>
          <w:sz w:val="22"/>
          <w:szCs w:val="22"/>
          <w:lang w:val="en-GB" w:eastAsia="en-US"/>
        </w:rPr>
        <w:t>two compartment</w:t>
      </w:r>
      <w:proofErr w:type="gramEnd"/>
      <w:r w:rsidRPr="00EC659C">
        <w:rPr>
          <w:sz w:val="22"/>
          <w:szCs w:val="22"/>
          <w:lang w:val="en-GB" w:eastAsia="en-US"/>
        </w:rPr>
        <w:t xml:space="preserve"> model with a rapid distribution phase. The volume of </w:t>
      </w:r>
      <w:r w:rsidRPr="00EC659C">
        <w:rPr>
          <w:sz w:val="22"/>
          <w:szCs w:val="22"/>
          <w:lang w:val="en-GB" w:eastAsia="en-US"/>
        </w:rPr>
        <w:lastRenderedPageBreak/>
        <w:t>distribution of thiotepa is large and it has been reported as ranging from 40.8 l/m</w:t>
      </w:r>
      <w:r w:rsidRPr="00EC659C">
        <w:rPr>
          <w:sz w:val="22"/>
          <w:szCs w:val="22"/>
          <w:vertAlign w:val="superscript"/>
          <w:lang w:val="en-GB" w:eastAsia="en-US"/>
        </w:rPr>
        <w:t>2</w:t>
      </w:r>
      <w:r w:rsidRPr="00EC659C">
        <w:rPr>
          <w:sz w:val="22"/>
          <w:szCs w:val="22"/>
          <w:lang w:val="en-GB" w:eastAsia="en-US"/>
        </w:rPr>
        <w:t xml:space="preserve"> to 75 l/m</w:t>
      </w:r>
      <w:r w:rsidRPr="00EC659C">
        <w:rPr>
          <w:sz w:val="22"/>
          <w:szCs w:val="22"/>
          <w:vertAlign w:val="superscript"/>
          <w:lang w:val="en-GB" w:eastAsia="en-US"/>
        </w:rPr>
        <w:t>2</w:t>
      </w:r>
      <w:r w:rsidRPr="00EC659C">
        <w:rPr>
          <w:sz w:val="22"/>
          <w:szCs w:val="22"/>
          <w:lang w:val="en-GB" w:eastAsia="en-US"/>
        </w:rPr>
        <w:t>, indicating distribution to total body water. The apparent volume of distribution of thiotepa appears independent of the administered dose. The fraction unbound to proteins in plasma is 70-90%; insignificant binding of thiotepa to gamma globulin and minimal albumin binding (10-30%) has been reported.</w:t>
      </w:r>
    </w:p>
    <w:p w14:paraId="559C90DC"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 xml:space="preserve">After intravenous administration, CSF medicinal product exposure is nearly equivalent to that achieved in plasma; the mean ratio of AUC in CSF to plasma for thiotepa is 0.93. CSF and plasma concentrations of TEPA, the first reported active metabolite of thiotepa, exceed the concentrations of the parent compound.  </w:t>
      </w:r>
    </w:p>
    <w:p w14:paraId="726E340A" w14:textId="77777777" w:rsidR="00DC0136" w:rsidRPr="00EC659C" w:rsidRDefault="00DC0136" w:rsidP="00BA55A2">
      <w:pPr>
        <w:tabs>
          <w:tab w:val="left" w:pos="360"/>
          <w:tab w:val="left" w:pos="567"/>
        </w:tabs>
        <w:ind w:right="57"/>
        <w:rPr>
          <w:sz w:val="22"/>
          <w:szCs w:val="22"/>
          <w:u w:val="single"/>
          <w:lang w:val="en-GB" w:eastAsia="en-US"/>
        </w:rPr>
      </w:pPr>
    </w:p>
    <w:p w14:paraId="08CF67F6" w14:textId="77777777" w:rsidR="00DC0136" w:rsidRPr="00EC659C" w:rsidRDefault="00DC0136" w:rsidP="00BA55A2">
      <w:pPr>
        <w:tabs>
          <w:tab w:val="left" w:pos="360"/>
          <w:tab w:val="left" w:pos="567"/>
        </w:tabs>
        <w:ind w:right="57"/>
        <w:rPr>
          <w:sz w:val="22"/>
          <w:szCs w:val="22"/>
          <w:u w:val="single"/>
          <w:lang w:val="en-GB" w:eastAsia="en-US"/>
        </w:rPr>
      </w:pPr>
      <w:r w:rsidRPr="00EC659C">
        <w:rPr>
          <w:sz w:val="22"/>
          <w:szCs w:val="22"/>
          <w:u w:val="single"/>
          <w:lang w:val="en-GB" w:eastAsia="en-US"/>
        </w:rPr>
        <w:t>Biotransformation</w:t>
      </w:r>
    </w:p>
    <w:p w14:paraId="17D3F374"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 xml:space="preserve">Thiotepa undergoes rapid and extensive hepatic metabolism and metabolites could be detected in urine within 1 hour after infusion. The metabolites are active alkylating agents but the role they play in the antitumor activity of thiotepa remains to be elucidated. Thiotepa undergoes oxidative </w:t>
      </w:r>
      <w:proofErr w:type="spellStart"/>
      <w:r w:rsidRPr="00EC659C">
        <w:rPr>
          <w:sz w:val="22"/>
          <w:szCs w:val="22"/>
          <w:lang w:val="en-GB" w:eastAsia="en-US"/>
        </w:rPr>
        <w:t>desulphuration</w:t>
      </w:r>
      <w:proofErr w:type="spellEnd"/>
      <w:r w:rsidRPr="00EC659C">
        <w:rPr>
          <w:sz w:val="22"/>
          <w:szCs w:val="22"/>
          <w:lang w:val="en-GB" w:eastAsia="en-US"/>
        </w:rPr>
        <w:t xml:space="preserve"> via the cytochrome P450 CYP2B and CYP3A isoenzyme families to the major and active metabolite TEPA (</w:t>
      </w:r>
      <w:proofErr w:type="spellStart"/>
      <w:r w:rsidRPr="00EC659C">
        <w:rPr>
          <w:sz w:val="22"/>
          <w:szCs w:val="22"/>
          <w:lang w:val="en-GB" w:eastAsia="en-US"/>
        </w:rPr>
        <w:t>triethylenephosphoramide</w:t>
      </w:r>
      <w:proofErr w:type="spellEnd"/>
      <w:r w:rsidRPr="00EC659C">
        <w:rPr>
          <w:sz w:val="22"/>
          <w:szCs w:val="22"/>
          <w:lang w:val="en-GB" w:eastAsia="en-US"/>
        </w:rPr>
        <w:t>). The total excreted amount of thiotepa and its identified metabolites accounts for 54</w:t>
      </w:r>
      <w:r w:rsidR="00161A19" w:rsidRPr="00EC659C">
        <w:rPr>
          <w:sz w:val="22"/>
          <w:szCs w:val="22"/>
          <w:lang w:val="en-GB" w:eastAsia="en-US"/>
        </w:rPr>
        <w:noBreakHyphen/>
      </w:r>
      <w:r w:rsidRPr="00EC659C">
        <w:rPr>
          <w:sz w:val="22"/>
          <w:szCs w:val="22"/>
          <w:lang w:val="en-GB" w:eastAsia="en-US"/>
        </w:rPr>
        <w:t>100% of the total alkylating activity, indicating the presence of other alkylating metabolites. During conversion of GSH conjugates to N</w:t>
      </w:r>
      <w:r w:rsidRPr="00EC659C">
        <w:rPr>
          <w:sz w:val="22"/>
          <w:szCs w:val="22"/>
          <w:lang w:val="en-GB" w:eastAsia="en-US"/>
        </w:rPr>
        <w:noBreakHyphen/>
        <w:t xml:space="preserve">acetylcysteine conjugates, GSH, </w:t>
      </w:r>
      <w:proofErr w:type="spellStart"/>
      <w:r w:rsidRPr="00EC659C">
        <w:rPr>
          <w:sz w:val="22"/>
          <w:szCs w:val="22"/>
          <w:lang w:val="en-GB" w:eastAsia="en-US"/>
        </w:rPr>
        <w:t>cysteinylglycine</w:t>
      </w:r>
      <w:proofErr w:type="spellEnd"/>
      <w:r w:rsidRPr="00EC659C">
        <w:rPr>
          <w:sz w:val="22"/>
          <w:szCs w:val="22"/>
          <w:lang w:val="en-GB" w:eastAsia="en-US"/>
        </w:rPr>
        <w:t>, and cysteine conjugates are formed. These metabolites are not found in urine, and, if formed, are probably excreted in bile or as intermediate metabolites rapidly converted into thiotepa-</w:t>
      </w:r>
      <w:proofErr w:type="spellStart"/>
      <w:r w:rsidRPr="00EC659C">
        <w:rPr>
          <w:sz w:val="22"/>
          <w:szCs w:val="22"/>
          <w:lang w:val="en-GB" w:eastAsia="en-US"/>
        </w:rPr>
        <w:t>mercapturate</w:t>
      </w:r>
      <w:proofErr w:type="spellEnd"/>
      <w:r w:rsidRPr="00EC659C">
        <w:rPr>
          <w:sz w:val="22"/>
          <w:szCs w:val="22"/>
          <w:lang w:val="en-GB" w:eastAsia="en-US"/>
        </w:rPr>
        <w:t>.</w:t>
      </w:r>
    </w:p>
    <w:p w14:paraId="392F6DA0" w14:textId="77777777" w:rsidR="00DC0136" w:rsidRPr="00EC659C" w:rsidRDefault="00DC0136" w:rsidP="00BA55A2">
      <w:pPr>
        <w:tabs>
          <w:tab w:val="left" w:pos="360"/>
          <w:tab w:val="left" w:pos="567"/>
        </w:tabs>
        <w:ind w:right="57"/>
        <w:rPr>
          <w:sz w:val="22"/>
          <w:szCs w:val="22"/>
          <w:lang w:val="en-GB" w:eastAsia="en-US"/>
        </w:rPr>
      </w:pPr>
    </w:p>
    <w:p w14:paraId="6B8D6DB6" w14:textId="77777777" w:rsidR="00DC0136" w:rsidRPr="00EC659C" w:rsidRDefault="00DC0136" w:rsidP="00BA55A2">
      <w:pPr>
        <w:tabs>
          <w:tab w:val="left" w:pos="360"/>
          <w:tab w:val="left" w:pos="567"/>
        </w:tabs>
        <w:ind w:right="57"/>
        <w:outlineLvl w:val="0"/>
        <w:rPr>
          <w:sz w:val="22"/>
          <w:szCs w:val="22"/>
          <w:u w:val="single"/>
          <w:lang w:val="en-GB" w:eastAsia="en-US"/>
        </w:rPr>
      </w:pPr>
      <w:r w:rsidRPr="00EC659C">
        <w:rPr>
          <w:sz w:val="22"/>
          <w:szCs w:val="22"/>
          <w:u w:val="single"/>
          <w:lang w:val="en-GB" w:eastAsia="en-US"/>
        </w:rPr>
        <w:t>Elimination</w:t>
      </w:r>
    </w:p>
    <w:p w14:paraId="2BB6D01C"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The total clearance of thiotepa ranged from 11.4 to 23.2 l/h/m</w:t>
      </w:r>
      <w:r w:rsidRPr="00EC659C">
        <w:rPr>
          <w:sz w:val="22"/>
          <w:szCs w:val="22"/>
          <w:vertAlign w:val="superscript"/>
          <w:lang w:val="en-GB" w:eastAsia="en-US"/>
        </w:rPr>
        <w:t>2</w:t>
      </w:r>
      <w:r w:rsidRPr="00EC659C">
        <w:rPr>
          <w:sz w:val="22"/>
          <w:szCs w:val="22"/>
          <w:lang w:val="en-GB" w:eastAsia="en-US"/>
        </w:rPr>
        <w:t xml:space="preserve">. The elimination half-life varied from 1.5 to 4.1 hours. The identified metabolites TEPA, </w:t>
      </w:r>
      <w:proofErr w:type="spellStart"/>
      <w:r w:rsidRPr="00EC659C">
        <w:rPr>
          <w:sz w:val="22"/>
          <w:szCs w:val="22"/>
          <w:lang w:val="en-GB" w:eastAsia="en-US"/>
        </w:rPr>
        <w:t>monochlorotepa</w:t>
      </w:r>
      <w:proofErr w:type="spellEnd"/>
      <w:r w:rsidRPr="00EC659C">
        <w:rPr>
          <w:sz w:val="22"/>
          <w:szCs w:val="22"/>
          <w:lang w:val="en-GB" w:eastAsia="en-US"/>
        </w:rPr>
        <w:t xml:space="preserve"> and thiotepa-</w:t>
      </w:r>
      <w:proofErr w:type="spellStart"/>
      <w:r w:rsidRPr="00EC659C">
        <w:rPr>
          <w:sz w:val="22"/>
          <w:szCs w:val="22"/>
          <w:lang w:val="en-GB" w:eastAsia="en-US"/>
        </w:rPr>
        <w:t>mercapturate</w:t>
      </w:r>
      <w:proofErr w:type="spellEnd"/>
      <w:r w:rsidRPr="00EC659C">
        <w:rPr>
          <w:sz w:val="22"/>
          <w:szCs w:val="22"/>
          <w:lang w:val="en-GB" w:eastAsia="en-US"/>
        </w:rPr>
        <w:t xml:space="preserve"> are all excreted in the urine. Urinary excretion of thiotepa and TEPA is nearly complete after 6 and 8 hours respectively. The mean urinary recovery of thiotepa and its metabolites is 0.5% for the unchanged medicinal product and </w:t>
      </w:r>
      <w:proofErr w:type="spellStart"/>
      <w:r w:rsidRPr="00EC659C">
        <w:rPr>
          <w:sz w:val="22"/>
          <w:szCs w:val="22"/>
          <w:lang w:val="en-GB" w:eastAsia="en-US"/>
        </w:rPr>
        <w:t>monochlorotepa</w:t>
      </w:r>
      <w:proofErr w:type="spellEnd"/>
      <w:r w:rsidRPr="00EC659C">
        <w:rPr>
          <w:sz w:val="22"/>
          <w:szCs w:val="22"/>
          <w:lang w:val="en-GB" w:eastAsia="en-US"/>
        </w:rPr>
        <w:t>, and 11% for TEPA and thiotepa-</w:t>
      </w:r>
      <w:proofErr w:type="spellStart"/>
      <w:r w:rsidRPr="00EC659C">
        <w:rPr>
          <w:sz w:val="22"/>
          <w:szCs w:val="22"/>
          <w:lang w:val="en-GB" w:eastAsia="en-US"/>
        </w:rPr>
        <w:t>mercapturate</w:t>
      </w:r>
      <w:proofErr w:type="spellEnd"/>
      <w:r w:rsidRPr="00EC659C">
        <w:rPr>
          <w:sz w:val="22"/>
          <w:szCs w:val="22"/>
          <w:lang w:val="en-GB" w:eastAsia="en-US"/>
        </w:rPr>
        <w:t>.</w:t>
      </w:r>
    </w:p>
    <w:p w14:paraId="1F5A98B7" w14:textId="77777777" w:rsidR="00DC0136" w:rsidRPr="00EC659C" w:rsidRDefault="00DC0136" w:rsidP="00BA55A2">
      <w:pPr>
        <w:tabs>
          <w:tab w:val="left" w:pos="360"/>
          <w:tab w:val="left" w:pos="567"/>
        </w:tabs>
        <w:ind w:right="57"/>
        <w:rPr>
          <w:sz w:val="22"/>
          <w:szCs w:val="22"/>
          <w:u w:val="single"/>
          <w:lang w:val="en-GB" w:eastAsia="en-US"/>
        </w:rPr>
      </w:pPr>
    </w:p>
    <w:p w14:paraId="71A17673" w14:textId="77777777" w:rsidR="00DC0136" w:rsidRPr="00EC659C" w:rsidRDefault="00DC0136" w:rsidP="00BA55A2">
      <w:pPr>
        <w:tabs>
          <w:tab w:val="left" w:pos="360"/>
          <w:tab w:val="left" w:pos="567"/>
        </w:tabs>
        <w:ind w:right="57"/>
        <w:outlineLvl w:val="0"/>
        <w:rPr>
          <w:sz w:val="22"/>
          <w:szCs w:val="22"/>
          <w:lang w:val="en-GB" w:eastAsia="en-US"/>
        </w:rPr>
      </w:pPr>
      <w:r w:rsidRPr="00EC659C">
        <w:rPr>
          <w:sz w:val="22"/>
          <w:szCs w:val="22"/>
          <w:u w:val="single"/>
          <w:lang w:val="en-GB" w:eastAsia="en-US"/>
        </w:rPr>
        <w:t xml:space="preserve">Linearity/non-linearity </w:t>
      </w:r>
    </w:p>
    <w:p w14:paraId="5A4A0F0A" w14:textId="77777777" w:rsidR="00DC0136" w:rsidRPr="00EC659C" w:rsidRDefault="00DC0136" w:rsidP="00BA55A2">
      <w:pPr>
        <w:tabs>
          <w:tab w:val="left" w:pos="360"/>
          <w:tab w:val="left" w:pos="567"/>
        </w:tabs>
        <w:ind w:right="57"/>
        <w:outlineLvl w:val="0"/>
        <w:rPr>
          <w:sz w:val="22"/>
          <w:szCs w:val="22"/>
          <w:lang w:val="en-GB" w:eastAsia="en-US"/>
        </w:rPr>
      </w:pPr>
      <w:r w:rsidRPr="00EC659C">
        <w:rPr>
          <w:sz w:val="22"/>
          <w:szCs w:val="22"/>
          <w:lang w:val="en-GB" w:eastAsia="en-US"/>
        </w:rPr>
        <w:t xml:space="preserve">There is no clear evidence of saturation of metabolic clearance mechanisms at high doses of thiotepa. </w:t>
      </w:r>
    </w:p>
    <w:p w14:paraId="662FD6CF" w14:textId="77777777" w:rsidR="00DC0136" w:rsidRPr="00EC659C" w:rsidRDefault="00DC0136" w:rsidP="00BA55A2">
      <w:pPr>
        <w:tabs>
          <w:tab w:val="left" w:pos="360"/>
          <w:tab w:val="left" w:pos="567"/>
        </w:tabs>
        <w:ind w:right="57"/>
        <w:rPr>
          <w:b/>
          <w:sz w:val="22"/>
          <w:szCs w:val="22"/>
          <w:u w:val="single"/>
          <w:lang w:val="en-GB" w:eastAsia="en-US"/>
        </w:rPr>
      </w:pPr>
    </w:p>
    <w:p w14:paraId="5450BDC8" w14:textId="77777777" w:rsidR="00DC0136" w:rsidRPr="00EC659C" w:rsidRDefault="00DC0136" w:rsidP="00BA55A2">
      <w:pPr>
        <w:tabs>
          <w:tab w:val="left" w:pos="360"/>
          <w:tab w:val="left" w:pos="567"/>
        </w:tabs>
        <w:ind w:right="57"/>
        <w:outlineLvl w:val="0"/>
        <w:rPr>
          <w:sz w:val="22"/>
          <w:szCs w:val="22"/>
          <w:u w:val="single"/>
          <w:lang w:val="en-GB" w:eastAsia="en-US"/>
        </w:rPr>
      </w:pPr>
      <w:r w:rsidRPr="00EC659C">
        <w:rPr>
          <w:sz w:val="22"/>
          <w:szCs w:val="22"/>
          <w:u w:val="single"/>
          <w:lang w:val="en-GB" w:eastAsia="en-US"/>
        </w:rPr>
        <w:t>Special populations</w:t>
      </w:r>
    </w:p>
    <w:p w14:paraId="388D81CA" w14:textId="77777777" w:rsidR="00DC0136" w:rsidRPr="00EC659C" w:rsidRDefault="00DC0136" w:rsidP="00BA55A2">
      <w:pPr>
        <w:tabs>
          <w:tab w:val="left" w:pos="360"/>
          <w:tab w:val="left" w:pos="567"/>
        </w:tabs>
        <w:ind w:right="57"/>
        <w:rPr>
          <w:i/>
          <w:sz w:val="22"/>
          <w:szCs w:val="22"/>
          <w:lang w:val="en-GB" w:eastAsia="en-US"/>
        </w:rPr>
      </w:pPr>
    </w:p>
    <w:p w14:paraId="27B8FDF2" w14:textId="77777777" w:rsidR="00DC0136" w:rsidRPr="00EC659C" w:rsidRDefault="00DC0136" w:rsidP="00BA55A2">
      <w:pPr>
        <w:tabs>
          <w:tab w:val="left" w:pos="360"/>
          <w:tab w:val="left" w:pos="567"/>
        </w:tabs>
        <w:ind w:right="57"/>
        <w:outlineLvl w:val="0"/>
        <w:rPr>
          <w:i/>
          <w:sz w:val="22"/>
          <w:szCs w:val="22"/>
          <w:lang w:val="en-GB" w:eastAsia="en-US"/>
        </w:rPr>
      </w:pPr>
      <w:r w:rsidRPr="00EC659C">
        <w:rPr>
          <w:i/>
          <w:sz w:val="22"/>
          <w:szCs w:val="22"/>
          <w:lang w:val="en-GB" w:eastAsia="en-US"/>
        </w:rPr>
        <w:t>Paediatric population</w:t>
      </w:r>
    </w:p>
    <w:p w14:paraId="7EF30567"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The pharmacokinetics of high dose thiotepa in children between 2 and 12 years of age do not appear to vary from those reported in children receiving 75 mg/m</w:t>
      </w:r>
      <w:r w:rsidRPr="00EC659C">
        <w:rPr>
          <w:sz w:val="22"/>
          <w:szCs w:val="22"/>
          <w:vertAlign w:val="superscript"/>
          <w:lang w:val="en-GB" w:eastAsia="en-US"/>
        </w:rPr>
        <w:t xml:space="preserve">2 </w:t>
      </w:r>
      <w:r w:rsidRPr="00EC659C">
        <w:rPr>
          <w:sz w:val="22"/>
          <w:szCs w:val="22"/>
          <w:lang w:val="en-GB" w:eastAsia="en-US"/>
        </w:rPr>
        <w:t>or adults receiving similar doses.</w:t>
      </w:r>
    </w:p>
    <w:p w14:paraId="4C232E1D" w14:textId="77777777" w:rsidR="00DC0136" w:rsidRPr="00EC659C" w:rsidRDefault="00DC0136" w:rsidP="00BA55A2">
      <w:pPr>
        <w:tabs>
          <w:tab w:val="left" w:pos="360"/>
          <w:tab w:val="left" w:pos="567"/>
        </w:tabs>
        <w:ind w:right="57"/>
        <w:rPr>
          <w:sz w:val="22"/>
          <w:szCs w:val="22"/>
          <w:lang w:val="en-GB" w:eastAsia="en-US"/>
        </w:rPr>
      </w:pPr>
    </w:p>
    <w:p w14:paraId="7CACE560" w14:textId="77777777" w:rsidR="00DC0136" w:rsidRPr="00EC659C" w:rsidRDefault="00DC0136" w:rsidP="00BA55A2">
      <w:pPr>
        <w:tabs>
          <w:tab w:val="left" w:pos="360"/>
          <w:tab w:val="left" w:pos="567"/>
        </w:tabs>
        <w:ind w:right="57"/>
        <w:outlineLvl w:val="0"/>
        <w:rPr>
          <w:i/>
          <w:sz w:val="22"/>
          <w:szCs w:val="22"/>
          <w:lang w:val="en-GB" w:eastAsia="en-US"/>
        </w:rPr>
      </w:pPr>
      <w:r w:rsidRPr="00EC659C">
        <w:rPr>
          <w:i/>
          <w:sz w:val="22"/>
          <w:szCs w:val="22"/>
          <w:lang w:val="en-GB" w:eastAsia="en-US"/>
        </w:rPr>
        <w:t>Renal impairment</w:t>
      </w:r>
    </w:p>
    <w:p w14:paraId="0FE881B9"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The effects of renal impairment on thiotepa elimination have not been assessed.</w:t>
      </w:r>
    </w:p>
    <w:p w14:paraId="65C554C5" w14:textId="77777777" w:rsidR="00DC0136" w:rsidRPr="00EC659C" w:rsidRDefault="00DC0136" w:rsidP="00BA55A2">
      <w:pPr>
        <w:tabs>
          <w:tab w:val="left" w:pos="360"/>
          <w:tab w:val="left" w:pos="567"/>
        </w:tabs>
        <w:ind w:right="57"/>
        <w:rPr>
          <w:sz w:val="22"/>
          <w:szCs w:val="22"/>
          <w:lang w:val="en-GB" w:eastAsia="en-US"/>
        </w:rPr>
      </w:pPr>
    </w:p>
    <w:p w14:paraId="5E51FD1B" w14:textId="77777777" w:rsidR="00DC0136" w:rsidRPr="00EC659C" w:rsidRDefault="00DC0136" w:rsidP="00BA55A2">
      <w:pPr>
        <w:tabs>
          <w:tab w:val="left" w:pos="360"/>
          <w:tab w:val="left" w:pos="567"/>
        </w:tabs>
        <w:ind w:right="57"/>
        <w:outlineLvl w:val="0"/>
        <w:rPr>
          <w:i/>
          <w:sz w:val="22"/>
          <w:szCs w:val="22"/>
          <w:lang w:val="en-GB" w:eastAsia="en-US"/>
        </w:rPr>
      </w:pPr>
      <w:r w:rsidRPr="00EC659C">
        <w:rPr>
          <w:i/>
          <w:sz w:val="22"/>
          <w:szCs w:val="22"/>
          <w:lang w:val="en-GB" w:eastAsia="en-US"/>
        </w:rPr>
        <w:t>Hepatic impairment</w:t>
      </w:r>
    </w:p>
    <w:p w14:paraId="0A67D219" w14:textId="77777777" w:rsidR="00DC0136" w:rsidRPr="00EC659C" w:rsidRDefault="00DC0136" w:rsidP="00BA55A2">
      <w:pPr>
        <w:tabs>
          <w:tab w:val="left" w:pos="360"/>
          <w:tab w:val="left" w:pos="567"/>
        </w:tabs>
        <w:ind w:right="57"/>
        <w:rPr>
          <w:sz w:val="22"/>
          <w:szCs w:val="22"/>
          <w:lang w:val="en-GB" w:eastAsia="en-US"/>
        </w:rPr>
      </w:pPr>
      <w:r w:rsidRPr="00EC659C">
        <w:rPr>
          <w:sz w:val="22"/>
          <w:szCs w:val="22"/>
          <w:lang w:val="en-GB" w:eastAsia="en-US"/>
        </w:rPr>
        <w:t>The effects of hepatic impairment on thiotepa metabolism and elimination have not been assessed.</w:t>
      </w:r>
    </w:p>
    <w:p w14:paraId="4BF3C207" w14:textId="77777777" w:rsidR="00DC0136" w:rsidRPr="00EC659C" w:rsidRDefault="00DC0136" w:rsidP="00BA55A2">
      <w:pPr>
        <w:tabs>
          <w:tab w:val="left" w:pos="360"/>
          <w:tab w:val="left" w:pos="567"/>
        </w:tabs>
        <w:ind w:right="57"/>
        <w:rPr>
          <w:sz w:val="22"/>
          <w:szCs w:val="22"/>
          <w:lang w:val="en-GB" w:eastAsia="en-US"/>
        </w:rPr>
      </w:pPr>
    </w:p>
    <w:p w14:paraId="6167622E" w14:textId="77777777" w:rsidR="00DC0136" w:rsidRPr="00EC659C" w:rsidRDefault="00DC0136" w:rsidP="0056451D">
      <w:pPr>
        <w:numPr>
          <w:ilvl w:val="1"/>
          <w:numId w:val="73"/>
        </w:numPr>
        <w:tabs>
          <w:tab w:val="left" w:pos="360"/>
          <w:tab w:val="left" w:pos="567"/>
        </w:tabs>
        <w:spacing w:line="260" w:lineRule="exact"/>
        <w:ind w:left="0" w:firstLine="0"/>
        <w:jc w:val="both"/>
        <w:rPr>
          <w:b/>
          <w:sz w:val="22"/>
          <w:szCs w:val="22"/>
          <w:lang w:val="en-GB" w:eastAsia="en-US"/>
        </w:rPr>
      </w:pPr>
      <w:r w:rsidRPr="00EC659C">
        <w:rPr>
          <w:b/>
          <w:sz w:val="22"/>
          <w:szCs w:val="22"/>
          <w:lang w:val="en-GB" w:eastAsia="en-US"/>
        </w:rPr>
        <w:t>Preclinical safety data</w:t>
      </w:r>
    </w:p>
    <w:p w14:paraId="562E5E2B" w14:textId="77777777" w:rsidR="00DC0136" w:rsidRPr="00EC659C" w:rsidRDefault="00DC0136" w:rsidP="00DC0136">
      <w:pPr>
        <w:tabs>
          <w:tab w:val="left" w:pos="360"/>
        </w:tabs>
        <w:jc w:val="both"/>
        <w:rPr>
          <w:b/>
          <w:sz w:val="22"/>
          <w:szCs w:val="22"/>
          <w:lang w:val="en-GB" w:eastAsia="en-US"/>
        </w:rPr>
      </w:pPr>
    </w:p>
    <w:p w14:paraId="4BDF8132" w14:textId="77777777" w:rsidR="00DC0136" w:rsidRPr="00EC659C" w:rsidRDefault="00DC0136" w:rsidP="00BA55A2">
      <w:pPr>
        <w:tabs>
          <w:tab w:val="left" w:pos="360"/>
        </w:tabs>
        <w:rPr>
          <w:sz w:val="22"/>
          <w:szCs w:val="22"/>
          <w:lang w:val="en-GB"/>
        </w:rPr>
      </w:pPr>
      <w:r w:rsidRPr="00EC659C">
        <w:rPr>
          <w:sz w:val="22"/>
          <w:szCs w:val="22"/>
          <w:lang w:val="en-GB"/>
        </w:rPr>
        <w:t>No conventional acute and repeat dose toxicity studies were performed.</w:t>
      </w:r>
    </w:p>
    <w:p w14:paraId="586C3261" w14:textId="77777777" w:rsidR="00DC0136" w:rsidRPr="00EC659C" w:rsidRDefault="00DC0136" w:rsidP="00BA55A2">
      <w:pPr>
        <w:tabs>
          <w:tab w:val="left" w:pos="360"/>
        </w:tabs>
        <w:rPr>
          <w:sz w:val="22"/>
          <w:szCs w:val="22"/>
          <w:lang w:val="en-GB"/>
        </w:rPr>
      </w:pPr>
      <w:r w:rsidRPr="00EC659C">
        <w:rPr>
          <w:sz w:val="22"/>
          <w:szCs w:val="22"/>
          <w:lang w:val="en-GB"/>
        </w:rPr>
        <w:t xml:space="preserve">Thiotepa was shown to be genotoxic </w:t>
      </w:r>
      <w:r w:rsidRPr="00EC659C">
        <w:rPr>
          <w:i/>
          <w:sz w:val="22"/>
          <w:szCs w:val="22"/>
          <w:lang w:val="en-GB"/>
        </w:rPr>
        <w:t>in vitro</w:t>
      </w:r>
      <w:r w:rsidRPr="00EC659C">
        <w:rPr>
          <w:sz w:val="22"/>
          <w:szCs w:val="22"/>
          <w:lang w:val="en-GB"/>
        </w:rPr>
        <w:t xml:space="preserve"> and </w:t>
      </w:r>
      <w:r w:rsidRPr="00EC659C">
        <w:rPr>
          <w:i/>
          <w:sz w:val="22"/>
          <w:szCs w:val="22"/>
          <w:lang w:val="en-GB"/>
        </w:rPr>
        <w:t>in vivo</w:t>
      </w:r>
      <w:r w:rsidRPr="00EC659C">
        <w:rPr>
          <w:sz w:val="22"/>
          <w:szCs w:val="22"/>
          <w:lang w:val="en-GB"/>
        </w:rPr>
        <w:t>, and carcinogenic in mice and rats.</w:t>
      </w:r>
    </w:p>
    <w:p w14:paraId="49D59D90" w14:textId="77777777" w:rsidR="00DC0136" w:rsidRPr="00EC659C" w:rsidRDefault="00DC0136" w:rsidP="00BA55A2">
      <w:pPr>
        <w:tabs>
          <w:tab w:val="left" w:pos="360"/>
        </w:tabs>
        <w:rPr>
          <w:sz w:val="22"/>
          <w:szCs w:val="22"/>
          <w:lang w:val="en-GB"/>
        </w:rPr>
      </w:pPr>
      <w:r w:rsidRPr="00EC659C">
        <w:rPr>
          <w:sz w:val="22"/>
          <w:szCs w:val="22"/>
          <w:lang w:val="en-GB"/>
        </w:rPr>
        <w:t xml:space="preserve">Thiotepa was shown to impair fertility and interfere with spermatogenesis in male mice, and to impair ovarian function in female mice. It was teratogenic in mice and in rats, and </w:t>
      </w:r>
      <w:proofErr w:type="spellStart"/>
      <w:r w:rsidRPr="00EC659C">
        <w:rPr>
          <w:sz w:val="22"/>
          <w:szCs w:val="22"/>
          <w:lang w:val="en-GB"/>
        </w:rPr>
        <w:t>foeto</w:t>
      </w:r>
      <w:proofErr w:type="spellEnd"/>
      <w:r w:rsidRPr="00EC659C">
        <w:rPr>
          <w:sz w:val="22"/>
          <w:szCs w:val="22"/>
          <w:lang w:val="en-GB"/>
        </w:rPr>
        <w:noBreakHyphen/>
        <w:t>lethal in rabbits. These effects were seen at doses lower than those used in humans.</w:t>
      </w:r>
    </w:p>
    <w:p w14:paraId="230A6D7D" w14:textId="77777777" w:rsidR="00DC0136" w:rsidRPr="00EC659C" w:rsidRDefault="00DC0136" w:rsidP="00BA55A2">
      <w:pPr>
        <w:tabs>
          <w:tab w:val="left" w:pos="360"/>
        </w:tabs>
        <w:rPr>
          <w:b/>
          <w:sz w:val="22"/>
          <w:szCs w:val="22"/>
          <w:lang w:val="en-GB" w:eastAsia="en-US"/>
        </w:rPr>
      </w:pPr>
    </w:p>
    <w:p w14:paraId="62171585" w14:textId="77777777" w:rsidR="00DC0136" w:rsidRPr="00EC659C" w:rsidRDefault="00DC0136" w:rsidP="00DC0136">
      <w:pPr>
        <w:tabs>
          <w:tab w:val="left" w:pos="360"/>
        </w:tabs>
        <w:rPr>
          <w:b/>
          <w:sz w:val="22"/>
          <w:szCs w:val="22"/>
          <w:lang w:val="en-GB" w:eastAsia="en-US"/>
        </w:rPr>
      </w:pPr>
    </w:p>
    <w:p w14:paraId="2AA1899A" w14:textId="77777777" w:rsidR="00DC0136" w:rsidRPr="00EC659C" w:rsidRDefault="00DC0136" w:rsidP="00FF4686">
      <w:pPr>
        <w:numPr>
          <w:ilvl w:val="0"/>
          <w:numId w:val="74"/>
        </w:numPr>
        <w:tabs>
          <w:tab w:val="left" w:pos="360"/>
        </w:tabs>
        <w:spacing w:line="260" w:lineRule="exact"/>
        <w:rPr>
          <w:b/>
          <w:sz w:val="22"/>
          <w:szCs w:val="22"/>
          <w:lang w:val="en-GB" w:eastAsia="en-US"/>
        </w:rPr>
      </w:pPr>
      <w:r w:rsidRPr="00EC659C">
        <w:rPr>
          <w:b/>
          <w:sz w:val="22"/>
          <w:szCs w:val="22"/>
          <w:lang w:val="en-GB" w:eastAsia="en-US"/>
        </w:rPr>
        <w:t>PHARMACEUTICAL PARTICULARS</w:t>
      </w:r>
    </w:p>
    <w:p w14:paraId="12289D35" w14:textId="77777777" w:rsidR="00DC0136" w:rsidRPr="00EC659C" w:rsidRDefault="00DC0136" w:rsidP="00DC0136">
      <w:pPr>
        <w:tabs>
          <w:tab w:val="left" w:pos="360"/>
        </w:tabs>
        <w:rPr>
          <w:b/>
          <w:sz w:val="22"/>
          <w:szCs w:val="22"/>
          <w:lang w:val="en-GB" w:eastAsia="en-US"/>
        </w:rPr>
      </w:pPr>
    </w:p>
    <w:p w14:paraId="3B23BFF0" w14:textId="77777777" w:rsidR="00DC0136" w:rsidRPr="00EC659C" w:rsidRDefault="00DC0136" w:rsidP="00FF4686">
      <w:pPr>
        <w:numPr>
          <w:ilvl w:val="1"/>
          <w:numId w:val="75"/>
        </w:numPr>
        <w:tabs>
          <w:tab w:val="left" w:pos="360"/>
          <w:tab w:val="left" w:pos="567"/>
        </w:tabs>
        <w:spacing w:line="260" w:lineRule="exact"/>
        <w:rPr>
          <w:b/>
          <w:sz w:val="22"/>
          <w:szCs w:val="22"/>
          <w:lang w:val="en-GB" w:eastAsia="en-US"/>
        </w:rPr>
      </w:pPr>
      <w:r w:rsidRPr="00EC659C">
        <w:rPr>
          <w:b/>
          <w:sz w:val="22"/>
          <w:szCs w:val="22"/>
          <w:lang w:val="en-GB" w:eastAsia="en-US"/>
        </w:rPr>
        <w:t>List of excipients</w:t>
      </w:r>
    </w:p>
    <w:p w14:paraId="6587312D" w14:textId="77777777" w:rsidR="00DC0136" w:rsidRPr="00EC659C" w:rsidRDefault="00DC0136" w:rsidP="00DC0136">
      <w:pPr>
        <w:tabs>
          <w:tab w:val="left" w:pos="360"/>
        </w:tabs>
        <w:rPr>
          <w:b/>
          <w:sz w:val="22"/>
          <w:szCs w:val="22"/>
          <w:lang w:val="en-GB" w:eastAsia="en-US"/>
        </w:rPr>
      </w:pPr>
    </w:p>
    <w:p w14:paraId="0E768722" w14:textId="77777777" w:rsidR="00DC0136" w:rsidRPr="00EC659C" w:rsidRDefault="00DC0136" w:rsidP="00DC0136">
      <w:pPr>
        <w:numPr>
          <w:ilvl w:val="12"/>
          <w:numId w:val="0"/>
        </w:numPr>
        <w:tabs>
          <w:tab w:val="left" w:pos="360"/>
          <w:tab w:val="left" w:pos="567"/>
        </w:tabs>
        <w:ind w:right="-2"/>
        <w:contextualSpacing/>
        <w:rPr>
          <w:sz w:val="22"/>
          <w:szCs w:val="22"/>
          <w:u w:val="single"/>
          <w:lang w:val="en-GB" w:eastAsia="en-US"/>
        </w:rPr>
      </w:pPr>
      <w:r w:rsidRPr="00EC659C">
        <w:rPr>
          <w:sz w:val="22"/>
          <w:szCs w:val="22"/>
          <w:u w:val="single"/>
          <w:lang w:val="en-GB" w:eastAsia="en-US"/>
        </w:rPr>
        <w:lastRenderedPageBreak/>
        <w:t>Powder</w:t>
      </w:r>
    </w:p>
    <w:p w14:paraId="742AD986" w14:textId="77777777" w:rsidR="00DC0136" w:rsidRPr="00EC659C" w:rsidRDefault="00DC0136" w:rsidP="00DC0136">
      <w:pPr>
        <w:numPr>
          <w:ilvl w:val="12"/>
          <w:numId w:val="0"/>
        </w:numPr>
        <w:tabs>
          <w:tab w:val="left" w:pos="360"/>
          <w:tab w:val="left" w:pos="567"/>
        </w:tabs>
        <w:ind w:right="-2"/>
        <w:contextualSpacing/>
        <w:rPr>
          <w:sz w:val="22"/>
          <w:szCs w:val="22"/>
          <w:lang w:val="en-GB" w:eastAsia="en-US"/>
        </w:rPr>
      </w:pPr>
      <w:r w:rsidRPr="00EC659C">
        <w:rPr>
          <w:sz w:val="22"/>
          <w:szCs w:val="22"/>
          <w:lang w:val="en-GB" w:eastAsia="en-US"/>
        </w:rPr>
        <w:t>None</w:t>
      </w:r>
    </w:p>
    <w:p w14:paraId="2AE7D009" w14:textId="77777777" w:rsidR="00DC0136" w:rsidRPr="00EC659C" w:rsidRDefault="00DC0136" w:rsidP="00DC0136">
      <w:pPr>
        <w:numPr>
          <w:ilvl w:val="12"/>
          <w:numId w:val="0"/>
        </w:numPr>
        <w:tabs>
          <w:tab w:val="left" w:pos="360"/>
          <w:tab w:val="left" w:pos="567"/>
        </w:tabs>
        <w:ind w:right="-2"/>
        <w:contextualSpacing/>
        <w:rPr>
          <w:sz w:val="22"/>
          <w:szCs w:val="22"/>
          <w:u w:val="single"/>
          <w:lang w:val="en-GB" w:eastAsia="en-US"/>
        </w:rPr>
      </w:pPr>
    </w:p>
    <w:p w14:paraId="1A24A18B" w14:textId="77777777" w:rsidR="00DC0136" w:rsidRPr="00EC659C" w:rsidRDefault="00DC0136" w:rsidP="00DC0136">
      <w:pPr>
        <w:numPr>
          <w:ilvl w:val="12"/>
          <w:numId w:val="0"/>
        </w:numPr>
        <w:tabs>
          <w:tab w:val="left" w:pos="360"/>
          <w:tab w:val="left" w:pos="567"/>
        </w:tabs>
        <w:ind w:right="-2"/>
        <w:contextualSpacing/>
        <w:rPr>
          <w:sz w:val="22"/>
          <w:szCs w:val="22"/>
          <w:u w:val="single"/>
          <w:lang w:val="en-GB" w:eastAsia="en-US"/>
        </w:rPr>
      </w:pPr>
      <w:r w:rsidRPr="00EC659C">
        <w:rPr>
          <w:sz w:val="22"/>
          <w:szCs w:val="22"/>
          <w:u w:val="single"/>
          <w:lang w:val="en-GB" w:eastAsia="en-US"/>
        </w:rPr>
        <w:t>Solvent</w:t>
      </w:r>
    </w:p>
    <w:p w14:paraId="0A5614C9" w14:textId="77777777" w:rsidR="00DC0136" w:rsidRPr="00EC659C" w:rsidRDefault="00DC0136" w:rsidP="00DC0136">
      <w:pPr>
        <w:numPr>
          <w:ilvl w:val="12"/>
          <w:numId w:val="0"/>
        </w:numPr>
        <w:tabs>
          <w:tab w:val="left" w:pos="360"/>
          <w:tab w:val="left" w:pos="567"/>
        </w:tabs>
        <w:ind w:left="426" w:right="-2" w:hanging="426"/>
        <w:contextualSpacing/>
        <w:rPr>
          <w:sz w:val="22"/>
          <w:szCs w:val="22"/>
          <w:lang w:val="en-GB" w:eastAsia="en-US"/>
        </w:rPr>
      </w:pPr>
      <w:r w:rsidRPr="00EC659C">
        <w:rPr>
          <w:noProof/>
          <w:sz w:val="22"/>
          <w:szCs w:val="22"/>
          <w:lang w:val="en-GB" w:eastAsia="en-US"/>
        </w:rPr>
        <w:t xml:space="preserve">Sodium chloride </w:t>
      </w:r>
    </w:p>
    <w:p w14:paraId="23681AD8" w14:textId="77777777" w:rsidR="00DC0136" w:rsidRPr="00EC659C" w:rsidRDefault="00DC0136" w:rsidP="00DC0136">
      <w:pPr>
        <w:numPr>
          <w:ilvl w:val="12"/>
          <w:numId w:val="0"/>
        </w:numPr>
        <w:tabs>
          <w:tab w:val="left" w:pos="360"/>
          <w:tab w:val="left" w:pos="567"/>
        </w:tabs>
        <w:ind w:left="426" w:right="-2" w:hanging="426"/>
        <w:contextualSpacing/>
        <w:rPr>
          <w:noProof/>
          <w:sz w:val="22"/>
          <w:szCs w:val="22"/>
          <w:lang w:val="en-GB" w:eastAsia="en-US"/>
        </w:rPr>
      </w:pPr>
      <w:r w:rsidRPr="00EC659C">
        <w:rPr>
          <w:sz w:val="22"/>
          <w:szCs w:val="22"/>
          <w:lang w:val="en-GB" w:eastAsia="en-US"/>
        </w:rPr>
        <w:t xml:space="preserve">Water for injections </w:t>
      </w:r>
    </w:p>
    <w:p w14:paraId="6BDA904E" w14:textId="77777777" w:rsidR="00DC0136" w:rsidRPr="00EC659C" w:rsidRDefault="00DC0136" w:rsidP="00DC0136">
      <w:pPr>
        <w:tabs>
          <w:tab w:val="left" w:pos="360"/>
        </w:tabs>
        <w:rPr>
          <w:sz w:val="22"/>
          <w:szCs w:val="22"/>
          <w:lang w:val="en-GB"/>
        </w:rPr>
      </w:pPr>
    </w:p>
    <w:p w14:paraId="3ADEF73F" w14:textId="77777777" w:rsidR="00DC0136" w:rsidRPr="00EC659C" w:rsidRDefault="00DC0136" w:rsidP="0056451D">
      <w:pPr>
        <w:numPr>
          <w:ilvl w:val="1"/>
          <w:numId w:val="75"/>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Incompatibilities</w:t>
      </w:r>
    </w:p>
    <w:p w14:paraId="16C00FEB" w14:textId="77777777" w:rsidR="00DC0136" w:rsidRPr="00EC659C" w:rsidRDefault="00DC0136" w:rsidP="00DC0136">
      <w:pPr>
        <w:tabs>
          <w:tab w:val="left" w:pos="360"/>
        </w:tabs>
        <w:rPr>
          <w:b/>
          <w:sz w:val="22"/>
          <w:szCs w:val="22"/>
          <w:lang w:val="en-GB" w:eastAsia="en-US"/>
        </w:rPr>
      </w:pPr>
    </w:p>
    <w:p w14:paraId="612F70A7"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TEPADINA is unstable in acid medium.</w:t>
      </w:r>
    </w:p>
    <w:p w14:paraId="74019F0A"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This medicinal product must not be mixed with other medicinal products except those mentioned in section 6.6.</w:t>
      </w:r>
    </w:p>
    <w:p w14:paraId="7D3F43CE" w14:textId="77777777" w:rsidR="00DC0136" w:rsidRPr="00EC659C" w:rsidRDefault="00DC0136" w:rsidP="00DC0136">
      <w:pPr>
        <w:tabs>
          <w:tab w:val="left" w:pos="360"/>
          <w:tab w:val="left" w:pos="567"/>
        </w:tabs>
        <w:rPr>
          <w:sz w:val="22"/>
          <w:szCs w:val="22"/>
          <w:lang w:val="en-GB" w:eastAsia="en-US"/>
        </w:rPr>
      </w:pPr>
    </w:p>
    <w:p w14:paraId="7F193BBB" w14:textId="77777777" w:rsidR="00DC0136" w:rsidRPr="00EC659C" w:rsidRDefault="00DC0136" w:rsidP="0056451D">
      <w:pPr>
        <w:keepNext/>
        <w:keepLines/>
        <w:numPr>
          <w:ilvl w:val="1"/>
          <w:numId w:val="75"/>
        </w:numPr>
        <w:tabs>
          <w:tab w:val="left" w:pos="360"/>
          <w:tab w:val="left" w:pos="567"/>
        </w:tabs>
        <w:spacing w:line="260" w:lineRule="exact"/>
        <w:ind w:left="0" w:firstLine="0"/>
        <w:rPr>
          <w:b/>
          <w:sz w:val="22"/>
          <w:szCs w:val="22"/>
          <w:lang w:val="en-GB" w:eastAsia="en-US"/>
        </w:rPr>
      </w:pPr>
      <w:bookmarkStart w:id="4" w:name="_Hlk53392161"/>
      <w:r w:rsidRPr="00EC659C">
        <w:rPr>
          <w:b/>
          <w:sz w:val="22"/>
          <w:szCs w:val="22"/>
          <w:lang w:val="en-GB" w:eastAsia="en-US"/>
        </w:rPr>
        <w:t>Shelf life</w:t>
      </w:r>
    </w:p>
    <w:p w14:paraId="0615658E" w14:textId="77777777" w:rsidR="00DC0136" w:rsidRPr="00EC659C" w:rsidRDefault="00DC0136" w:rsidP="00DC0136">
      <w:pPr>
        <w:keepNext/>
        <w:keepLines/>
        <w:tabs>
          <w:tab w:val="left" w:pos="360"/>
        </w:tabs>
        <w:rPr>
          <w:b/>
          <w:sz w:val="22"/>
          <w:szCs w:val="22"/>
          <w:lang w:val="en-GB" w:eastAsia="en-US"/>
        </w:rPr>
      </w:pPr>
    </w:p>
    <w:p w14:paraId="7DE5AC5C" w14:textId="77777777" w:rsidR="00DC0136" w:rsidRPr="00EC659C" w:rsidRDefault="00DC0136" w:rsidP="00DC0136">
      <w:pPr>
        <w:keepNext/>
        <w:keepLines/>
        <w:tabs>
          <w:tab w:val="left" w:pos="360"/>
          <w:tab w:val="left" w:pos="567"/>
        </w:tabs>
        <w:outlineLvl w:val="0"/>
        <w:rPr>
          <w:sz w:val="22"/>
          <w:szCs w:val="22"/>
          <w:lang w:val="en-GB" w:eastAsia="en-US"/>
        </w:rPr>
      </w:pPr>
      <w:r w:rsidRPr="00EC659C">
        <w:rPr>
          <w:sz w:val="22"/>
          <w:szCs w:val="22"/>
          <w:u w:val="single"/>
          <w:lang w:val="en-GB" w:eastAsia="en-US"/>
        </w:rPr>
        <w:t>Inactivated bag</w:t>
      </w:r>
    </w:p>
    <w:p w14:paraId="6F1232F7" w14:textId="2E70D698" w:rsidR="00DC0136" w:rsidRPr="00EC659C" w:rsidRDefault="00E2715D" w:rsidP="00DC0136">
      <w:pPr>
        <w:tabs>
          <w:tab w:val="left" w:pos="360"/>
          <w:tab w:val="left" w:pos="567"/>
        </w:tabs>
        <w:autoSpaceDE w:val="0"/>
        <w:autoSpaceDN w:val="0"/>
        <w:adjustRightInd w:val="0"/>
        <w:jc w:val="both"/>
        <w:rPr>
          <w:sz w:val="22"/>
          <w:szCs w:val="22"/>
          <w:lang w:val="en-GB" w:eastAsia="en-US"/>
        </w:rPr>
      </w:pPr>
      <w:ins w:id="5" w:author="Autore">
        <w:r>
          <w:rPr>
            <w:sz w:val="22"/>
            <w:szCs w:val="22"/>
            <w:lang w:val="en-GB"/>
          </w:rPr>
          <w:t>3</w:t>
        </w:r>
      </w:ins>
      <w:del w:id="6" w:author="Autore">
        <w:r w:rsidR="00AE019D" w:rsidDel="00E2715D">
          <w:rPr>
            <w:sz w:val="22"/>
            <w:szCs w:val="22"/>
            <w:lang w:val="en-GB"/>
          </w:rPr>
          <w:delText>2</w:delText>
        </w:r>
      </w:del>
      <w:r w:rsidR="00AE019D" w:rsidRPr="00EC659C">
        <w:rPr>
          <w:sz w:val="22"/>
          <w:szCs w:val="22"/>
          <w:lang w:val="en-GB"/>
        </w:rPr>
        <w:t> </w:t>
      </w:r>
      <w:r w:rsidR="00AE019D">
        <w:rPr>
          <w:sz w:val="22"/>
          <w:szCs w:val="22"/>
          <w:lang w:val="en-GB"/>
        </w:rPr>
        <w:t>years</w:t>
      </w:r>
      <w:r w:rsidR="00AE019D" w:rsidRPr="00EC659C">
        <w:rPr>
          <w:sz w:val="22"/>
          <w:szCs w:val="22"/>
          <w:lang w:val="en-GB"/>
        </w:rPr>
        <w:t>.</w:t>
      </w:r>
      <w:bookmarkEnd w:id="4"/>
    </w:p>
    <w:p w14:paraId="283A1D27" w14:textId="77777777" w:rsidR="006825B4" w:rsidRDefault="006825B4" w:rsidP="00DC0136">
      <w:pPr>
        <w:tabs>
          <w:tab w:val="left" w:pos="360"/>
          <w:tab w:val="left" w:pos="567"/>
        </w:tabs>
        <w:autoSpaceDE w:val="0"/>
        <w:autoSpaceDN w:val="0"/>
        <w:adjustRightInd w:val="0"/>
        <w:jc w:val="both"/>
        <w:rPr>
          <w:sz w:val="22"/>
          <w:szCs w:val="22"/>
          <w:u w:val="single"/>
          <w:lang w:val="en-GB" w:eastAsia="en-US"/>
        </w:rPr>
      </w:pPr>
    </w:p>
    <w:p w14:paraId="587D188A" w14:textId="77777777" w:rsidR="00DC0136" w:rsidRPr="00EC659C" w:rsidRDefault="00DC0136" w:rsidP="00DC0136">
      <w:pPr>
        <w:tabs>
          <w:tab w:val="left" w:pos="360"/>
          <w:tab w:val="left" w:pos="567"/>
        </w:tabs>
        <w:autoSpaceDE w:val="0"/>
        <w:autoSpaceDN w:val="0"/>
        <w:adjustRightInd w:val="0"/>
        <w:jc w:val="both"/>
        <w:rPr>
          <w:sz w:val="22"/>
          <w:szCs w:val="22"/>
          <w:lang w:val="en-GB" w:eastAsia="en-US"/>
        </w:rPr>
      </w:pPr>
      <w:r w:rsidRPr="00EC659C">
        <w:rPr>
          <w:sz w:val="22"/>
          <w:szCs w:val="22"/>
          <w:u w:val="single"/>
          <w:lang w:val="en-GB" w:eastAsia="en-US"/>
        </w:rPr>
        <w:t>After activation of the bag and reconstitution</w:t>
      </w:r>
    </w:p>
    <w:p w14:paraId="2EB015BE"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From a microbiological point of view, the product should be used immediately after activation and reconstitution. </w:t>
      </w:r>
    </w:p>
    <w:p w14:paraId="343ED55E"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698C4B97" w14:textId="7DB1BC5E" w:rsidR="006756CC" w:rsidRPr="00EC659C" w:rsidRDefault="00DC0136" w:rsidP="006756CC">
      <w:pPr>
        <w:tabs>
          <w:tab w:val="left" w:pos="360"/>
        </w:tabs>
        <w:autoSpaceDE w:val="0"/>
        <w:autoSpaceDN w:val="0"/>
        <w:adjustRightInd w:val="0"/>
        <w:rPr>
          <w:sz w:val="22"/>
          <w:szCs w:val="22"/>
          <w:lang w:val="en-GB"/>
        </w:rPr>
      </w:pPr>
      <w:r w:rsidRPr="00EC659C">
        <w:rPr>
          <w:rFonts w:ascii="TimesNewRomanPSMT" w:eastAsia="SimSun" w:hAnsi="TimesNewRomanPSMT" w:cs="TimesNewRomanPSMT"/>
          <w:sz w:val="22"/>
          <w:szCs w:val="22"/>
          <w:lang w:val="en-GB" w:eastAsia="en-GB"/>
        </w:rPr>
        <w:t>Chemical</w:t>
      </w:r>
      <w:r w:rsidR="00E3370C">
        <w:rPr>
          <w:rFonts w:ascii="TimesNewRomanPSMT" w:eastAsia="SimSun" w:hAnsi="TimesNewRomanPSMT" w:cs="TimesNewRomanPSMT"/>
          <w:sz w:val="22"/>
          <w:szCs w:val="22"/>
          <w:lang w:val="en-GB" w:eastAsia="en-GB"/>
        </w:rPr>
        <w:t xml:space="preserve"> and</w:t>
      </w:r>
      <w:r w:rsidRPr="00EC659C">
        <w:rPr>
          <w:rFonts w:ascii="TimesNewRomanPSMT" w:eastAsia="SimSun" w:hAnsi="TimesNewRomanPSMT" w:cs="TimesNewRomanPSMT"/>
          <w:sz w:val="22"/>
          <w:szCs w:val="22"/>
          <w:lang w:val="en-GB" w:eastAsia="en-GB"/>
        </w:rPr>
        <w:t xml:space="preserve"> physical stability of the reconstituted product in the activated bag has been demonstrated for </w:t>
      </w:r>
      <w:r w:rsidR="00A60F75">
        <w:rPr>
          <w:rFonts w:ascii="TimesNewRomanPSMT" w:eastAsia="SimSun" w:hAnsi="TimesNewRomanPSMT" w:cs="TimesNewRomanPSMT"/>
          <w:sz w:val="22"/>
          <w:szCs w:val="22"/>
          <w:lang w:val="en-GB" w:eastAsia="en-GB"/>
        </w:rPr>
        <w:t>up to</w:t>
      </w:r>
      <w:del w:id="7" w:author="Autore">
        <w:r w:rsidR="00A60F75" w:rsidDel="00573A50">
          <w:rPr>
            <w:rFonts w:ascii="TimesNewRomanPSMT" w:eastAsia="SimSun" w:hAnsi="TimesNewRomanPSMT" w:cs="TimesNewRomanPSMT"/>
            <w:sz w:val="22"/>
            <w:szCs w:val="22"/>
            <w:lang w:val="en-GB" w:eastAsia="en-GB"/>
          </w:rPr>
          <w:delText xml:space="preserve"> </w:delText>
        </w:r>
        <w:r w:rsidR="006756CC" w:rsidDel="00573A50">
          <w:rPr>
            <w:sz w:val="22"/>
            <w:szCs w:val="22"/>
            <w:lang w:val="en-GB"/>
          </w:rPr>
          <w:delText>48</w:delText>
        </w:r>
      </w:del>
      <w:ins w:id="8" w:author="Autore">
        <w:r w:rsidR="00573A50">
          <w:rPr>
            <w:sz w:val="22"/>
            <w:szCs w:val="22"/>
            <w:lang w:val="en-GB"/>
          </w:rPr>
          <w:t>168</w:t>
        </w:r>
      </w:ins>
      <w:r w:rsidR="006756CC" w:rsidRPr="00EC659C">
        <w:rPr>
          <w:sz w:val="22"/>
          <w:szCs w:val="22"/>
          <w:lang w:val="en-GB"/>
        </w:rPr>
        <w:t> hours when stored at 2</w:t>
      </w:r>
      <w:r w:rsidR="00FA3DD7">
        <w:rPr>
          <w:sz w:val="22"/>
          <w:szCs w:val="22"/>
          <w:lang w:val="en-GB"/>
        </w:rPr>
        <w:t> </w:t>
      </w:r>
      <w:r w:rsidR="006756CC" w:rsidRPr="00EC659C">
        <w:rPr>
          <w:sz w:val="22"/>
          <w:szCs w:val="22"/>
          <w:lang w:val="en-GB"/>
        </w:rPr>
        <w:t>°C</w:t>
      </w:r>
      <w:r w:rsidR="006756CC" w:rsidRPr="00EC659C">
        <w:rPr>
          <w:sz w:val="22"/>
          <w:szCs w:val="22"/>
          <w:lang w:val="en-GB"/>
        </w:rPr>
        <w:noBreakHyphen/>
        <w:t>8</w:t>
      </w:r>
      <w:r w:rsidR="00FA3DD7">
        <w:rPr>
          <w:sz w:val="22"/>
          <w:szCs w:val="22"/>
          <w:lang w:val="en-GB"/>
        </w:rPr>
        <w:t> </w:t>
      </w:r>
      <w:r w:rsidR="006756CC" w:rsidRPr="00EC659C">
        <w:rPr>
          <w:sz w:val="22"/>
          <w:szCs w:val="22"/>
          <w:lang w:val="en-GB"/>
        </w:rPr>
        <w:t>°C and</w:t>
      </w:r>
      <w:r w:rsidR="006756CC" w:rsidRPr="00EC659C">
        <w:rPr>
          <w:rFonts w:ascii="TimesNewRomanPSMT" w:eastAsia="SimSun" w:hAnsi="TimesNewRomanPSMT" w:cs="TimesNewRomanPSMT"/>
          <w:sz w:val="22"/>
          <w:szCs w:val="22"/>
          <w:lang w:val="en-GB" w:eastAsia="en-GB"/>
        </w:rPr>
        <w:t xml:space="preserve"> </w:t>
      </w:r>
      <w:r w:rsidR="006756CC" w:rsidRPr="00EC659C">
        <w:rPr>
          <w:sz w:val="22"/>
          <w:szCs w:val="22"/>
          <w:lang w:val="en-GB"/>
        </w:rPr>
        <w:t xml:space="preserve">for </w:t>
      </w:r>
      <w:r w:rsidR="00A60F75">
        <w:rPr>
          <w:sz w:val="22"/>
          <w:szCs w:val="22"/>
          <w:lang w:val="en-GB"/>
        </w:rPr>
        <w:t>up to</w:t>
      </w:r>
      <w:del w:id="9" w:author="Autore">
        <w:r w:rsidR="00A60F75" w:rsidDel="00573A50">
          <w:rPr>
            <w:sz w:val="22"/>
            <w:szCs w:val="22"/>
            <w:lang w:val="en-GB"/>
          </w:rPr>
          <w:delText xml:space="preserve"> </w:delText>
        </w:r>
        <w:r w:rsidR="006756CC" w:rsidDel="00573A50">
          <w:rPr>
            <w:rFonts w:ascii="TimesNewRomanPSMT" w:eastAsia="SimSun" w:hAnsi="TimesNewRomanPSMT" w:cs="TimesNewRomanPSMT"/>
            <w:sz w:val="22"/>
            <w:szCs w:val="22"/>
            <w:lang w:val="en-GB" w:eastAsia="en-GB"/>
          </w:rPr>
          <w:delText>6</w:delText>
        </w:r>
      </w:del>
      <w:ins w:id="10" w:author="Autore">
        <w:r w:rsidR="00573A50">
          <w:rPr>
            <w:rFonts w:ascii="TimesNewRomanPSMT" w:eastAsia="SimSun" w:hAnsi="TimesNewRomanPSMT" w:cs="TimesNewRomanPSMT"/>
            <w:sz w:val="22"/>
            <w:szCs w:val="22"/>
            <w:lang w:val="en-GB" w:eastAsia="en-GB"/>
          </w:rPr>
          <w:t>56</w:t>
        </w:r>
      </w:ins>
      <w:r w:rsidR="006756CC" w:rsidRPr="00EC659C">
        <w:rPr>
          <w:rFonts w:ascii="TimesNewRomanPSMT" w:eastAsia="SimSun" w:hAnsi="TimesNewRomanPSMT" w:cs="TimesNewRomanPSMT"/>
          <w:sz w:val="22"/>
          <w:szCs w:val="22"/>
          <w:lang w:val="en-GB" w:eastAsia="en-GB"/>
        </w:rPr>
        <w:t> </w:t>
      </w:r>
      <w:r w:rsidRPr="00EC659C">
        <w:rPr>
          <w:rFonts w:ascii="TimesNewRomanPSMT" w:eastAsia="SimSun" w:hAnsi="TimesNewRomanPSMT" w:cs="TimesNewRomanPSMT"/>
          <w:sz w:val="22"/>
          <w:szCs w:val="22"/>
          <w:lang w:val="en-GB" w:eastAsia="en-GB"/>
        </w:rPr>
        <w:t>hours at 25</w:t>
      </w:r>
      <w:r w:rsidR="00FA3DD7">
        <w:rPr>
          <w:rFonts w:ascii="TimesNewRomanPSMT" w:eastAsia="SimSun" w:hAnsi="TimesNewRomanPSMT" w:cs="TimesNewRomanPSMT"/>
          <w:sz w:val="22"/>
          <w:szCs w:val="22"/>
          <w:lang w:val="en-GB" w:eastAsia="en-GB"/>
        </w:rPr>
        <w:t> </w:t>
      </w:r>
      <w:r w:rsidRPr="00EC659C">
        <w:rPr>
          <w:rFonts w:ascii="Symbol" w:hAnsi="Symbol"/>
          <w:b/>
          <w:sz w:val="22"/>
          <w:szCs w:val="22"/>
          <w:lang w:val="en-GB" w:eastAsia="en-US"/>
        </w:rPr>
        <w:sym w:font="Symbol" w:char="F0B0"/>
      </w:r>
      <w:r w:rsidRPr="00EC659C">
        <w:rPr>
          <w:sz w:val="22"/>
          <w:szCs w:val="22"/>
          <w:lang w:val="en-GB" w:eastAsia="en-US"/>
        </w:rPr>
        <w:t>C</w:t>
      </w:r>
      <w:r w:rsidRPr="00EC659C">
        <w:rPr>
          <w:rFonts w:ascii="TimesNewRomanPSMT" w:eastAsia="SimSun" w:hAnsi="TimesNewRomanPSMT" w:cs="TimesNewRomanPSMT"/>
          <w:sz w:val="22"/>
          <w:szCs w:val="22"/>
          <w:lang w:val="en-GB" w:eastAsia="en-GB"/>
        </w:rPr>
        <w:t xml:space="preserve"> temperature.</w:t>
      </w:r>
      <w:r w:rsidR="006756CC" w:rsidRPr="006756CC">
        <w:rPr>
          <w:sz w:val="22"/>
          <w:szCs w:val="22"/>
          <w:lang w:val="en-GB"/>
        </w:rPr>
        <w:t xml:space="preserve"> </w:t>
      </w:r>
    </w:p>
    <w:p w14:paraId="463CD4E5" w14:textId="77777777" w:rsidR="00DC0136" w:rsidRPr="00EC659C" w:rsidRDefault="00DC0136" w:rsidP="00BA55A2">
      <w:pPr>
        <w:autoSpaceDE w:val="0"/>
        <w:autoSpaceDN w:val="0"/>
        <w:adjustRightInd w:val="0"/>
        <w:rPr>
          <w:sz w:val="22"/>
          <w:szCs w:val="22"/>
          <w:lang w:val="en-GB" w:eastAsia="en-US"/>
        </w:rPr>
      </w:pPr>
    </w:p>
    <w:p w14:paraId="26C02464"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If not used immediately, in</w:t>
      </w:r>
      <w:r w:rsidRPr="00EC659C">
        <w:rPr>
          <w:sz w:val="22"/>
          <w:szCs w:val="22"/>
          <w:lang w:val="en-GB" w:eastAsia="en-US"/>
        </w:rPr>
        <w:noBreakHyphen/>
        <w:t>use storage times and conditions prior to use are the responsibility of the user and would normally not be longer than the above-mentioned conditions when reconstitution has taken place in controlled and validated aseptic conditions.</w:t>
      </w:r>
    </w:p>
    <w:p w14:paraId="3440E9F2" w14:textId="77777777" w:rsidR="00DC0136" w:rsidRPr="00EC659C" w:rsidRDefault="00DC0136" w:rsidP="00BA55A2">
      <w:pPr>
        <w:tabs>
          <w:tab w:val="left" w:pos="360"/>
          <w:tab w:val="left" w:pos="567"/>
        </w:tabs>
        <w:rPr>
          <w:sz w:val="22"/>
          <w:szCs w:val="22"/>
          <w:lang w:val="en-GB" w:eastAsia="en-US"/>
        </w:rPr>
      </w:pPr>
    </w:p>
    <w:p w14:paraId="395BA5AF" w14:textId="77777777" w:rsidR="00DC0136" w:rsidRPr="00EC659C" w:rsidRDefault="00DC0136" w:rsidP="00BA55A2">
      <w:pPr>
        <w:numPr>
          <w:ilvl w:val="1"/>
          <w:numId w:val="75"/>
        </w:numPr>
        <w:tabs>
          <w:tab w:val="left" w:pos="360"/>
          <w:tab w:val="left" w:pos="567"/>
        </w:tabs>
        <w:spacing w:line="260" w:lineRule="exact"/>
        <w:ind w:left="0" w:firstLine="0"/>
        <w:rPr>
          <w:b/>
          <w:sz w:val="22"/>
          <w:szCs w:val="22"/>
          <w:lang w:val="en-GB" w:eastAsia="en-US"/>
        </w:rPr>
      </w:pPr>
      <w:r w:rsidRPr="00EC659C">
        <w:rPr>
          <w:b/>
          <w:sz w:val="22"/>
          <w:szCs w:val="22"/>
          <w:lang w:val="en-GB" w:eastAsia="en-US"/>
        </w:rPr>
        <w:t>Special precautions for storage</w:t>
      </w:r>
    </w:p>
    <w:p w14:paraId="0BEFE9F8" w14:textId="77777777" w:rsidR="00DC0136" w:rsidRPr="00EC659C" w:rsidRDefault="00DC0136" w:rsidP="00BA55A2">
      <w:pPr>
        <w:tabs>
          <w:tab w:val="left" w:pos="360"/>
        </w:tabs>
        <w:rPr>
          <w:b/>
          <w:sz w:val="22"/>
          <w:szCs w:val="22"/>
          <w:lang w:val="en-GB" w:eastAsia="en-US"/>
        </w:rPr>
      </w:pPr>
    </w:p>
    <w:p w14:paraId="0DEF75D6" w14:textId="77777777" w:rsidR="00DC0136" w:rsidRPr="00EC659C" w:rsidRDefault="00DC0136" w:rsidP="00BA55A2">
      <w:pPr>
        <w:tabs>
          <w:tab w:val="left" w:pos="360"/>
        </w:tabs>
        <w:rPr>
          <w:sz w:val="22"/>
          <w:szCs w:val="22"/>
          <w:lang w:val="en-GB" w:eastAsia="en-US"/>
        </w:rPr>
      </w:pPr>
      <w:r w:rsidRPr="00EC659C">
        <w:rPr>
          <w:sz w:val="22"/>
          <w:szCs w:val="22"/>
          <w:lang w:val="en-GB" w:eastAsia="en-US"/>
        </w:rPr>
        <w:t>Store and transport refrigerated (2</w:t>
      </w:r>
      <w:r w:rsidRPr="00EC659C">
        <w:rPr>
          <w:rFonts w:ascii="Symbol" w:hAnsi="Symbol"/>
          <w:sz w:val="22"/>
          <w:szCs w:val="22"/>
          <w:lang w:val="en-GB" w:eastAsia="en-US"/>
        </w:rPr>
        <w:sym w:font="Symbol" w:char="F0B0"/>
      </w:r>
      <w:r w:rsidRPr="00EC659C">
        <w:rPr>
          <w:sz w:val="22"/>
          <w:szCs w:val="22"/>
          <w:lang w:val="en-GB" w:eastAsia="en-US"/>
        </w:rPr>
        <w:t xml:space="preserve">C </w:t>
      </w:r>
      <w:r w:rsidRPr="00EC659C">
        <w:rPr>
          <w:sz w:val="22"/>
          <w:szCs w:val="22"/>
          <w:lang w:val="en-GB" w:eastAsia="en-US"/>
        </w:rPr>
        <w:noBreakHyphen/>
        <w:t xml:space="preserve"> 8</w:t>
      </w:r>
      <w:r w:rsidRPr="00EC659C">
        <w:rPr>
          <w:rFonts w:ascii="Symbol" w:hAnsi="Symbol"/>
          <w:sz w:val="22"/>
          <w:szCs w:val="22"/>
          <w:lang w:val="en-GB" w:eastAsia="en-US"/>
        </w:rPr>
        <w:sym w:font="Symbol" w:char="F0B0"/>
      </w:r>
      <w:r w:rsidRPr="00EC659C">
        <w:rPr>
          <w:sz w:val="22"/>
          <w:szCs w:val="22"/>
          <w:lang w:val="en-GB" w:eastAsia="en-US"/>
        </w:rPr>
        <w:t>C).</w:t>
      </w:r>
    </w:p>
    <w:p w14:paraId="368842B2" w14:textId="77777777" w:rsidR="00DC0136" w:rsidRPr="00EC659C" w:rsidRDefault="00DC0136" w:rsidP="00BA55A2">
      <w:pPr>
        <w:tabs>
          <w:tab w:val="left" w:pos="360"/>
        </w:tabs>
        <w:rPr>
          <w:b/>
          <w:sz w:val="22"/>
          <w:szCs w:val="22"/>
          <w:lang w:val="en-GB" w:eastAsia="en-US"/>
        </w:rPr>
      </w:pPr>
      <w:r w:rsidRPr="00EC659C">
        <w:rPr>
          <w:sz w:val="22"/>
          <w:szCs w:val="22"/>
          <w:lang w:val="en-GB" w:eastAsia="en-US"/>
        </w:rPr>
        <w:t>Do not freeze.</w:t>
      </w:r>
      <w:r w:rsidRPr="00EC659C">
        <w:rPr>
          <w:b/>
          <w:sz w:val="22"/>
          <w:szCs w:val="22"/>
          <w:lang w:val="en-GB" w:eastAsia="en-US"/>
        </w:rPr>
        <w:t xml:space="preserve"> </w:t>
      </w:r>
    </w:p>
    <w:p w14:paraId="24738A19" w14:textId="77777777" w:rsidR="00DC0136" w:rsidRPr="00EC659C" w:rsidRDefault="00DC0136" w:rsidP="00BA55A2">
      <w:pPr>
        <w:tabs>
          <w:tab w:val="left" w:pos="360"/>
          <w:tab w:val="left" w:pos="567"/>
        </w:tabs>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w:t>
      </w:r>
      <w:proofErr w:type="gramStart"/>
      <w:r w:rsidRPr="00EC659C">
        <w:rPr>
          <w:sz w:val="22"/>
          <w:lang w:val="en-GB" w:eastAsia="en-US"/>
        </w:rPr>
        <w:t>in order to</w:t>
      </w:r>
      <w:proofErr w:type="gramEnd"/>
      <w:r w:rsidRPr="00EC659C">
        <w:rPr>
          <w:sz w:val="22"/>
          <w:lang w:val="en-GB" w:eastAsia="en-US"/>
        </w:rPr>
        <w:t xml:space="preserve"> protect from activation.</w:t>
      </w:r>
    </w:p>
    <w:p w14:paraId="7F8595FA" w14:textId="77777777" w:rsidR="00DC0136" w:rsidRPr="00EC659C" w:rsidRDefault="00DC0136" w:rsidP="00BA55A2">
      <w:pPr>
        <w:tabs>
          <w:tab w:val="left" w:pos="360"/>
          <w:tab w:val="left" w:pos="567"/>
        </w:tabs>
        <w:rPr>
          <w:sz w:val="22"/>
          <w:lang w:val="en-GB" w:eastAsia="en-US"/>
        </w:rPr>
      </w:pPr>
    </w:p>
    <w:p w14:paraId="42D7A12A" w14:textId="77777777" w:rsidR="00DC0136" w:rsidRPr="00EC659C" w:rsidRDefault="00DC0136" w:rsidP="00BA55A2">
      <w:pPr>
        <w:tabs>
          <w:tab w:val="left" w:pos="360"/>
          <w:tab w:val="left" w:pos="567"/>
        </w:tabs>
        <w:rPr>
          <w:sz w:val="22"/>
          <w:lang w:val="en-GB" w:eastAsia="en-US"/>
        </w:rPr>
      </w:pPr>
      <w:r w:rsidRPr="00EC659C">
        <w:rPr>
          <w:sz w:val="22"/>
          <w:lang w:val="en-GB" w:eastAsia="en-US"/>
        </w:rPr>
        <w:t>For storage condition</w:t>
      </w:r>
      <w:r w:rsidR="00A8132B" w:rsidRPr="00EC659C">
        <w:rPr>
          <w:sz w:val="22"/>
          <w:lang w:val="en-GB" w:eastAsia="en-US"/>
        </w:rPr>
        <w:t>s</w:t>
      </w:r>
      <w:r w:rsidRPr="00EC659C">
        <w:rPr>
          <w:sz w:val="22"/>
          <w:lang w:val="en-GB" w:eastAsia="en-US"/>
        </w:rPr>
        <w:t xml:space="preserve"> after reconstitution of the medicinal product, see section 6.3.</w:t>
      </w:r>
    </w:p>
    <w:p w14:paraId="654EA026" w14:textId="77777777" w:rsidR="00DC0136" w:rsidRPr="00EC659C" w:rsidRDefault="00DC0136" w:rsidP="00BA55A2">
      <w:pPr>
        <w:tabs>
          <w:tab w:val="left" w:pos="360"/>
          <w:tab w:val="left" w:pos="567"/>
        </w:tabs>
        <w:rPr>
          <w:sz w:val="22"/>
          <w:szCs w:val="22"/>
          <w:lang w:val="en-GB" w:eastAsia="en-US"/>
        </w:rPr>
      </w:pPr>
    </w:p>
    <w:p w14:paraId="1462AE1F" w14:textId="77777777" w:rsidR="00DC0136" w:rsidRPr="00EC659C" w:rsidRDefault="00DC0136" w:rsidP="00BA55A2">
      <w:pPr>
        <w:numPr>
          <w:ilvl w:val="1"/>
          <w:numId w:val="77"/>
        </w:numPr>
        <w:tabs>
          <w:tab w:val="left" w:pos="360"/>
          <w:tab w:val="left" w:pos="567"/>
        </w:tabs>
        <w:spacing w:line="260" w:lineRule="exact"/>
        <w:rPr>
          <w:b/>
          <w:sz w:val="22"/>
          <w:szCs w:val="22"/>
          <w:lang w:val="en-GB" w:eastAsia="en-US"/>
        </w:rPr>
      </w:pPr>
      <w:r w:rsidRPr="00EC659C">
        <w:rPr>
          <w:b/>
          <w:sz w:val="22"/>
          <w:szCs w:val="22"/>
          <w:lang w:val="en-GB" w:eastAsia="en-US"/>
        </w:rPr>
        <w:t>Nature and contents of container</w:t>
      </w:r>
    </w:p>
    <w:p w14:paraId="28BE8659" w14:textId="77777777" w:rsidR="00DC0136" w:rsidRPr="00EC659C" w:rsidRDefault="00DC0136" w:rsidP="00BA55A2">
      <w:pPr>
        <w:numPr>
          <w:ilvl w:val="12"/>
          <w:numId w:val="0"/>
        </w:numPr>
        <w:tabs>
          <w:tab w:val="left" w:pos="360"/>
          <w:tab w:val="left" w:pos="567"/>
        </w:tabs>
        <w:ind w:right="-2"/>
        <w:rPr>
          <w:noProof/>
          <w:sz w:val="22"/>
          <w:szCs w:val="22"/>
          <w:lang w:val="en-GB" w:eastAsia="en-US"/>
        </w:rPr>
      </w:pPr>
    </w:p>
    <w:p w14:paraId="3034C8D1" w14:textId="225B5841" w:rsidR="006825B4" w:rsidRDefault="006825B4" w:rsidP="006825B4">
      <w:pPr>
        <w:numPr>
          <w:ilvl w:val="12"/>
          <w:numId w:val="0"/>
        </w:numPr>
        <w:tabs>
          <w:tab w:val="left" w:pos="360"/>
          <w:tab w:val="left" w:pos="567"/>
        </w:tabs>
        <w:ind w:right="-2"/>
        <w:rPr>
          <w:noProof/>
          <w:sz w:val="22"/>
          <w:szCs w:val="22"/>
          <w:lang w:val="en-GB" w:eastAsia="en-US"/>
        </w:rPr>
      </w:pPr>
      <w:r>
        <w:rPr>
          <w:noProof/>
          <w:sz w:val="22"/>
          <w:szCs w:val="22"/>
          <w:lang w:val="en-GB" w:eastAsia="en-US"/>
        </w:rPr>
        <w:t>TEPADINA 200</w:t>
      </w:r>
      <w:r w:rsidR="000860AB" w:rsidRPr="00EC659C">
        <w:rPr>
          <w:sz w:val="22"/>
          <w:szCs w:val="22"/>
          <w:lang w:val="en-GB" w:eastAsia="en-US"/>
        </w:rPr>
        <w:t> </w:t>
      </w:r>
      <w:r>
        <w:rPr>
          <w:noProof/>
          <w:sz w:val="22"/>
          <w:szCs w:val="22"/>
          <w:lang w:val="en-GB" w:eastAsia="en-US"/>
        </w:rPr>
        <w:t>mg</w:t>
      </w:r>
    </w:p>
    <w:p w14:paraId="7408D483" w14:textId="77777777" w:rsidR="006825B4" w:rsidRPr="00EC659C" w:rsidRDefault="006825B4" w:rsidP="006825B4">
      <w:pPr>
        <w:numPr>
          <w:ilvl w:val="12"/>
          <w:numId w:val="0"/>
        </w:numPr>
        <w:tabs>
          <w:tab w:val="left" w:pos="360"/>
          <w:tab w:val="left" w:pos="567"/>
        </w:tabs>
        <w:ind w:right="-2"/>
        <w:rPr>
          <w:noProof/>
          <w:sz w:val="22"/>
          <w:szCs w:val="22"/>
          <w:lang w:val="en-GB" w:eastAsia="en-US"/>
        </w:rPr>
      </w:pPr>
      <w:r w:rsidRPr="00EC659C">
        <w:rPr>
          <w:noProof/>
          <w:sz w:val="22"/>
          <w:szCs w:val="22"/>
          <w:lang w:val="en-GB" w:eastAsia="en-US"/>
        </w:rPr>
        <w:t xml:space="preserve">TEPADINA is supplied as a dual chamber bag containing </w:t>
      </w:r>
      <w:r>
        <w:rPr>
          <w:noProof/>
          <w:sz w:val="22"/>
          <w:szCs w:val="22"/>
          <w:lang w:val="en-GB" w:eastAsia="en-US"/>
        </w:rPr>
        <w:t xml:space="preserve">200 mg </w:t>
      </w:r>
      <w:r w:rsidRPr="00EC659C">
        <w:rPr>
          <w:noProof/>
          <w:sz w:val="22"/>
          <w:szCs w:val="22"/>
          <w:lang w:val="en-GB" w:eastAsia="en-US"/>
        </w:rPr>
        <w:t xml:space="preserve">of powder in one chamber and </w:t>
      </w:r>
      <w:r>
        <w:rPr>
          <w:noProof/>
          <w:sz w:val="22"/>
          <w:szCs w:val="22"/>
          <w:lang w:val="en-GB" w:eastAsia="en-US"/>
        </w:rPr>
        <w:t xml:space="preserve">200 mL </w:t>
      </w:r>
      <w:r w:rsidRPr="00EC659C">
        <w:rPr>
          <w:noProof/>
          <w:sz w:val="22"/>
          <w:szCs w:val="22"/>
          <w:lang w:val="en-GB" w:eastAsia="en-US"/>
        </w:rPr>
        <w:t>sodium chloride 9 mg/mL (0.9%) solution for injection in the other chamber.</w:t>
      </w:r>
    </w:p>
    <w:p w14:paraId="11CD9696" w14:textId="77777777" w:rsidR="006825B4" w:rsidRDefault="006825B4" w:rsidP="00BA55A2">
      <w:pPr>
        <w:numPr>
          <w:ilvl w:val="12"/>
          <w:numId w:val="0"/>
        </w:numPr>
        <w:tabs>
          <w:tab w:val="left" w:pos="360"/>
          <w:tab w:val="left" w:pos="567"/>
        </w:tabs>
        <w:ind w:right="-2"/>
        <w:rPr>
          <w:noProof/>
          <w:sz w:val="22"/>
          <w:szCs w:val="22"/>
          <w:lang w:val="en-GB" w:eastAsia="en-US"/>
        </w:rPr>
      </w:pPr>
    </w:p>
    <w:p w14:paraId="1716A8AD" w14:textId="255586EA" w:rsidR="006825B4" w:rsidRDefault="006825B4" w:rsidP="006825B4">
      <w:pPr>
        <w:numPr>
          <w:ilvl w:val="12"/>
          <w:numId w:val="0"/>
        </w:numPr>
        <w:tabs>
          <w:tab w:val="left" w:pos="360"/>
          <w:tab w:val="left" w:pos="567"/>
        </w:tabs>
        <w:ind w:right="-2"/>
        <w:rPr>
          <w:noProof/>
          <w:sz w:val="22"/>
          <w:szCs w:val="22"/>
          <w:lang w:val="en-GB" w:eastAsia="en-US"/>
        </w:rPr>
      </w:pPr>
      <w:r>
        <w:rPr>
          <w:noProof/>
          <w:sz w:val="22"/>
          <w:szCs w:val="22"/>
          <w:lang w:val="en-GB" w:eastAsia="en-US"/>
        </w:rPr>
        <w:t>TEPADINA 400</w:t>
      </w:r>
      <w:r w:rsidR="000860AB" w:rsidRPr="00EC659C">
        <w:rPr>
          <w:sz w:val="22"/>
          <w:szCs w:val="22"/>
          <w:lang w:val="en-GB" w:eastAsia="en-US"/>
        </w:rPr>
        <w:t> </w:t>
      </w:r>
      <w:r>
        <w:rPr>
          <w:noProof/>
          <w:sz w:val="22"/>
          <w:szCs w:val="22"/>
          <w:lang w:val="en-GB" w:eastAsia="en-US"/>
        </w:rPr>
        <w:t>mg</w:t>
      </w:r>
    </w:p>
    <w:p w14:paraId="5B51A074" w14:textId="77777777" w:rsidR="00DC0136" w:rsidRPr="00EC659C" w:rsidRDefault="00DC0136" w:rsidP="00BA55A2">
      <w:pPr>
        <w:numPr>
          <w:ilvl w:val="12"/>
          <w:numId w:val="0"/>
        </w:numPr>
        <w:tabs>
          <w:tab w:val="left" w:pos="360"/>
          <w:tab w:val="left" w:pos="567"/>
        </w:tabs>
        <w:ind w:right="-2"/>
        <w:rPr>
          <w:noProof/>
          <w:sz w:val="22"/>
          <w:szCs w:val="22"/>
          <w:lang w:val="en-GB" w:eastAsia="en-US"/>
        </w:rPr>
      </w:pPr>
      <w:r w:rsidRPr="00EC659C">
        <w:rPr>
          <w:noProof/>
          <w:sz w:val="22"/>
          <w:szCs w:val="22"/>
          <w:lang w:val="en-GB" w:eastAsia="en-US"/>
        </w:rPr>
        <w:t xml:space="preserve">TEPADINA is supplied as </w:t>
      </w:r>
      <w:r w:rsidR="00FF4686" w:rsidRPr="00EC659C">
        <w:rPr>
          <w:noProof/>
          <w:sz w:val="22"/>
          <w:szCs w:val="22"/>
          <w:lang w:val="en-GB" w:eastAsia="en-US"/>
        </w:rPr>
        <w:t xml:space="preserve">a dual chamber bag containing </w:t>
      </w:r>
      <w:r w:rsidRPr="00EC659C">
        <w:rPr>
          <w:noProof/>
          <w:sz w:val="22"/>
          <w:szCs w:val="22"/>
          <w:lang w:val="en-GB" w:eastAsia="en-US"/>
        </w:rPr>
        <w:t>400 mg of powder in one chamber and 400 m</w:t>
      </w:r>
      <w:r w:rsidR="00FF4686" w:rsidRPr="00EC659C">
        <w:rPr>
          <w:noProof/>
          <w:sz w:val="22"/>
          <w:szCs w:val="22"/>
          <w:lang w:val="en-GB" w:eastAsia="en-US"/>
        </w:rPr>
        <w:t>L</w:t>
      </w:r>
      <w:r w:rsidRPr="00EC659C">
        <w:rPr>
          <w:noProof/>
          <w:sz w:val="22"/>
          <w:szCs w:val="22"/>
          <w:lang w:val="en-GB" w:eastAsia="en-US"/>
        </w:rPr>
        <w:t xml:space="preserve"> sodium chloride 9 mg/mL (0.9%) solution for injection in the other chamber.</w:t>
      </w:r>
    </w:p>
    <w:p w14:paraId="65857767" w14:textId="77777777" w:rsidR="00DC0136" w:rsidRDefault="00DC0136" w:rsidP="00BA55A2">
      <w:pPr>
        <w:numPr>
          <w:ilvl w:val="12"/>
          <w:numId w:val="0"/>
        </w:numPr>
        <w:tabs>
          <w:tab w:val="left" w:pos="360"/>
          <w:tab w:val="left" w:pos="567"/>
        </w:tabs>
        <w:ind w:right="-2"/>
        <w:rPr>
          <w:noProof/>
          <w:sz w:val="22"/>
          <w:szCs w:val="22"/>
          <w:lang w:val="en-GB" w:eastAsia="en-US"/>
        </w:rPr>
      </w:pPr>
    </w:p>
    <w:p w14:paraId="306277EF" w14:textId="5D25758E" w:rsidR="00DC0136" w:rsidRPr="00EC659C" w:rsidRDefault="00DC0136" w:rsidP="00BA55A2">
      <w:pPr>
        <w:tabs>
          <w:tab w:val="left" w:pos="360"/>
          <w:tab w:val="left" w:pos="567"/>
        </w:tabs>
        <w:rPr>
          <w:noProof/>
          <w:sz w:val="22"/>
          <w:szCs w:val="22"/>
          <w:lang w:val="en-GB" w:eastAsia="en-US"/>
        </w:rPr>
      </w:pPr>
      <w:r w:rsidRPr="00EC659C">
        <w:rPr>
          <w:noProof/>
          <w:sz w:val="22"/>
          <w:szCs w:val="22"/>
          <w:lang w:val="en-GB" w:eastAsia="en-US"/>
        </w:rPr>
        <w:t xml:space="preserve">The bag </w:t>
      </w:r>
      <w:r w:rsidR="005D4DD9">
        <w:rPr>
          <w:noProof/>
          <w:sz w:val="22"/>
          <w:szCs w:val="22"/>
          <w:lang w:val="en-GB" w:eastAsia="en-US"/>
        </w:rPr>
        <w:t>of TEPADINA</w:t>
      </w:r>
      <w:r w:rsidR="000860AB" w:rsidRPr="00EC659C">
        <w:rPr>
          <w:sz w:val="22"/>
          <w:szCs w:val="22"/>
          <w:lang w:val="en-GB" w:eastAsia="en-US"/>
        </w:rPr>
        <w:t> </w:t>
      </w:r>
      <w:r w:rsidR="005D4DD9">
        <w:rPr>
          <w:noProof/>
          <w:sz w:val="22"/>
          <w:szCs w:val="22"/>
          <w:lang w:val="en-GB" w:eastAsia="en-US"/>
        </w:rPr>
        <w:t xml:space="preserve">200 mg and 400 mg </w:t>
      </w:r>
      <w:r w:rsidRPr="00EC659C">
        <w:rPr>
          <w:noProof/>
          <w:sz w:val="22"/>
          <w:szCs w:val="22"/>
          <w:lang w:val="en-GB" w:eastAsia="en-US"/>
        </w:rPr>
        <w:t xml:space="preserve">is made of a multilayer polyolefin/styrene – block copolymer and it is assembled with three tubes made of the same polyolefin/styrene material, fitted with different closure systems: </w:t>
      </w:r>
    </w:p>
    <w:p w14:paraId="4C9FC9B7" w14:textId="617A044B" w:rsidR="00DC0136" w:rsidRPr="00EC659C" w:rsidRDefault="00DC0136" w:rsidP="00BA55A2">
      <w:pPr>
        <w:numPr>
          <w:ilvl w:val="0"/>
          <w:numId w:val="64"/>
        </w:numPr>
        <w:tabs>
          <w:tab w:val="left" w:pos="360"/>
          <w:tab w:val="left" w:pos="567"/>
        </w:tabs>
        <w:spacing w:line="260" w:lineRule="exact"/>
        <w:contextualSpacing/>
        <w:rPr>
          <w:noProof/>
          <w:sz w:val="22"/>
          <w:szCs w:val="22"/>
          <w:lang w:val="en-GB" w:eastAsia="en-US"/>
        </w:rPr>
      </w:pPr>
      <w:r w:rsidRPr="00EC659C">
        <w:rPr>
          <w:noProof/>
          <w:sz w:val="22"/>
          <w:szCs w:val="22"/>
          <w:lang w:val="en-GB" w:eastAsia="en-US"/>
        </w:rPr>
        <w:t>twist off port (polypropylene</w:t>
      </w:r>
      <w:r w:rsidR="002C2813">
        <w:rPr>
          <w:noProof/>
          <w:sz w:val="22"/>
          <w:szCs w:val="22"/>
          <w:lang w:val="en-GB" w:eastAsia="en-US"/>
        </w:rPr>
        <w:t xml:space="preserve"> or </w:t>
      </w:r>
      <w:r w:rsidR="002C2813" w:rsidRPr="000860AB">
        <w:rPr>
          <w:noProof/>
          <w:sz w:val="22"/>
          <w:szCs w:val="22"/>
          <w:lang w:val="en-GB" w:eastAsia="en-US"/>
        </w:rPr>
        <w:t>thermoplastic elastomer</w:t>
      </w:r>
      <w:r w:rsidRPr="00EC659C">
        <w:rPr>
          <w:noProof/>
          <w:sz w:val="22"/>
          <w:szCs w:val="22"/>
          <w:lang w:val="en-GB" w:eastAsia="en-US"/>
        </w:rPr>
        <w:t>);</w:t>
      </w:r>
    </w:p>
    <w:p w14:paraId="290A4CAC" w14:textId="77777777" w:rsidR="00DC0136" w:rsidRPr="00EC659C" w:rsidRDefault="00DC0136" w:rsidP="00BA55A2">
      <w:pPr>
        <w:numPr>
          <w:ilvl w:val="0"/>
          <w:numId w:val="64"/>
        </w:numPr>
        <w:tabs>
          <w:tab w:val="left" w:pos="360"/>
          <w:tab w:val="left" w:pos="567"/>
        </w:tabs>
        <w:spacing w:line="260" w:lineRule="exact"/>
        <w:ind w:left="709"/>
        <w:contextualSpacing/>
        <w:rPr>
          <w:noProof/>
          <w:sz w:val="22"/>
          <w:szCs w:val="22"/>
          <w:lang w:val="en-GB" w:eastAsia="en-US"/>
        </w:rPr>
      </w:pPr>
      <w:r w:rsidRPr="00EC659C">
        <w:rPr>
          <w:noProof/>
          <w:sz w:val="22"/>
          <w:szCs w:val="22"/>
          <w:lang w:val="en-GB" w:eastAsia="en-US"/>
        </w:rPr>
        <w:t>nip-cap connector composed of luer lock closure (s</w:t>
      </w:r>
      <w:proofErr w:type="spellStart"/>
      <w:r w:rsidRPr="00EC659C">
        <w:rPr>
          <w:rFonts w:eastAsia="Batang"/>
          <w:sz w:val="22"/>
          <w:lang w:val="en-GB" w:eastAsia="en-US"/>
        </w:rPr>
        <w:t>ilicone</w:t>
      </w:r>
      <w:proofErr w:type="spellEnd"/>
      <w:r w:rsidRPr="00EC659C">
        <w:rPr>
          <w:rFonts w:eastAsia="Batang"/>
          <w:sz w:val="22"/>
          <w:lang w:val="en-GB" w:eastAsia="en-US"/>
        </w:rPr>
        <w:t>/polycarbonate) and cap connector (polypropylene</w:t>
      </w:r>
      <w:proofErr w:type="gramStart"/>
      <w:r w:rsidRPr="00EC659C">
        <w:rPr>
          <w:rFonts w:eastAsia="Batang"/>
          <w:sz w:val="22"/>
          <w:lang w:val="en-GB" w:eastAsia="en-US"/>
        </w:rPr>
        <w:t>);</w:t>
      </w:r>
      <w:proofErr w:type="gramEnd"/>
      <w:r w:rsidRPr="00EC659C">
        <w:rPr>
          <w:rFonts w:eastAsia="Batang"/>
          <w:sz w:val="22"/>
          <w:lang w:val="en-GB" w:eastAsia="en-US"/>
        </w:rPr>
        <w:t xml:space="preserve">  </w:t>
      </w:r>
    </w:p>
    <w:p w14:paraId="0B2C1823" w14:textId="77777777" w:rsidR="00DC0136" w:rsidRPr="00EC659C" w:rsidRDefault="00DC0136" w:rsidP="00BA55A2">
      <w:pPr>
        <w:numPr>
          <w:ilvl w:val="0"/>
          <w:numId w:val="64"/>
        </w:numPr>
        <w:tabs>
          <w:tab w:val="left" w:pos="360"/>
          <w:tab w:val="left" w:pos="567"/>
        </w:tabs>
        <w:spacing w:line="260" w:lineRule="exact"/>
        <w:ind w:left="567" w:hanging="207"/>
        <w:contextualSpacing/>
        <w:rPr>
          <w:noProof/>
          <w:sz w:val="22"/>
          <w:szCs w:val="22"/>
          <w:lang w:val="en-GB" w:eastAsia="en-US"/>
        </w:rPr>
      </w:pPr>
      <w:r w:rsidRPr="00EC659C">
        <w:rPr>
          <w:noProof/>
          <w:sz w:val="22"/>
          <w:szCs w:val="22"/>
          <w:lang w:val="en-GB" w:eastAsia="en-US"/>
        </w:rPr>
        <w:t>blind port which is only used during manufacturing (lyophilization) is made of polypropylene equipped with chlorobutyl lyo stopper and sealed with aluminum flip-off seals.</w:t>
      </w:r>
    </w:p>
    <w:p w14:paraId="35A6AC4A" w14:textId="77777777" w:rsidR="00DC0136" w:rsidRPr="00EC659C" w:rsidRDefault="00DC0136" w:rsidP="00BA55A2">
      <w:pPr>
        <w:tabs>
          <w:tab w:val="left" w:pos="360"/>
          <w:tab w:val="left" w:pos="567"/>
        </w:tabs>
        <w:rPr>
          <w:noProof/>
          <w:sz w:val="22"/>
          <w:szCs w:val="22"/>
          <w:lang w:val="en-GB" w:eastAsia="en-US"/>
        </w:rPr>
      </w:pPr>
    </w:p>
    <w:p w14:paraId="562C67DA" w14:textId="77777777" w:rsidR="00DC0136" w:rsidRPr="00EC659C" w:rsidRDefault="00DC0136" w:rsidP="00BA55A2">
      <w:pPr>
        <w:spacing w:after="143"/>
        <w:rPr>
          <w:noProof/>
          <w:sz w:val="22"/>
          <w:szCs w:val="22"/>
          <w:lang w:val="en-GB" w:eastAsia="en-US"/>
        </w:rPr>
      </w:pPr>
      <w:r w:rsidRPr="00EC659C">
        <w:rPr>
          <w:noProof/>
          <w:sz w:val="22"/>
          <w:szCs w:val="22"/>
          <w:lang w:val="en-GB" w:eastAsia="en-US"/>
        </w:rPr>
        <w:t>Each bag is packed in an aluminum wrapper.</w:t>
      </w:r>
    </w:p>
    <w:p w14:paraId="0098EF4A" w14:textId="77777777" w:rsidR="00DC0136" w:rsidRPr="00EC659C" w:rsidRDefault="00DC0136" w:rsidP="00BA55A2">
      <w:pPr>
        <w:numPr>
          <w:ilvl w:val="12"/>
          <w:numId w:val="0"/>
        </w:numPr>
        <w:tabs>
          <w:tab w:val="left" w:pos="360"/>
          <w:tab w:val="left" w:pos="567"/>
        </w:tabs>
        <w:ind w:right="-2"/>
        <w:rPr>
          <w:noProof/>
          <w:sz w:val="22"/>
          <w:szCs w:val="22"/>
          <w:lang w:val="en-GB" w:eastAsia="en-US"/>
        </w:rPr>
      </w:pPr>
      <w:r w:rsidRPr="00EC659C">
        <w:rPr>
          <w:noProof/>
          <w:sz w:val="22"/>
          <w:szCs w:val="22"/>
          <w:lang w:val="en-GB" w:eastAsia="en-US"/>
        </w:rPr>
        <w:lastRenderedPageBreak/>
        <w:t>Pack size of 1</w:t>
      </w:r>
      <w:r w:rsidR="005A3DC0" w:rsidRPr="00EC659C">
        <w:rPr>
          <w:noProof/>
          <w:sz w:val="22"/>
          <w:szCs w:val="22"/>
          <w:lang w:val="en-GB" w:eastAsia="en-US"/>
        </w:rPr>
        <w:t xml:space="preserve"> </w:t>
      </w:r>
      <w:r w:rsidRPr="00EC659C">
        <w:rPr>
          <w:noProof/>
          <w:sz w:val="22"/>
          <w:szCs w:val="22"/>
          <w:lang w:val="en-GB" w:eastAsia="en-US"/>
        </w:rPr>
        <w:t>bag.</w:t>
      </w:r>
    </w:p>
    <w:p w14:paraId="06209C3D" w14:textId="77777777" w:rsidR="00DC0136" w:rsidRPr="00EC659C" w:rsidRDefault="00DC0136" w:rsidP="00BA55A2">
      <w:pPr>
        <w:tabs>
          <w:tab w:val="left" w:pos="360"/>
          <w:tab w:val="left" w:pos="567"/>
        </w:tabs>
        <w:rPr>
          <w:sz w:val="22"/>
          <w:szCs w:val="22"/>
          <w:lang w:val="en-GB" w:eastAsia="en-US"/>
        </w:rPr>
      </w:pPr>
    </w:p>
    <w:p w14:paraId="2C168609" w14:textId="77777777" w:rsidR="00DC0136" w:rsidRPr="00EC659C" w:rsidRDefault="00DC0136" w:rsidP="00BA55A2">
      <w:pPr>
        <w:numPr>
          <w:ilvl w:val="1"/>
          <w:numId w:val="8"/>
        </w:numPr>
        <w:tabs>
          <w:tab w:val="clear" w:pos="720"/>
          <w:tab w:val="num" w:pos="15"/>
          <w:tab w:val="left" w:pos="360"/>
          <w:tab w:val="left" w:pos="567"/>
        </w:tabs>
        <w:spacing w:line="260" w:lineRule="exact"/>
        <w:ind w:left="0" w:firstLine="0"/>
        <w:rPr>
          <w:b/>
          <w:sz w:val="22"/>
          <w:szCs w:val="22"/>
          <w:lang w:val="en-GB" w:eastAsia="en-US"/>
        </w:rPr>
      </w:pPr>
      <w:r w:rsidRPr="00EC659C">
        <w:rPr>
          <w:b/>
          <w:sz w:val="22"/>
          <w:szCs w:val="22"/>
          <w:lang w:val="en-GB" w:eastAsia="en-US"/>
        </w:rPr>
        <w:t>Special precautions for disposal and other handling</w:t>
      </w:r>
    </w:p>
    <w:p w14:paraId="7720DD3E" w14:textId="77777777" w:rsidR="00DC0136" w:rsidRPr="00EC659C" w:rsidRDefault="00DC0136" w:rsidP="00BA55A2">
      <w:pPr>
        <w:tabs>
          <w:tab w:val="left" w:pos="360"/>
          <w:tab w:val="left" w:pos="567"/>
        </w:tabs>
        <w:rPr>
          <w:b/>
          <w:sz w:val="22"/>
          <w:szCs w:val="22"/>
          <w:lang w:val="en-GB" w:eastAsia="en-US"/>
        </w:rPr>
      </w:pPr>
    </w:p>
    <w:p w14:paraId="42D48980" w14:textId="77777777" w:rsidR="00DC0136" w:rsidRPr="00EC659C" w:rsidRDefault="00DC0136" w:rsidP="00BA55A2">
      <w:pPr>
        <w:tabs>
          <w:tab w:val="left" w:pos="360"/>
          <w:tab w:val="left" w:pos="567"/>
        </w:tabs>
        <w:outlineLvl w:val="0"/>
        <w:rPr>
          <w:sz w:val="22"/>
          <w:szCs w:val="22"/>
          <w:u w:val="single"/>
          <w:lang w:val="en-GB" w:eastAsia="en-US"/>
        </w:rPr>
      </w:pPr>
      <w:r w:rsidRPr="00EC659C">
        <w:rPr>
          <w:sz w:val="22"/>
          <w:szCs w:val="22"/>
          <w:u w:val="single"/>
          <w:lang w:val="en-GB" w:eastAsia="en-US"/>
        </w:rPr>
        <w:t>Preparation of TEPADINA</w:t>
      </w:r>
    </w:p>
    <w:p w14:paraId="6EABBA01" w14:textId="77777777" w:rsidR="00DC0136" w:rsidRPr="00EC659C" w:rsidRDefault="00DC0136" w:rsidP="00BA55A2">
      <w:pPr>
        <w:tabs>
          <w:tab w:val="left" w:pos="360"/>
          <w:tab w:val="left" w:pos="567"/>
        </w:tabs>
        <w:rPr>
          <w:b/>
          <w:sz w:val="22"/>
          <w:szCs w:val="22"/>
          <w:lang w:val="en-GB" w:eastAsia="en-US"/>
        </w:rPr>
      </w:pPr>
      <w:r w:rsidRPr="00EC659C">
        <w:rPr>
          <w:sz w:val="22"/>
          <w:szCs w:val="22"/>
          <w:lang w:val="en-GB" w:eastAsia="en-US"/>
        </w:rPr>
        <w:t>Procedures for proper handling and disposal of anticancer medicinal products must be considered. All transfer procedures require strict adherence to aseptic techniques, preferably employing a vertical laminar flow safety hood.</w:t>
      </w:r>
    </w:p>
    <w:p w14:paraId="4D0BB5A5" w14:textId="77777777" w:rsidR="00DC0136" w:rsidRPr="00EC659C" w:rsidRDefault="00DC0136" w:rsidP="00BA55A2">
      <w:pPr>
        <w:tabs>
          <w:tab w:val="left" w:pos="360"/>
          <w:tab w:val="left" w:pos="567"/>
        </w:tabs>
        <w:rPr>
          <w:sz w:val="22"/>
          <w:szCs w:val="22"/>
          <w:lang w:val="en-GB" w:eastAsia="en-US"/>
        </w:rPr>
      </w:pPr>
      <w:r w:rsidRPr="00EC659C">
        <w:rPr>
          <w:sz w:val="22"/>
          <w:szCs w:val="22"/>
          <w:lang w:val="en-GB" w:eastAsia="en-US"/>
        </w:rPr>
        <w:t>As with other cytotoxic compounds, caution needs to be exercised in handling and preparation of TEPADINA solutions to avoid accidental contact with skin or mucous membranes. Topical reactions associated with accidental exposure to thiotepa may occur. In fact, the use of gloves is recommended in preparing the solution for infusion. If thiotepa solution accidentally contacts the skin, the skin must be immediately and thoroughly washed with soap and water. If thiotepa accidentally contacts mucous membranes, they must be flushed thoroughly with water.</w:t>
      </w:r>
    </w:p>
    <w:p w14:paraId="55444964" w14:textId="77777777" w:rsidR="00DC0136" w:rsidRPr="00EC659C" w:rsidRDefault="00DC0136" w:rsidP="00BA55A2">
      <w:pPr>
        <w:tabs>
          <w:tab w:val="left" w:pos="360"/>
          <w:tab w:val="left" w:pos="567"/>
        </w:tabs>
        <w:rPr>
          <w:sz w:val="22"/>
          <w:szCs w:val="22"/>
          <w:u w:val="single"/>
          <w:lang w:val="en-GB" w:eastAsia="en-US"/>
        </w:rPr>
      </w:pPr>
    </w:p>
    <w:p w14:paraId="37C061FD" w14:textId="77777777" w:rsidR="00DC0136" w:rsidRPr="00EC659C" w:rsidRDefault="00DC0136" w:rsidP="00BA55A2">
      <w:pPr>
        <w:tabs>
          <w:tab w:val="left" w:pos="360"/>
          <w:tab w:val="left" w:pos="567"/>
        </w:tabs>
        <w:outlineLvl w:val="0"/>
        <w:rPr>
          <w:sz w:val="22"/>
          <w:szCs w:val="22"/>
          <w:u w:val="single"/>
          <w:lang w:val="en-GB" w:eastAsia="en-US"/>
        </w:rPr>
      </w:pPr>
      <w:r w:rsidRPr="00EC659C">
        <w:rPr>
          <w:sz w:val="22"/>
          <w:szCs w:val="22"/>
          <w:u w:val="single"/>
          <w:lang w:val="en-GB" w:eastAsia="en-US"/>
        </w:rPr>
        <w:t xml:space="preserve">Activation and reconstitution </w:t>
      </w:r>
    </w:p>
    <w:p w14:paraId="6A7BE686" w14:textId="1CC63057" w:rsidR="00DC0136" w:rsidRPr="00EC659C" w:rsidRDefault="00DC0136" w:rsidP="00BA55A2">
      <w:pPr>
        <w:tabs>
          <w:tab w:val="left" w:pos="360"/>
          <w:tab w:val="left" w:pos="567"/>
        </w:tabs>
        <w:outlineLvl w:val="0"/>
        <w:rPr>
          <w:sz w:val="22"/>
          <w:szCs w:val="22"/>
          <w:lang w:val="en-GB" w:eastAsia="en-US"/>
        </w:rPr>
      </w:pPr>
      <w:r w:rsidRPr="00EC659C">
        <w:rPr>
          <w:sz w:val="22"/>
          <w:szCs w:val="22"/>
          <w:lang w:val="en-GB" w:eastAsia="en-US"/>
        </w:rPr>
        <w:t xml:space="preserve">TEPADINA </w:t>
      </w:r>
      <w:r w:rsidR="009155B1">
        <w:rPr>
          <w:sz w:val="22"/>
          <w:szCs w:val="22"/>
          <w:lang w:val="en-GB" w:eastAsia="en-US"/>
        </w:rPr>
        <w:t>bag</w:t>
      </w:r>
      <w:r w:rsidRPr="00EC659C">
        <w:rPr>
          <w:sz w:val="22"/>
          <w:szCs w:val="22"/>
          <w:lang w:val="en-GB" w:eastAsia="en-US"/>
        </w:rPr>
        <w:t xml:space="preserve"> must be reconstituted with</w:t>
      </w:r>
      <w:r w:rsidR="009155B1">
        <w:rPr>
          <w:sz w:val="22"/>
          <w:szCs w:val="22"/>
          <w:lang w:val="en-GB" w:eastAsia="en-US"/>
        </w:rPr>
        <w:t xml:space="preserve"> </w:t>
      </w:r>
      <w:r w:rsidRPr="00EC659C">
        <w:rPr>
          <w:noProof/>
          <w:sz w:val="22"/>
          <w:szCs w:val="22"/>
          <w:lang w:val="en-GB" w:eastAsia="en-US"/>
        </w:rPr>
        <w:t>sodium chloride 9 mg/m</w:t>
      </w:r>
      <w:r w:rsidR="00AA3FA7" w:rsidRPr="00EC659C">
        <w:rPr>
          <w:noProof/>
          <w:sz w:val="22"/>
          <w:szCs w:val="22"/>
          <w:lang w:val="en-GB" w:eastAsia="en-US"/>
        </w:rPr>
        <w:t>L</w:t>
      </w:r>
      <w:r w:rsidR="00AD6D2F" w:rsidRPr="00EC659C">
        <w:rPr>
          <w:noProof/>
          <w:sz w:val="22"/>
          <w:szCs w:val="22"/>
          <w:lang w:val="en-GB" w:eastAsia="en-US"/>
        </w:rPr>
        <w:t xml:space="preserve"> </w:t>
      </w:r>
      <w:r w:rsidRPr="00EC659C">
        <w:rPr>
          <w:noProof/>
          <w:sz w:val="22"/>
          <w:szCs w:val="22"/>
          <w:lang w:val="en-GB" w:eastAsia="en-US"/>
        </w:rPr>
        <w:t>(0.9%) solution for injection.</w:t>
      </w:r>
      <w:r w:rsidRPr="00EC659C">
        <w:rPr>
          <w:sz w:val="22"/>
          <w:szCs w:val="22"/>
          <w:lang w:val="en-GB" w:eastAsia="en-US"/>
        </w:rPr>
        <w:t xml:space="preserve"> The final reconstituted solution is obtained after breaking the peelable seal </w:t>
      </w:r>
      <w:r w:rsidR="003F6442" w:rsidRPr="00EC659C">
        <w:rPr>
          <w:sz w:val="22"/>
          <w:szCs w:val="22"/>
          <w:lang w:val="en-GB" w:eastAsia="en-US"/>
        </w:rPr>
        <w:t xml:space="preserve">of the dual chamber bag </w:t>
      </w:r>
      <w:r w:rsidRPr="00EC659C">
        <w:rPr>
          <w:sz w:val="22"/>
          <w:szCs w:val="22"/>
          <w:lang w:val="en-GB" w:eastAsia="en-US"/>
        </w:rPr>
        <w:t>and mixing the contents (powder and solvent) until complete dissolution of the powder.</w:t>
      </w:r>
      <w:r w:rsidRPr="00EC659C">
        <w:rPr>
          <w:sz w:val="22"/>
          <w:lang w:val="en-GB" w:eastAsia="en-US"/>
        </w:rPr>
        <w:t xml:space="preserve"> </w:t>
      </w:r>
    </w:p>
    <w:p w14:paraId="2E4784B0" w14:textId="77777777" w:rsidR="00DC0136" w:rsidRPr="00EC659C" w:rsidRDefault="00DC0136" w:rsidP="00BA55A2">
      <w:pPr>
        <w:tabs>
          <w:tab w:val="left" w:pos="360"/>
          <w:tab w:val="left" w:pos="567"/>
        </w:tabs>
        <w:outlineLvl w:val="0"/>
        <w:rPr>
          <w:sz w:val="22"/>
          <w:szCs w:val="22"/>
          <w:lang w:val="en-GB" w:eastAsia="en-US"/>
        </w:rPr>
      </w:pPr>
    </w:p>
    <w:p w14:paraId="08BA1DE5" w14:textId="77777777" w:rsidR="00DC0136" w:rsidRPr="00EC659C" w:rsidRDefault="00DC0136" w:rsidP="00BA55A2">
      <w:pPr>
        <w:tabs>
          <w:tab w:val="left" w:pos="567"/>
        </w:tabs>
        <w:rPr>
          <w:strike/>
          <w:noProof/>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67199861" w14:textId="77777777" w:rsidR="00DC0136" w:rsidRPr="00EC659C" w:rsidRDefault="00DC0136" w:rsidP="00BA55A2">
      <w:pPr>
        <w:keepNext/>
        <w:keepLines/>
        <w:tabs>
          <w:tab w:val="left" w:pos="360"/>
          <w:tab w:val="left" w:pos="567"/>
        </w:tabs>
        <w:rPr>
          <w:strike/>
          <w:sz w:val="22"/>
          <w:szCs w:val="22"/>
          <w:lang w:val="en-GB" w:eastAsia="en-US"/>
        </w:rPr>
      </w:pPr>
      <w:r w:rsidRPr="00EC659C">
        <w:rPr>
          <w:sz w:val="22"/>
          <w:szCs w:val="22"/>
          <w:lang w:val="en-GB" w:eastAsia="en-US"/>
        </w:rPr>
        <w:t xml:space="preserve">Only colourless solutions, without any particulate matter, must be used. </w:t>
      </w:r>
    </w:p>
    <w:p w14:paraId="5BF7B84C" w14:textId="77777777" w:rsidR="00DC0136" w:rsidRPr="00EC659C" w:rsidRDefault="00DC0136" w:rsidP="00BA55A2">
      <w:pPr>
        <w:tabs>
          <w:tab w:val="left" w:pos="360"/>
          <w:tab w:val="left" w:pos="567"/>
        </w:tabs>
        <w:autoSpaceDE w:val="0"/>
        <w:autoSpaceDN w:val="0"/>
        <w:adjustRightInd w:val="0"/>
        <w:rPr>
          <w:sz w:val="22"/>
          <w:szCs w:val="22"/>
          <w:lang w:val="en-GB" w:eastAsia="en-US"/>
        </w:rPr>
      </w:pPr>
    </w:p>
    <w:p w14:paraId="49662D80" w14:textId="77777777" w:rsidR="00DC0136" w:rsidRPr="00EC659C" w:rsidRDefault="00DC0136" w:rsidP="00BA55A2">
      <w:pPr>
        <w:tabs>
          <w:tab w:val="left" w:pos="360"/>
          <w:tab w:val="left" w:pos="567"/>
        </w:tabs>
        <w:autoSpaceDE w:val="0"/>
        <w:autoSpaceDN w:val="0"/>
        <w:adjustRightInd w:val="0"/>
        <w:rPr>
          <w:sz w:val="22"/>
          <w:szCs w:val="22"/>
          <w:u w:val="single"/>
          <w:lang w:val="en-GB" w:eastAsia="en-US"/>
        </w:rPr>
      </w:pPr>
      <w:r w:rsidRPr="00EC659C">
        <w:rPr>
          <w:sz w:val="22"/>
          <w:szCs w:val="22"/>
          <w:u w:val="single"/>
          <w:lang w:val="en-GB" w:eastAsia="en-US"/>
        </w:rPr>
        <w:t>Dose adjustments calculated according to posology (section 4.2)</w:t>
      </w:r>
    </w:p>
    <w:p w14:paraId="6FEC64EF" w14:textId="77777777" w:rsidR="000A4F79" w:rsidRDefault="000A4F79" w:rsidP="00BA55A2">
      <w:pPr>
        <w:tabs>
          <w:tab w:val="left" w:pos="360"/>
          <w:tab w:val="left" w:pos="567"/>
        </w:tabs>
        <w:autoSpaceDE w:val="0"/>
        <w:autoSpaceDN w:val="0"/>
        <w:adjustRightInd w:val="0"/>
        <w:rPr>
          <w:sz w:val="22"/>
          <w:szCs w:val="22"/>
          <w:lang w:val="en-GB" w:eastAsia="en-US"/>
        </w:rPr>
      </w:pPr>
    </w:p>
    <w:p w14:paraId="5AE91212" w14:textId="7A39338F" w:rsidR="000A4F79" w:rsidRDefault="000A4F79" w:rsidP="00BA55A2">
      <w:pPr>
        <w:tabs>
          <w:tab w:val="left" w:pos="360"/>
          <w:tab w:val="left" w:pos="567"/>
        </w:tabs>
        <w:autoSpaceDE w:val="0"/>
        <w:autoSpaceDN w:val="0"/>
        <w:adjustRightInd w:val="0"/>
        <w:rPr>
          <w:sz w:val="22"/>
          <w:szCs w:val="22"/>
          <w:lang w:val="en-GB" w:eastAsia="en-US"/>
        </w:rPr>
      </w:pPr>
      <w:r>
        <w:rPr>
          <w:sz w:val="22"/>
          <w:szCs w:val="22"/>
          <w:lang w:val="en-GB" w:eastAsia="en-US"/>
        </w:rPr>
        <w:t>TEPADINA 200</w:t>
      </w:r>
      <w:r w:rsidR="000860AB" w:rsidRPr="00EC659C">
        <w:rPr>
          <w:sz w:val="22"/>
          <w:szCs w:val="22"/>
          <w:lang w:val="en-GB" w:eastAsia="en-US"/>
        </w:rPr>
        <w:t> </w:t>
      </w:r>
      <w:r>
        <w:rPr>
          <w:sz w:val="22"/>
          <w:szCs w:val="22"/>
          <w:lang w:val="en-GB" w:eastAsia="en-US"/>
        </w:rPr>
        <w:t xml:space="preserve">mg </w:t>
      </w:r>
    </w:p>
    <w:p w14:paraId="3A671016" w14:textId="77777777" w:rsidR="000A4F79" w:rsidRPr="00EC659C" w:rsidRDefault="000A4F79" w:rsidP="000A4F79">
      <w:pPr>
        <w:tabs>
          <w:tab w:val="left" w:pos="360"/>
          <w:tab w:val="left" w:pos="567"/>
        </w:tabs>
        <w:autoSpaceDE w:val="0"/>
        <w:autoSpaceDN w:val="0"/>
        <w:adjustRightInd w:val="0"/>
        <w:rPr>
          <w:sz w:val="22"/>
          <w:szCs w:val="22"/>
          <w:lang w:val="en-GB" w:eastAsia="en-US"/>
        </w:rPr>
      </w:pPr>
      <w:proofErr w:type="gramStart"/>
      <w:r w:rsidRPr="00EC659C">
        <w:rPr>
          <w:sz w:val="22"/>
          <w:szCs w:val="22"/>
          <w:lang w:val="en-GB" w:eastAsia="en-US"/>
        </w:rPr>
        <w:t>In order to</w:t>
      </w:r>
      <w:proofErr w:type="gramEnd"/>
      <w:r w:rsidRPr="00EC659C">
        <w:rPr>
          <w:sz w:val="22"/>
          <w:szCs w:val="22"/>
          <w:lang w:val="en-GB" w:eastAsia="en-US"/>
        </w:rPr>
        <w:t xml:space="preserve"> ensure the dose to be administered, an adjustment may be needed by withdrawal or addition of the solution, as follows: </w:t>
      </w:r>
    </w:p>
    <w:p w14:paraId="1EE0E3C7" w14:textId="7F7BF51C" w:rsidR="000A4F79" w:rsidRPr="00EC659C" w:rsidRDefault="000A4F79" w:rsidP="000A4F79">
      <w:pPr>
        <w:numPr>
          <w:ilvl w:val="0"/>
          <w:numId w:val="64"/>
        </w:numPr>
        <w:tabs>
          <w:tab w:val="left" w:pos="567"/>
        </w:tabs>
        <w:spacing w:line="260" w:lineRule="exact"/>
        <w:ind w:left="567"/>
        <w:contextualSpacing/>
        <w:rPr>
          <w:i/>
          <w:sz w:val="22"/>
          <w:szCs w:val="22"/>
          <w:lang w:val="en-GB" w:eastAsia="en-US"/>
        </w:rPr>
      </w:pPr>
      <w:r w:rsidRPr="00EC659C">
        <w:rPr>
          <w:i/>
          <w:sz w:val="22"/>
          <w:szCs w:val="22"/>
          <w:lang w:val="en-GB" w:eastAsia="en-US"/>
        </w:rPr>
        <w:t xml:space="preserve">withdrawal (if the required dose is less than </w:t>
      </w:r>
      <w:r>
        <w:rPr>
          <w:i/>
          <w:sz w:val="22"/>
          <w:szCs w:val="22"/>
          <w:lang w:val="en-GB" w:eastAsia="en-US"/>
        </w:rPr>
        <w:t>200</w:t>
      </w:r>
      <w:r w:rsidR="000860AB" w:rsidRPr="00EC659C">
        <w:rPr>
          <w:sz w:val="22"/>
          <w:szCs w:val="22"/>
          <w:lang w:val="en-GB" w:eastAsia="en-US"/>
        </w:rPr>
        <w:t> </w:t>
      </w:r>
      <w:r>
        <w:rPr>
          <w:i/>
          <w:sz w:val="22"/>
          <w:szCs w:val="22"/>
          <w:lang w:val="en-GB" w:eastAsia="en-US"/>
        </w:rPr>
        <w:t>mg</w:t>
      </w:r>
      <w:r w:rsidRPr="00EC659C">
        <w:rPr>
          <w:i/>
          <w:sz w:val="22"/>
          <w:szCs w:val="22"/>
          <w:lang w:val="en-GB" w:eastAsia="en-US"/>
        </w:rPr>
        <w:t>)</w:t>
      </w:r>
    </w:p>
    <w:p w14:paraId="348EFD38" w14:textId="77777777" w:rsidR="000A4F79" w:rsidRPr="00EC659C" w:rsidRDefault="000A4F79" w:rsidP="000A4F79">
      <w:pPr>
        <w:tabs>
          <w:tab w:val="left" w:pos="567"/>
        </w:tabs>
        <w:autoSpaceDE w:val="0"/>
        <w:autoSpaceDN w:val="0"/>
        <w:adjustRightInd w:val="0"/>
        <w:ind w:left="567"/>
        <w:rPr>
          <w:sz w:val="22"/>
          <w:szCs w:val="22"/>
          <w:lang w:val="en-GB" w:eastAsia="en-US"/>
        </w:rPr>
      </w:pPr>
      <w:r w:rsidRPr="00EC659C">
        <w:rPr>
          <w:sz w:val="22"/>
          <w:szCs w:val="22"/>
          <w:lang w:val="en-GB" w:eastAsia="en-US"/>
        </w:rPr>
        <w:t xml:space="preserve">withdraw an appropriate volume of the reconstituted solution (1 mg/mL), as needed, with a graduated syringe using the </w:t>
      </w:r>
      <w:proofErr w:type="spellStart"/>
      <w:r w:rsidRPr="00EC659C">
        <w:rPr>
          <w:sz w:val="22"/>
          <w:szCs w:val="22"/>
          <w:lang w:val="en-GB" w:eastAsia="en-US"/>
        </w:rPr>
        <w:t>luer</w:t>
      </w:r>
      <w:proofErr w:type="spellEnd"/>
      <w:r w:rsidRPr="00EC659C">
        <w:rPr>
          <w:sz w:val="22"/>
          <w:szCs w:val="22"/>
          <w:lang w:val="en-GB" w:eastAsia="en-US"/>
        </w:rPr>
        <w:t xml:space="preserve"> port (Step 5 of the Instruction for Use in the package leaflet) or set an infusion pump with the amount of medicinal product to be administered in </w:t>
      </w:r>
      <w:proofErr w:type="gramStart"/>
      <w:r w:rsidRPr="00EC659C">
        <w:rPr>
          <w:sz w:val="22"/>
          <w:szCs w:val="22"/>
          <w:lang w:val="en-GB" w:eastAsia="en-US"/>
        </w:rPr>
        <w:t>mL;</w:t>
      </w:r>
      <w:proofErr w:type="gramEnd"/>
    </w:p>
    <w:p w14:paraId="6C952276" w14:textId="77777777" w:rsidR="000A4F79" w:rsidRPr="00EC659C" w:rsidRDefault="000A4F79" w:rsidP="000A4F79">
      <w:pPr>
        <w:tabs>
          <w:tab w:val="left" w:pos="567"/>
        </w:tabs>
        <w:autoSpaceDE w:val="0"/>
        <w:autoSpaceDN w:val="0"/>
        <w:adjustRightInd w:val="0"/>
        <w:ind w:left="567"/>
        <w:rPr>
          <w:sz w:val="22"/>
          <w:szCs w:val="22"/>
          <w:lang w:val="en-GB" w:eastAsia="en-US"/>
        </w:rPr>
      </w:pPr>
    </w:p>
    <w:p w14:paraId="3057EFE5" w14:textId="51773B04" w:rsidR="000A4F79" w:rsidRPr="00EC659C" w:rsidRDefault="000A4F79" w:rsidP="000A4F79">
      <w:pPr>
        <w:numPr>
          <w:ilvl w:val="0"/>
          <w:numId w:val="64"/>
        </w:numPr>
        <w:tabs>
          <w:tab w:val="left" w:pos="567"/>
        </w:tabs>
        <w:spacing w:line="260" w:lineRule="exact"/>
        <w:ind w:left="567"/>
        <w:contextualSpacing/>
        <w:rPr>
          <w:i/>
          <w:sz w:val="22"/>
          <w:szCs w:val="22"/>
          <w:lang w:val="en-GB" w:eastAsia="en-US"/>
        </w:rPr>
      </w:pPr>
      <w:r w:rsidRPr="00EC659C">
        <w:rPr>
          <w:i/>
          <w:sz w:val="22"/>
          <w:szCs w:val="22"/>
          <w:lang w:val="en-GB" w:eastAsia="en-US"/>
        </w:rPr>
        <w:t xml:space="preserve">addition (if the required dose is greater than </w:t>
      </w:r>
      <w:r>
        <w:rPr>
          <w:i/>
          <w:sz w:val="22"/>
          <w:szCs w:val="22"/>
          <w:lang w:val="en-GB" w:eastAsia="en-US"/>
        </w:rPr>
        <w:t>200</w:t>
      </w:r>
      <w:r w:rsidR="000860AB" w:rsidRPr="00EC659C">
        <w:rPr>
          <w:sz w:val="22"/>
          <w:szCs w:val="22"/>
          <w:lang w:val="en-GB" w:eastAsia="en-US"/>
        </w:rPr>
        <w:t> </w:t>
      </w:r>
      <w:r>
        <w:rPr>
          <w:i/>
          <w:sz w:val="22"/>
          <w:szCs w:val="22"/>
          <w:lang w:val="en-GB" w:eastAsia="en-US"/>
        </w:rPr>
        <w:t>mg</w:t>
      </w:r>
      <w:r w:rsidRPr="00EC659C">
        <w:rPr>
          <w:i/>
          <w:sz w:val="22"/>
          <w:szCs w:val="22"/>
          <w:lang w:val="en-GB" w:eastAsia="en-US"/>
        </w:rPr>
        <w:t>)</w:t>
      </w:r>
    </w:p>
    <w:p w14:paraId="389AF4BD" w14:textId="77777777" w:rsidR="000A4F79" w:rsidRPr="00EC659C" w:rsidRDefault="000A4F79" w:rsidP="000A4F79">
      <w:pPr>
        <w:tabs>
          <w:tab w:val="left" w:pos="567"/>
        </w:tabs>
        <w:ind w:left="567"/>
        <w:rPr>
          <w:sz w:val="22"/>
          <w:szCs w:val="22"/>
          <w:lang w:val="en-GB" w:eastAsia="en-US"/>
        </w:rPr>
      </w:pPr>
      <w:r w:rsidRPr="00EC659C">
        <w:rPr>
          <w:sz w:val="22"/>
          <w:szCs w:val="22"/>
          <w:lang w:val="en-GB" w:eastAsia="en-US"/>
        </w:rPr>
        <w:t xml:space="preserve">the appropriate volume of the reconstituted solution from TEPADINA 15 mg or 100 mg vials (10 mg/mL) should be transferred </w:t>
      </w:r>
      <w:r w:rsidRPr="00EC659C">
        <w:rPr>
          <w:sz w:val="22"/>
          <w:lang w:val="en-GB" w:eastAsia="en-US"/>
        </w:rPr>
        <w:t xml:space="preserve">into the infusion bag of TEPADINA </w:t>
      </w:r>
      <w:r>
        <w:rPr>
          <w:sz w:val="22"/>
          <w:lang w:val="en-GB" w:eastAsia="en-US"/>
        </w:rPr>
        <w:t>2</w:t>
      </w:r>
      <w:r w:rsidRPr="00EC659C">
        <w:rPr>
          <w:sz w:val="22"/>
          <w:lang w:val="en-GB" w:eastAsia="en-US"/>
        </w:rPr>
        <w:t xml:space="preserve">00 mg through the dedicated </w:t>
      </w:r>
      <w:proofErr w:type="spellStart"/>
      <w:r w:rsidRPr="00EC659C">
        <w:rPr>
          <w:sz w:val="22"/>
          <w:szCs w:val="22"/>
          <w:lang w:val="en-GB" w:eastAsia="en-US"/>
        </w:rPr>
        <w:t>luer</w:t>
      </w:r>
      <w:proofErr w:type="spellEnd"/>
      <w:r w:rsidRPr="00EC659C">
        <w:rPr>
          <w:sz w:val="22"/>
          <w:szCs w:val="22"/>
          <w:lang w:val="en-GB" w:eastAsia="en-US"/>
        </w:rPr>
        <w:t xml:space="preserve"> port (Step 5 of the Instruction for Use in the package leaflet).</w:t>
      </w:r>
    </w:p>
    <w:p w14:paraId="2BABDA9E" w14:textId="77777777" w:rsidR="000A4F79" w:rsidRDefault="000A4F79" w:rsidP="00BA55A2">
      <w:pPr>
        <w:tabs>
          <w:tab w:val="left" w:pos="360"/>
          <w:tab w:val="left" w:pos="567"/>
        </w:tabs>
        <w:autoSpaceDE w:val="0"/>
        <w:autoSpaceDN w:val="0"/>
        <w:adjustRightInd w:val="0"/>
        <w:rPr>
          <w:sz w:val="22"/>
          <w:szCs w:val="22"/>
          <w:lang w:val="en-GB" w:eastAsia="en-US"/>
        </w:rPr>
      </w:pPr>
    </w:p>
    <w:p w14:paraId="7AEE9EB6" w14:textId="661FEE6E" w:rsidR="000A4F79" w:rsidRDefault="000A4F79" w:rsidP="000A4F79">
      <w:pPr>
        <w:tabs>
          <w:tab w:val="left" w:pos="360"/>
          <w:tab w:val="left" w:pos="567"/>
        </w:tabs>
        <w:autoSpaceDE w:val="0"/>
        <w:autoSpaceDN w:val="0"/>
        <w:adjustRightInd w:val="0"/>
        <w:rPr>
          <w:sz w:val="22"/>
          <w:szCs w:val="22"/>
          <w:lang w:val="en-GB" w:eastAsia="en-US"/>
        </w:rPr>
      </w:pPr>
      <w:r>
        <w:rPr>
          <w:sz w:val="22"/>
          <w:szCs w:val="22"/>
          <w:lang w:val="en-GB" w:eastAsia="en-US"/>
        </w:rPr>
        <w:t>TEPADINA 400</w:t>
      </w:r>
      <w:r w:rsidR="000860AB" w:rsidRPr="00EC659C">
        <w:rPr>
          <w:sz w:val="22"/>
          <w:szCs w:val="22"/>
          <w:lang w:val="en-GB" w:eastAsia="en-US"/>
        </w:rPr>
        <w:t> </w:t>
      </w:r>
      <w:r>
        <w:rPr>
          <w:sz w:val="22"/>
          <w:szCs w:val="22"/>
          <w:lang w:val="en-GB" w:eastAsia="en-US"/>
        </w:rPr>
        <w:t xml:space="preserve">mg </w:t>
      </w:r>
    </w:p>
    <w:p w14:paraId="2F4B989D" w14:textId="77777777" w:rsidR="00DC0136" w:rsidRPr="00EC659C" w:rsidRDefault="00DC0136" w:rsidP="00BA55A2">
      <w:pPr>
        <w:tabs>
          <w:tab w:val="left" w:pos="360"/>
          <w:tab w:val="left" w:pos="567"/>
        </w:tabs>
        <w:autoSpaceDE w:val="0"/>
        <w:autoSpaceDN w:val="0"/>
        <w:adjustRightInd w:val="0"/>
        <w:rPr>
          <w:sz w:val="22"/>
          <w:szCs w:val="22"/>
          <w:lang w:val="en-GB" w:eastAsia="en-US"/>
        </w:rPr>
      </w:pPr>
      <w:proofErr w:type="gramStart"/>
      <w:r w:rsidRPr="00EC659C">
        <w:rPr>
          <w:sz w:val="22"/>
          <w:szCs w:val="22"/>
          <w:lang w:val="en-GB" w:eastAsia="en-US"/>
        </w:rPr>
        <w:t>In order to</w:t>
      </w:r>
      <w:proofErr w:type="gramEnd"/>
      <w:r w:rsidRPr="00EC659C">
        <w:rPr>
          <w:sz w:val="22"/>
          <w:szCs w:val="22"/>
          <w:lang w:val="en-GB" w:eastAsia="en-US"/>
        </w:rPr>
        <w:t xml:space="preserve"> ensure the dose to be administered, an adjustment may be needed by withdrawal or addition of the solution, as follows: </w:t>
      </w:r>
    </w:p>
    <w:p w14:paraId="022A997A" w14:textId="77777777" w:rsidR="00DC0136" w:rsidRPr="00EC659C" w:rsidRDefault="00DC0136" w:rsidP="00BA55A2">
      <w:pPr>
        <w:numPr>
          <w:ilvl w:val="0"/>
          <w:numId w:val="64"/>
        </w:numPr>
        <w:tabs>
          <w:tab w:val="left" w:pos="567"/>
        </w:tabs>
        <w:spacing w:line="260" w:lineRule="exact"/>
        <w:ind w:left="567"/>
        <w:contextualSpacing/>
        <w:rPr>
          <w:i/>
          <w:sz w:val="22"/>
          <w:szCs w:val="22"/>
          <w:lang w:val="en-GB" w:eastAsia="en-US"/>
        </w:rPr>
      </w:pPr>
      <w:r w:rsidRPr="00EC659C">
        <w:rPr>
          <w:i/>
          <w:sz w:val="22"/>
          <w:szCs w:val="22"/>
          <w:lang w:val="en-GB" w:eastAsia="en-US"/>
        </w:rPr>
        <w:t>withdrawal (if the required dose is less than 400 mg)</w:t>
      </w:r>
    </w:p>
    <w:p w14:paraId="374E9A03" w14:textId="77777777" w:rsidR="00DC0136" w:rsidRPr="00EC659C" w:rsidRDefault="00DC0136" w:rsidP="00BA55A2">
      <w:pPr>
        <w:tabs>
          <w:tab w:val="left" w:pos="567"/>
        </w:tabs>
        <w:autoSpaceDE w:val="0"/>
        <w:autoSpaceDN w:val="0"/>
        <w:adjustRightInd w:val="0"/>
        <w:ind w:left="567"/>
        <w:rPr>
          <w:sz w:val="22"/>
          <w:szCs w:val="22"/>
          <w:lang w:val="en-GB" w:eastAsia="en-US"/>
        </w:rPr>
      </w:pPr>
      <w:r w:rsidRPr="00EC659C">
        <w:rPr>
          <w:sz w:val="22"/>
          <w:szCs w:val="22"/>
          <w:lang w:val="en-GB" w:eastAsia="en-US"/>
        </w:rPr>
        <w:t>withdraw an appropriate volume of the reconstituted solution (1 mg/m</w:t>
      </w:r>
      <w:r w:rsidR="00E17E2E" w:rsidRPr="00EC659C">
        <w:rPr>
          <w:sz w:val="22"/>
          <w:szCs w:val="22"/>
          <w:lang w:val="en-GB" w:eastAsia="en-US"/>
        </w:rPr>
        <w:t>L</w:t>
      </w:r>
      <w:r w:rsidRPr="00EC659C">
        <w:rPr>
          <w:sz w:val="22"/>
          <w:szCs w:val="22"/>
          <w:lang w:val="en-GB" w:eastAsia="en-US"/>
        </w:rPr>
        <w:t xml:space="preserve">), as needed, with a graduated syringe using the </w:t>
      </w:r>
      <w:proofErr w:type="spellStart"/>
      <w:r w:rsidRPr="00EC659C">
        <w:rPr>
          <w:sz w:val="22"/>
          <w:szCs w:val="22"/>
          <w:lang w:val="en-GB" w:eastAsia="en-US"/>
        </w:rPr>
        <w:t>luer</w:t>
      </w:r>
      <w:proofErr w:type="spellEnd"/>
      <w:r w:rsidRPr="00EC659C">
        <w:rPr>
          <w:sz w:val="22"/>
          <w:szCs w:val="22"/>
          <w:lang w:val="en-GB" w:eastAsia="en-US"/>
        </w:rPr>
        <w:t xml:space="preserve"> port (Step 5 of the Instruction for Use in the package leaflet) or set </w:t>
      </w:r>
      <w:r w:rsidR="00817FC1" w:rsidRPr="00EC659C">
        <w:rPr>
          <w:sz w:val="22"/>
          <w:szCs w:val="22"/>
          <w:lang w:val="en-GB" w:eastAsia="en-US"/>
        </w:rPr>
        <w:t xml:space="preserve">an </w:t>
      </w:r>
      <w:r w:rsidRPr="00EC659C">
        <w:rPr>
          <w:sz w:val="22"/>
          <w:szCs w:val="22"/>
          <w:lang w:val="en-GB" w:eastAsia="en-US"/>
        </w:rPr>
        <w:t xml:space="preserve">infusion pump with the amount of medicinal product to be administered in </w:t>
      </w:r>
      <w:proofErr w:type="gramStart"/>
      <w:r w:rsidRPr="00EC659C">
        <w:rPr>
          <w:sz w:val="22"/>
          <w:szCs w:val="22"/>
          <w:lang w:val="en-GB" w:eastAsia="en-US"/>
        </w:rPr>
        <w:t>mL;</w:t>
      </w:r>
      <w:proofErr w:type="gramEnd"/>
    </w:p>
    <w:p w14:paraId="5D7743E0" w14:textId="77777777" w:rsidR="00DC0136" w:rsidRPr="00EC659C" w:rsidRDefault="00DC0136" w:rsidP="00BA55A2">
      <w:pPr>
        <w:tabs>
          <w:tab w:val="left" w:pos="567"/>
        </w:tabs>
        <w:autoSpaceDE w:val="0"/>
        <w:autoSpaceDN w:val="0"/>
        <w:adjustRightInd w:val="0"/>
        <w:ind w:left="567"/>
        <w:rPr>
          <w:sz w:val="22"/>
          <w:szCs w:val="22"/>
          <w:lang w:val="en-GB" w:eastAsia="en-US"/>
        </w:rPr>
      </w:pPr>
    </w:p>
    <w:p w14:paraId="4373D09A" w14:textId="77777777" w:rsidR="00DC0136" w:rsidRPr="00EC659C" w:rsidRDefault="00DC0136" w:rsidP="00BA55A2">
      <w:pPr>
        <w:numPr>
          <w:ilvl w:val="0"/>
          <w:numId w:val="64"/>
        </w:numPr>
        <w:tabs>
          <w:tab w:val="left" w:pos="567"/>
        </w:tabs>
        <w:spacing w:line="260" w:lineRule="exact"/>
        <w:ind w:left="567"/>
        <w:contextualSpacing/>
        <w:rPr>
          <w:i/>
          <w:sz w:val="22"/>
          <w:szCs w:val="22"/>
          <w:lang w:val="en-GB" w:eastAsia="en-US"/>
        </w:rPr>
      </w:pPr>
      <w:r w:rsidRPr="00EC659C">
        <w:rPr>
          <w:i/>
          <w:sz w:val="22"/>
          <w:szCs w:val="22"/>
          <w:lang w:val="en-GB" w:eastAsia="en-US"/>
        </w:rPr>
        <w:t>addition (if the required dose is greater than 400 mg)</w:t>
      </w:r>
    </w:p>
    <w:p w14:paraId="4D1670D2" w14:textId="77777777" w:rsidR="00DC0136" w:rsidRPr="00EC659C" w:rsidRDefault="00DC0136" w:rsidP="00BA55A2">
      <w:pPr>
        <w:tabs>
          <w:tab w:val="left" w:pos="567"/>
        </w:tabs>
        <w:ind w:left="567"/>
        <w:rPr>
          <w:sz w:val="22"/>
          <w:szCs w:val="22"/>
          <w:lang w:val="en-GB" w:eastAsia="en-US"/>
        </w:rPr>
      </w:pPr>
      <w:r w:rsidRPr="00EC659C">
        <w:rPr>
          <w:sz w:val="22"/>
          <w:szCs w:val="22"/>
          <w:lang w:val="en-GB" w:eastAsia="en-US"/>
        </w:rPr>
        <w:t>the appropriate volume of the reconstituted solution from TEPADINA 15</w:t>
      </w:r>
      <w:r w:rsidR="00817FC1" w:rsidRPr="00EC659C">
        <w:rPr>
          <w:sz w:val="22"/>
          <w:szCs w:val="22"/>
          <w:lang w:val="en-GB" w:eastAsia="en-US"/>
        </w:rPr>
        <w:t xml:space="preserve"> mg or </w:t>
      </w:r>
      <w:r w:rsidRPr="00EC659C">
        <w:rPr>
          <w:sz w:val="22"/>
          <w:szCs w:val="22"/>
          <w:lang w:val="en-GB" w:eastAsia="en-US"/>
        </w:rPr>
        <w:t>100 mg vials (10 mg/</w:t>
      </w:r>
      <w:r w:rsidR="00794152" w:rsidRPr="00EC659C">
        <w:rPr>
          <w:sz w:val="22"/>
          <w:szCs w:val="22"/>
          <w:lang w:val="en-GB" w:eastAsia="en-US"/>
        </w:rPr>
        <w:t>mL</w:t>
      </w:r>
      <w:r w:rsidRPr="00EC659C">
        <w:rPr>
          <w:sz w:val="22"/>
          <w:szCs w:val="22"/>
          <w:lang w:val="en-GB" w:eastAsia="en-US"/>
        </w:rPr>
        <w:t xml:space="preserve">) should be transferred </w:t>
      </w:r>
      <w:r w:rsidRPr="00EC659C">
        <w:rPr>
          <w:sz w:val="22"/>
          <w:lang w:val="en-GB" w:eastAsia="en-US"/>
        </w:rPr>
        <w:t xml:space="preserve">into the infusion bag of TEPADINA 400 mg through the dedicated </w:t>
      </w:r>
      <w:proofErr w:type="spellStart"/>
      <w:r w:rsidRPr="00EC659C">
        <w:rPr>
          <w:sz w:val="22"/>
          <w:szCs w:val="22"/>
          <w:lang w:val="en-GB" w:eastAsia="en-US"/>
        </w:rPr>
        <w:t>luer</w:t>
      </w:r>
      <w:proofErr w:type="spellEnd"/>
      <w:r w:rsidRPr="00EC659C">
        <w:rPr>
          <w:sz w:val="22"/>
          <w:szCs w:val="22"/>
          <w:lang w:val="en-GB" w:eastAsia="en-US"/>
        </w:rPr>
        <w:t xml:space="preserve"> port (Step 5 of the Instruction for Use in the package leaflet).</w:t>
      </w:r>
    </w:p>
    <w:p w14:paraId="70F31010" w14:textId="77777777" w:rsidR="00DC0136" w:rsidRPr="00EC659C" w:rsidRDefault="00DC0136" w:rsidP="00BA55A2">
      <w:pPr>
        <w:tabs>
          <w:tab w:val="left" w:pos="567"/>
        </w:tabs>
        <w:ind w:left="720"/>
        <w:contextualSpacing/>
        <w:rPr>
          <w:sz w:val="22"/>
          <w:lang w:val="en-GB" w:eastAsia="en-US"/>
        </w:rPr>
      </w:pPr>
    </w:p>
    <w:p w14:paraId="37BC259B" w14:textId="77777777" w:rsidR="00DC0136" w:rsidRPr="00EC659C" w:rsidRDefault="00DC0136" w:rsidP="00BA55A2">
      <w:pPr>
        <w:tabs>
          <w:tab w:val="left" w:pos="567"/>
        </w:tabs>
        <w:rPr>
          <w:sz w:val="22"/>
          <w:szCs w:val="22"/>
          <w:u w:val="single"/>
          <w:lang w:val="en-GB" w:eastAsia="en-US"/>
        </w:rPr>
      </w:pPr>
      <w:r w:rsidRPr="00EC659C">
        <w:rPr>
          <w:sz w:val="22"/>
          <w:szCs w:val="22"/>
          <w:u w:val="single"/>
          <w:lang w:val="en-GB" w:eastAsia="en-US"/>
        </w:rPr>
        <w:t xml:space="preserve">Administration </w:t>
      </w:r>
    </w:p>
    <w:p w14:paraId="47FB8572"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TEPADINA infusion solution should be inspected visually for particulate matter prior to administration. Solutions containing a precipitate should be discarded. </w:t>
      </w:r>
    </w:p>
    <w:p w14:paraId="173B53F6"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Prior to and following each infusion, the indwelling catheter line should be flushed with approximately 5 mL sodium chloride 9 mg/m</w:t>
      </w:r>
      <w:r w:rsidR="00AA3FA7" w:rsidRPr="00EC659C">
        <w:rPr>
          <w:sz w:val="22"/>
          <w:szCs w:val="22"/>
          <w:lang w:val="en-GB" w:eastAsia="en-US"/>
        </w:rPr>
        <w:t>L</w:t>
      </w:r>
      <w:r w:rsidRPr="00EC659C">
        <w:rPr>
          <w:sz w:val="22"/>
          <w:szCs w:val="22"/>
          <w:lang w:val="en-GB" w:eastAsia="en-US"/>
        </w:rPr>
        <w:t xml:space="preserve"> (0.9%) solution for injection.</w:t>
      </w:r>
    </w:p>
    <w:p w14:paraId="5A10CD45" w14:textId="77777777" w:rsidR="00DC0136" w:rsidRPr="00EC659C" w:rsidRDefault="00DC0136"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lastRenderedPageBreak/>
        <w:t>The infusion solution must be administered to patients using an infusion set equipped with a 0.2 µm in</w:t>
      </w:r>
      <w:r w:rsidRPr="00EC659C">
        <w:rPr>
          <w:sz w:val="22"/>
          <w:szCs w:val="22"/>
          <w:lang w:val="en-GB" w:eastAsia="en-US"/>
        </w:rPr>
        <w:noBreakHyphen/>
        <w:t>line filter. Filtering does not alter solution potency.</w:t>
      </w:r>
    </w:p>
    <w:p w14:paraId="519FC627" w14:textId="77777777" w:rsidR="00DC0136" w:rsidRPr="00EC659C" w:rsidRDefault="00DC0136" w:rsidP="00BA55A2">
      <w:pPr>
        <w:tabs>
          <w:tab w:val="left" w:pos="360"/>
          <w:tab w:val="left" w:pos="567"/>
        </w:tabs>
        <w:autoSpaceDE w:val="0"/>
        <w:autoSpaceDN w:val="0"/>
        <w:adjustRightInd w:val="0"/>
        <w:rPr>
          <w:sz w:val="22"/>
          <w:szCs w:val="22"/>
          <w:u w:val="single"/>
          <w:lang w:val="en-GB" w:eastAsia="en-US"/>
        </w:rPr>
      </w:pPr>
    </w:p>
    <w:p w14:paraId="7981AA32" w14:textId="77777777" w:rsidR="00DC0136" w:rsidRPr="00EC659C" w:rsidRDefault="00DC0136" w:rsidP="00BA55A2">
      <w:pPr>
        <w:keepNext/>
        <w:keepLines/>
        <w:tabs>
          <w:tab w:val="left" w:pos="360"/>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Disposal</w:t>
      </w:r>
    </w:p>
    <w:p w14:paraId="7E6B2CCE" w14:textId="77777777" w:rsidR="00DC0136" w:rsidRPr="00EC659C" w:rsidRDefault="00DC0136" w:rsidP="00BA55A2">
      <w:pPr>
        <w:keepNext/>
        <w:keepLines/>
        <w:tabs>
          <w:tab w:val="left" w:pos="360"/>
          <w:tab w:val="left" w:pos="567"/>
        </w:tabs>
        <w:rPr>
          <w:sz w:val="22"/>
          <w:szCs w:val="22"/>
          <w:lang w:val="en-GB" w:eastAsia="en-US"/>
        </w:rPr>
      </w:pPr>
      <w:r w:rsidRPr="00EC659C">
        <w:rPr>
          <w:sz w:val="22"/>
          <w:szCs w:val="22"/>
          <w:lang w:val="en-GB" w:eastAsia="en-US"/>
        </w:rPr>
        <w:t xml:space="preserve">TEPADINA is for single use only. </w:t>
      </w:r>
    </w:p>
    <w:p w14:paraId="70A2E9B9" w14:textId="77777777" w:rsidR="00DC0136" w:rsidRPr="00EC659C" w:rsidRDefault="00DC0136" w:rsidP="00BA55A2">
      <w:pPr>
        <w:keepNext/>
        <w:keepLines/>
        <w:tabs>
          <w:tab w:val="left" w:pos="360"/>
          <w:tab w:val="left" w:pos="567"/>
        </w:tabs>
        <w:rPr>
          <w:sz w:val="22"/>
          <w:szCs w:val="22"/>
          <w:lang w:val="en-GB" w:eastAsia="en-US"/>
        </w:rPr>
      </w:pPr>
      <w:r w:rsidRPr="00EC659C">
        <w:rPr>
          <w:sz w:val="22"/>
          <w:szCs w:val="22"/>
          <w:lang w:val="en-GB" w:eastAsia="en-US"/>
        </w:rPr>
        <w:t>Any unused product or waste material should be disposed of in accordance with local requirements.</w:t>
      </w:r>
    </w:p>
    <w:p w14:paraId="34ED4708" w14:textId="77777777" w:rsidR="00DC0136" w:rsidRPr="00EC659C" w:rsidRDefault="00DC0136" w:rsidP="00BA55A2">
      <w:pPr>
        <w:keepNext/>
        <w:keepLines/>
        <w:tabs>
          <w:tab w:val="left" w:pos="360"/>
          <w:tab w:val="left" w:pos="567"/>
        </w:tabs>
        <w:autoSpaceDE w:val="0"/>
        <w:autoSpaceDN w:val="0"/>
        <w:adjustRightInd w:val="0"/>
        <w:rPr>
          <w:sz w:val="22"/>
          <w:szCs w:val="22"/>
          <w:lang w:val="en-GB" w:eastAsia="en-US"/>
        </w:rPr>
      </w:pPr>
    </w:p>
    <w:p w14:paraId="0DCADC3F" w14:textId="77777777" w:rsidR="00DC0136" w:rsidRPr="00EC659C" w:rsidRDefault="00DC0136" w:rsidP="00BA55A2">
      <w:pPr>
        <w:tabs>
          <w:tab w:val="left" w:pos="360"/>
          <w:tab w:val="left" w:pos="567"/>
        </w:tabs>
        <w:autoSpaceDE w:val="0"/>
        <w:autoSpaceDN w:val="0"/>
        <w:adjustRightInd w:val="0"/>
        <w:rPr>
          <w:sz w:val="22"/>
          <w:szCs w:val="22"/>
          <w:u w:val="single"/>
          <w:lang w:val="en-GB" w:eastAsia="en-US"/>
        </w:rPr>
      </w:pPr>
    </w:p>
    <w:p w14:paraId="3A70044D" w14:textId="77777777" w:rsidR="00DC0136" w:rsidRPr="00EC659C" w:rsidRDefault="00DC0136" w:rsidP="0056451D">
      <w:pPr>
        <w:numPr>
          <w:ilvl w:val="0"/>
          <w:numId w:val="67"/>
        </w:numPr>
        <w:tabs>
          <w:tab w:val="left" w:pos="360"/>
        </w:tabs>
        <w:spacing w:line="260" w:lineRule="exact"/>
        <w:jc w:val="both"/>
        <w:rPr>
          <w:b/>
          <w:sz w:val="22"/>
          <w:szCs w:val="22"/>
          <w:lang w:val="en-GB" w:eastAsia="en-US"/>
        </w:rPr>
      </w:pPr>
      <w:r w:rsidRPr="00EC659C">
        <w:rPr>
          <w:b/>
          <w:sz w:val="22"/>
          <w:szCs w:val="22"/>
          <w:lang w:val="en-GB" w:eastAsia="en-US"/>
        </w:rPr>
        <w:t>MARKETING AUTHORISATION HOLDER</w:t>
      </w:r>
    </w:p>
    <w:p w14:paraId="7661C647" w14:textId="77777777" w:rsidR="00DC0136" w:rsidRPr="00EC659C" w:rsidRDefault="00DC0136" w:rsidP="00DC0136">
      <w:pPr>
        <w:tabs>
          <w:tab w:val="left" w:pos="360"/>
        </w:tabs>
        <w:jc w:val="both"/>
        <w:rPr>
          <w:b/>
          <w:sz w:val="22"/>
          <w:szCs w:val="22"/>
          <w:lang w:val="en-GB" w:eastAsia="en-US"/>
        </w:rPr>
      </w:pPr>
    </w:p>
    <w:p w14:paraId="20007680" w14:textId="77777777" w:rsidR="00DC0136" w:rsidRPr="00EC659C" w:rsidRDefault="00DC0136" w:rsidP="00DC0136">
      <w:pPr>
        <w:tabs>
          <w:tab w:val="left" w:pos="360"/>
          <w:tab w:val="left" w:pos="567"/>
        </w:tabs>
        <w:jc w:val="both"/>
        <w:rPr>
          <w:noProof/>
          <w:sz w:val="22"/>
          <w:szCs w:val="22"/>
          <w:lang w:val="fr-FR" w:eastAsia="en-US"/>
        </w:rPr>
      </w:pPr>
      <w:r w:rsidRPr="00EC659C">
        <w:rPr>
          <w:noProof/>
          <w:sz w:val="22"/>
          <w:szCs w:val="22"/>
          <w:lang w:val="fr-FR" w:eastAsia="en-US"/>
        </w:rPr>
        <w:t>ADIENNE S.r.l. S.U.</w:t>
      </w:r>
    </w:p>
    <w:p w14:paraId="4CCEC4C5" w14:textId="77777777" w:rsidR="00DC0136" w:rsidRPr="00EC659C" w:rsidRDefault="00DC0136" w:rsidP="00DC0136">
      <w:pPr>
        <w:tabs>
          <w:tab w:val="left" w:pos="360"/>
          <w:tab w:val="left" w:pos="567"/>
        </w:tabs>
        <w:jc w:val="both"/>
        <w:rPr>
          <w:noProof/>
          <w:sz w:val="22"/>
          <w:szCs w:val="22"/>
          <w:lang w:val="it-IT" w:eastAsia="en-US"/>
        </w:rPr>
      </w:pPr>
      <w:r w:rsidRPr="00EC659C">
        <w:rPr>
          <w:noProof/>
          <w:sz w:val="22"/>
          <w:szCs w:val="22"/>
          <w:lang w:val="it-IT" w:eastAsia="en-US"/>
        </w:rPr>
        <w:t>Via Galileo Galilei, 19</w:t>
      </w:r>
    </w:p>
    <w:p w14:paraId="335FA337" w14:textId="77777777" w:rsidR="00DC0136" w:rsidRPr="00EC659C" w:rsidRDefault="00DC0136" w:rsidP="00DC0136">
      <w:pPr>
        <w:tabs>
          <w:tab w:val="left" w:pos="360"/>
        </w:tabs>
        <w:jc w:val="both"/>
        <w:rPr>
          <w:sz w:val="22"/>
          <w:szCs w:val="22"/>
          <w:lang w:val="it-IT" w:eastAsia="en-US"/>
        </w:rPr>
      </w:pPr>
      <w:r w:rsidRPr="00EC659C">
        <w:rPr>
          <w:noProof/>
          <w:sz w:val="22"/>
          <w:szCs w:val="22"/>
          <w:lang w:val="it-IT" w:eastAsia="en-US"/>
        </w:rPr>
        <w:t>20867 Caponago (MB) Italy</w:t>
      </w:r>
    </w:p>
    <w:p w14:paraId="7705532A" w14:textId="77777777" w:rsidR="00DC0136" w:rsidRPr="00EC659C" w:rsidRDefault="00DC0136" w:rsidP="00DC0136">
      <w:pPr>
        <w:tabs>
          <w:tab w:val="left" w:pos="360"/>
        </w:tabs>
        <w:jc w:val="both"/>
        <w:rPr>
          <w:noProof/>
          <w:sz w:val="22"/>
          <w:szCs w:val="22"/>
          <w:lang w:val="it-IT" w:eastAsia="en-US"/>
        </w:rPr>
      </w:pPr>
      <w:r w:rsidRPr="00EC659C">
        <w:rPr>
          <w:noProof/>
          <w:sz w:val="22"/>
          <w:szCs w:val="22"/>
          <w:lang w:val="it-IT" w:eastAsia="en-US"/>
        </w:rPr>
        <w:t>Tel: +39-02 40700445</w:t>
      </w:r>
    </w:p>
    <w:p w14:paraId="22545876" w14:textId="77777777" w:rsidR="00DC0136" w:rsidRPr="00EC659C" w:rsidRDefault="00DC0136" w:rsidP="00DC0136">
      <w:pPr>
        <w:tabs>
          <w:tab w:val="left" w:pos="360"/>
        </w:tabs>
        <w:jc w:val="both"/>
        <w:rPr>
          <w:noProof/>
          <w:sz w:val="22"/>
          <w:szCs w:val="22"/>
          <w:lang w:val="it-IT" w:eastAsia="en-US"/>
        </w:rPr>
      </w:pPr>
      <w:r w:rsidRPr="00EC659C">
        <w:rPr>
          <w:noProof/>
          <w:sz w:val="22"/>
          <w:szCs w:val="22"/>
          <w:lang w:val="it-IT" w:eastAsia="en-US"/>
        </w:rPr>
        <w:t xml:space="preserve">adienne@adienne.com </w:t>
      </w:r>
    </w:p>
    <w:p w14:paraId="18D2776B" w14:textId="77777777" w:rsidR="00DC0136" w:rsidRPr="00EC659C" w:rsidRDefault="00DC0136" w:rsidP="00DC0136">
      <w:pPr>
        <w:tabs>
          <w:tab w:val="left" w:pos="360"/>
          <w:tab w:val="left" w:pos="567"/>
        </w:tabs>
        <w:jc w:val="both"/>
        <w:rPr>
          <w:sz w:val="22"/>
          <w:szCs w:val="22"/>
          <w:lang w:val="en-GB" w:eastAsia="en-US"/>
        </w:rPr>
      </w:pPr>
    </w:p>
    <w:p w14:paraId="5D3C0176" w14:textId="77777777" w:rsidR="00DC0136" w:rsidRPr="00EC659C" w:rsidRDefault="00DC0136" w:rsidP="00DC0136">
      <w:pPr>
        <w:tabs>
          <w:tab w:val="left" w:pos="360"/>
          <w:tab w:val="left" w:pos="567"/>
        </w:tabs>
        <w:jc w:val="both"/>
        <w:rPr>
          <w:sz w:val="22"/>
          <w:szCs w:val="22"/>
          <w:lang w:val="en-GB" w:eastAsia="en-US"/>
        </w:rPr>
      </w:pPr>
    </w:p>
    <w:p w14:paraId="6210F18B" w14:textId="77777777" w:rsidR="00DC0136" w:rsidRPr="00EC659C" w:rsidRDefault="00DC0136" w:rsidP="00DC0136">
      <w:pPr>
        <w:numPr>
          <w:ilvl w:val="0"/>
          <w:numId w:val="8"/>
        </w:numPr>
        <w:tabs>
          <w:tab w:val="left" w:pos="360"/>
          <w:tab w:val="left" w:pos="567"/>
        </w:tabs>
        <w:spacing w:line="260" w:lineRule="exact"/>
        <w:ind w:left="0" w:firstLine="0"/>
        <w:jc w:val="both"/>
        <w:rPr>
          <w:b/>
          <w:sz w:val="22"/>
          <w:szCs w:val="22"/>
          <w:lang w:val="en-GB" w:eastAsia="en-US"/>
        </w:rPr>
      </w:pPr>
      <w:bookmarkStart w:id="11" w:name="_Hlk156568757"/>
      <w:r w:rsidRPr="00EC659C">
        <w:rPr>
          <w:b/>
          <w:sz w:val="22"/>
          <w:szCs w:val="22"/>
          <w:lang w:val="en-GB" w:eastAsia="en-US"/>
        </w:rPr>
        <w:t>MARKETING AUTHORISATION NUMBER</w:t>
      </w:r>
    </w:p>
    <w:p w14:paraId="3F0F4DFE" w14:textId="77777777" w:rsidR="00DC0136" w:rsidRPr="00EC659C" w:rsidRDefault="00DC0136" w:rsidP="00DC0136">
      <w:pPr>
        <w:tabs>
          <w:tab w:val="left" w:pos="360"/>
        </w:tabs>
        <w:jc w:val="both"/>
        <w:rPr>
          <w:b/>
          <w:sz w:val="22"/>
          <w:szCs w:val="22"/>
          <w:lang w:val="en-GB" w:eastAsia="en-US"/>
        </w:rPr>
      </w:pPr>
    </w:p>
    <w:p w14:paraId="492FE3B6" w14:textId="77777777" w:rsidR="00DC0136" w:rsidRPr="00EC659C" w:rsidRDefault="00DC0136" w:rsidP="00DC0136">
      <w:pPr>
        <w:tabs>
          <w:tab w:val="left" w:pos="360"/>
        </w:tabs>
        <w:jc w:val="both"/>
        <w:outlineLvl w:val="0"/>
        <w:rPr>
          <w:bCs/>
          <w:sz w:val="22"/>
          <w:szCs w:val="22"/>
          <w:lang w:val="it-IT" w:eastAsia="en-US"/>
        </w:rPr>
      </w:pPr>
      <w:r w:rsidRPr="00EC659C">
        <w:rPr>
          <w:bCs/>
          <w:sz w:val="22"/>
          <w:szCs w:val="22"/>
          <w:lang w:val="it-IT" w:eastAsia="en-US"/>
        </w:rPr>
        <w:t>EU/1/10/622/003</w:t>
      </w:r>
    </w:p>
    <w:p w14:paraId="4D3FA02C" w14:textId="720AD3F7" w:rsidR="009155B1" w:rsidRPr="00EC659C" w:rsidRDefault="009155B1" w:rsidP="009155B1">
      <w:pPr>
        <w:tabs>
          <w:tab w:val="left" w:pos="360"/>
        </w:tabs>
        <w:jc w:val="both"/>
        <w:outlineLvl w:val="0"/>
        <w:rPr>
          <w:bCs/>
          <w:sz w:val="22"/>
          <w:szCs w:val="22"/>
          <w:lang w:val="it-IT" w:eastAsia="en-US"/>
        </w:rPr>
      </w:pPr>
      <w:r w:rsidRPr="00EC659C">
        <w:rPr>
          <w:bCs/>
          <w:sz w:val="22"/>
          <w:szCs w:val="22"/>
          <w:lang w:val="it-IT" w:eastAsia="en-US"/>
        </w:rPr>
        <w:t>EU/1/10/622/</w:t>
      </w:r>
      <w:r w:rsidR="00E33140">
        <w:rPr>
          <w:bCs/>
          <w:sz w:val="22"/>
          <w:szCs w:val="22"/>
          <w:lang w:val="it-IT" w:eastAsia="en-US"/>
        </w:rPr>
        <w:t>004</w:t>
      </w:r>
    </w:p>
    <w:bookmarkEnd w:id="11"/>
    <w:p w14:paraId="1CF096C5" w14:textId="77777777" w:rsidR="00DC0136" w:rsidRPr="00EC659C" w:rsidRDefault="00DC0136" w:rsidP="00DC0136">
      <w:pPr>
        <w:tabs>
          <w:tab w:val="left" w:pos="360"/>
        </w:tabs>
        <w:jc w:val="both"/>
        <w:rPr>
          <w:b/>
          <w:sz w:val="22"/>
          <w:szCs w:val="22"/>
          <w:lang w:val="en-GB" w:eastAsia="en-US"/>
        </w:rPr>
      </w:pPr>
    </w:p>
    <w:p w14:paraId="54D4D4CA" w14:textId="77777777" w:rsidR="0030559D" w:rsidRPr="00EC659C" w:rsidRDefault="0030559D" w:rsidP="00DC0136">
      <w:pPr>
        <w:tabs>
          <w:tab w:val="left" w:pos="360"/>
        </w:tabs>
        <w:jc w:val="both"/>
        <w:rPr>
          <w:b/>
          <w:sz w:val="22"/>
          <w:szCs w:val="22"/>
          <w:lang w:val="en-GB" w:eastAsia="en-US"/>
        </w:rPr>
      </w:pPr>
    </w:p>
    <w:p w14:paraId="03F41F54" w14:textId="77777777" w:rsidR="00DC0136" w:rsidRPr="00EC659C" w:rsidRDefault="00DC0136" w:rsidP="0056451D">
      <w:pPr>
        <w:numPr>
          <w:ilvl w:val="0"/>
          <w:numId w:val="68"/>
        </w:numPr>
        <w:spacing w:line="260" w:lineRule="exact"/>
        <w:jc w:val="both"/>
        <w:rPr>
          <w:b/>
          <w:sz w:val="22"/>
          <w:szCs w:val="22"/>
          <w:lang w:val="en-GB" w:eastAsia="en-US"/>
        </w:rPr>
      </w:pPr>
      <w:r w:rsidRPr="00EC659C">
        <w:rPr>
          <w:b/>
          <w:sz w:val="22"/>
          <w:szCs w:val="22"/>
          <w:lang w:val="en-GB" w:eastAsia="en-US"/>
        </w:rPr>
        <w:t>DATE OF FIRST AUTHORISATION/RENEWAL OF THE AUTHORISATION</w:t>
      </w:r>
    </w:p>
    <w:p w14:paraId="47629A1B" w14:textId="77777777" w:rsidR="00DC0136" w:rsidRPr="00EC659C" w:rsidRDefault="00DC0136" w:rsidP="00DC0136">
      <w:pPr>
        <w:tabs>
          <w:tab w:val="left" w:pos="360"/>
          <w:tab w:val="left" w:pos="567"/>
        </w:tabs>
        <w:jc w:val="both"/>
        <w:rPr>
          <w:b/>
          <w:sz w:val="22"/>
          <w:szCs w:val="22"/>
          <w:lang w:val="en-GB" w:eastAsia="en-US"/>
        </w:rPr>
      </w:pPr>
    </w:p>
    <w:p w14:paraId="2CBEC751" w14:textId="77777777" w:rsidR="00DC0136" w:rsidRPr="00EC659C" w:rsidRDefault="00DC0136" w:rsidP="00DC0136">
      <w:pPr>
        <w:tabs>
          <w:tab w:val="left" w:pos="360"/>
        </w:tabs>
        <w:jc w:val="both"/>
        <w:rPr>
          <w:sz w:val="22"/>
          <w:szCs w:val="24"/>
          <w:lang w:eastAsia="en-US"/>
        </w:rPr>
      </w:pPr>
      <w:r w:rsidRPr="00EC659C">
        <w:rPr>
          <w:sz w:val="22"/>
          <w:szCs w:val="24"/>
          <w:lang w:eastAsia="en-US"/>
        </w:rPr>
        <w:t xml:space="preserve">Date of first </w:t>
      </w:r>
      <w:proofErr w:type="spellStart"/>
      <w:r w:rsidRPr="00EC659C">
        <w:rPr>
          <w:sz w:val="22"/>
          <w:szCs w:val="24"/>
          <w:lang w:eastAsia="en-US"/>
        </w:rPr>
        <w:t>authorisation</w:t>
      </w:r>
      <w:proofErr w:type="spellEnd"/>
      <w:r w:rsidRPr="00EC659C">
        <w:rPr>
          <w:sz w:val="22"/>
          <w:szCs w:val="24"/>
          <w:lang w:eastAsia="en-US"/>
        </w:rPr>
        <w:t>: 15 March 2010</w:t>
      </w:r>
    </w:p>
    <w:p w14:paraId="2DF1292C" w14:textId="77777777" w:rsidR="00DC0136" w:rsidRPr="00EC659C" w:rsidRDefault="00843E01" w:rsidP="00DC0136">
      <w:pPr>
        <w:tabs>
          <w:tab w:val="left" w:pos="360"/>
        </w:tabs>
        <w:jc w:val="both"/>
        <w:rPr>
          <w:sz w:val="22"/>
          <w:szCs w:val="24"/>
          <w:lang w:eastAsia="en-US"/>
        </w:rPr>
      </w:pPr>
      <w:r>
        <w:rPr>
          <w:sz w:val="22"/>
          <w:szCs w:val="24"/>
          <w:lang w:eastAsia="en-US"/>
        </w:rPr>
        <w:t xml:space="preserve">Date of latest renewal: </w:t>
      </w:r>
      <w:r w:rsidRPr="003128E3">
        <w:rPr>
          <w:sz w:val="22"/>
          <w:szCs w:val="24"/>
          <w:lang w:eastAsia="en-US"/>
        </w:rPr>
        <w:t>17</w:t>
      </w:r>
      <w:r w:rsidR="00DC0136" w:rsidRPr="003128E3">
        <w:rPr>
          <w:sz w:val="22"/>
          <w:szCs w:val="24"/>
          <w:lang w:eastAsia="en-US"/>
        </w:rPr>
        <w:t xml:space="preserve"> </w:t>
      </w:r>
      <w:r w:rsidRPr="003128E3">
        <w:rPr>
          <w:sz w:val="22"/>
          <w:szCs w:val="24"/>
          <w:lang w:eastAsia="en-US"/>
        </w:rPr>
        <w:t>November 2014</w:t>
      </w:r>
    </w:p>
    <w:p w14:paraId="17C5400C" w14:textId="77777777" w:rsidR="00DC0136" w:rsidRPr="00EC659C" w:rsidRDefault="00DC0136" w:rsidP="00DC0136">
      <w:pPr>
        <w:tabs>
          <w:tab w:val="left" w:pos="360"/>
          <w:tab w:val="left" w:pos="567"/>
        </w:tabs>
        <w:jc w:val="both"/>
        <w:rPr>
          <w:b/>
          <w:sz w:val="22"/>
          <w:szCs w:val="22"/>
          <w:lang w:val="en-GB" w:eastAsia="en-US"/>
        </w:rPr>
      </w:pPr>
    </w:p>
    <w:p w14:paraId="0536D5A5" w14:textId="77777777" w:rsidR="00DC0136" w:rsidRPr="00EC659C" w:rsidRDefault="00DC0136" w:rsidP="00DC0136">
      <w:pPr>
        <w:tabs>
          <w:tab w:val="left" w:pos="360"/>
          <w:tab w:val="left" w:pos="567"/>
        </w:tabs>
        <w:rPr>
          <w:b/>
          <w:sz w:val="22"/>
          <w:szCs w:val="22"/>
          <w:lang w:val="en-GB" w:eastAsia="en-US"/>
        </w:rPr>
      </w:pPr>
    </w:p>
    <w:p w14:paraId="23AEC0C8" w14:textId="77777777" w:rsidR="00DC0136" w:rsidRPr="00EC659C" w:rsidRDefault="00DC0136" w:rsidP="0056451D">
      <w:pPr>
        <w:numPr>
          <w:ilvl w:val="0"/>
          <w:numId w:val="69"/>
        </w:numPr>
        <w:tabs>
          <w:tab w:val="left" w:pos="360"/>
        </w:tabs>
        <w:spacing w:line="260" w:lineRule="exact"/>
        <w:rPr>
          <w:sz w:val="22"/>
          <w:szCs w:val="22"/>
          <w:lang w:val="en-GB" w:eastAsia="en-US"/>
        </w:rPr>
      </w:pPr>
      <w:r w:rsidRPr="00EC659C">
        <w:rPr>
          <w:b/>
          <w:sz w:val="22"/>
          <w:szCs w:val="22"/>
          <w:lang w:val="en-GB" w:eastAsia="en-US"/>
        </w:rPr>
        <w:t>DATE OF REVISION OF THE TEXT</w:t>
      </w:r>
    </w:p>
    <w:p w14:paraId="02268816" w14:textId="77777777" w:rsidR="00DC0136" w:rsidRPr="00EC659C" w:rsidRDefault="00DC0136" w:rsidP="00DC0136">
      <w:pPr>
        <w:tabs>
          <w:tab w:val="left" w:pos="360"/>
        </w:tabs>
        <w:rPr>
          <w:b/>
          <w:sz w:val="22"/>
          <w:lang w:val="en-GB" w:eastAsia="en-US"/>
        </w:rPr>
      </w:pPr>
    </w:p>
    <w:p w14:paraId="1B3F55CA" w14:textId="5ADA0063" w:rsidR="00C10A4F" w:rsidRPr="00EC659C" w:rsidRDefault="00DC0136" w:rsidP="005B1DED">
      <w:pPr>
        <w:pStyle w:val="Paragrafo"/>
        <w:tabs>
          <w:tab w:val="left" w:pos="360"/>
        </w:tabs>
        <w:ind w:left="0" w:firstLine="0"/>
        <w:jc w:val="left"/>
        <w:rPr>
          <w:bCs/>
          <w:iCs/>
          <w:noProof/>
          <w:sz w:val="22"/>
          <w:szCs w:val="22"/>
          <w:lang w:val="en-GB"/>
        </w:rPr>
      </w:pPr>
      <w:r w:rsidRPr="00EC659C">
        <w:rPr>
          <w:b w:val="0"/>
          <w:sz w:val="22"/>
          <w:lang w:val="en-GB"/>
        </w:rPr>
        <w:t xml:space="preserve">Detailed information on this medicinal product is available on the website of the European Medicines </w:t>
      </w:r>
      <w:r w:rsidRPr="00EC659C">
        <w:rPr>
          <w:b w:val="0"/>
          <w:sz w:val="22"/>
          <w:szCs w:val="22"/>
          <w:lang w:val="en-GB"/>
        </w:rPr>
        <w:t xml:space="preserve">Agency </w:t>
      </w:r>
      <w:r>
        <w:fldChar w:fldCharType="begin"/>
      </w:r>
      <w:r w:rsidRPr="007168A5">
        <w:rPr>
          <w:lang w:val="en-US"/>
          <w:rPrChange w:id="12" w:author="Autore">
            <w:rPr/>
          </w:rPrChange>
        </w:rPr>
        <w:instrText>HYPERLINK "http://www.ema.europa.eu"</w:instrText>
      </w:r>
      <w:r>
        <w:fldChar w:fldCharType="separate"/>
      </w:r>
      <w:r w:rsidRPr="00EC659C">
        <w:rPr>
          <w:b w:val="0"/>
          <w:color w:val="0000FF"/>
          <w:sz w:val="22"/>
          <w:szCs w:val="22"/>
          <w:u w:val="single"/>
          <w:lang w:val="en-US"/>
        </w:rPr>
        <w:t>http</w:t>
      </w:r>
      <w:ins w:id="13" w:author="Autore">
        <w:r w:rsidR="00D374F9">
          <w:rPr>
            <w:b w:val="0"/>
            <w:color w:val="0000FF"/>
            <w:sz w:val="22"/>
            <w:szCs w:val="22"/>
            <w:u w:val="single"/>
            <w:lang w:val="en-US"/>
          </w:rPr>
          <w:t>s</w:t>
        </w:r>
      </w:ins>
      <w:r w:rsidRPr="00EC659C">
        <w:rPr>
          <w:b w:val="0"/>
          <w:color w:val="0000FF"/>
          <w:sz w:val="22"/>
          <w:szCs w:val="22"/>
          <w:u w:val="single"/>
          <w:lang w:val="en-US"/>
        </w:rPr>
        <w:t>://www.ema.europa.eu</w:t>
      </w:r>
      <w:r>
        <w:fldChar w:fldCharType="end"/>
      </w:r>
      <w:r w:rsidRPr="00EC659C">
        <w:rPr>
          <w:b w:val="0"/>
          <w:noProof/>
          <w:sz w:val="22"/>
          <w:szCs w:val="22"/>
          <w:lang w:val="en-US"/>
        </w:rPr>
        <w:t>.</w:t>
      </w:r>
      <w:r w:rsidR="007E3F4D" w:rsidRPr="00EC659C">
        <w:rPr>
          <w:bCs/>
          <w:iCs/>
          <w:noProof/>
          <w:sz w:val="22"/>
          <w:szCs w:val="22"/>
          <w:lang w:val="en-GB"/>
        </w:rPr>
        <w:br w:type="page"/>
      </w:r>
    </w:p>
    <w:p w14:paraId="67CAD6C9" w14:textId="77777777" w:rsidR="00C10A4F" w:rsidRPr="00EC659C" w:rsidRDefault="00C10A4F" w:rsidP="0068691E">
      <w:pPr>
        <w:tabs>
          <w:tab w:val="left" w:pos="360"/>
        </w:tabs>
        <w:rPr>
          <w:bCs/>
          <w:iCs/>
          <w:noProof/>
          <w:sz w:val="22"/>
          <w:szCs w:val="22"/>
          <w:lang w:val="en-GB"/>
        </w:rPr>
      </w:pPr>
    </w:p>
    <w:p w14:paraId="6B9EDAE6" w14:textId="77777777" w:rsidR="00C10A4F" w:rsidRPr="00EC659C" w:rsidRDefault="00C10A4F" w:rsidP="0068691E">
      <w:pPr>
        <w:rPr>
          <w:lang w:val="en-GB"/>
        </w:rPr>
      </w:pPr>
    </w:p>
    <w:p w14:paraId="48408963" w14:textId="77777777" w:rsidR="00C10A4F" w:rsidRPr="00EC659C" w:rsidRDefault="00C10A4F" w:rsidP="0068691E">
      <w:pPr>
        <w:pStyle w:val="Data"/>
        <w:rPr>
          <w:szCs w:val="22"/>
        </w:rPr>
      </w:pPr>
    </w:p>
    <w:p w14:paraId="6EE38117" w14:textId="77777777" w:rsidR="001A6DB9" w:rsidRPr="00EC659C" w:rsidRDefault="001A6DB9" w:rsidP="001A6DB9">
      <w:pPr>
        <w:tabs>
          <w:tab w:val="left" w:pos="567"/>
        </w:tabs>
        <w:rPr>
          <w:sz w:val="22"/>
          <w:szCs w:val="22"/>
          <w:lang w:val="en-GB" w:eastAsia="en-US"/>
        </w:rPr>
      </w:pPr>
    </w:p>
    <w:p w14:paraId="28DC3F4D" w14:textId="77777777" w:rsidR="00C10A4F" w:rsidRPr="00EC659C" w:rsidRDefault="00C10A4F" w:rsidP="0068691E">
      <w:pPr>
        <w:pStyle w:val="Data"/>
        <w:rPr>
          <w:szCs w:val="22"/>
        </w:rPr>
      </w:pPr>
    </w:p>
    <w:p w14:paraId="24752ED6" w14:textId="77777777" w:rsidR="00C10A4F" w:rsidRPr="00EC659C" w:rsidRDefault="00C10A4F" w:rsidP="0068691E">
      <w:pPr>
        <w:rPr>
          <w:sz w:val="22"/>
          <w:szCs w:val="22"/>
          <w:lang w:val="en-GB"/>
        </w:rPr>
      </w:pPr>
    </w:p>
    <w:p w14:paraId="3E92949E" w14:textId="77777777" w:rsidR="00C10A4F" w:rsidRPr="00EC659C" w:rsidRDefault="00C10A4F" w:rsidP="0068691E">
      <w:pPr>
        <w:pStyle w:val="Data"/>
        <w:rPr>
          <w:szCs w:val="22"/>
        </w:rPr>
      </w:pPr>
    </w:p>
    <w:p w14:paraId="185C592D" w14:textId="77777777" w:rsidR="00C10A4F" w:rsidRPr="00EC659C" w:rsidRDefault="00C10A4F" w:rsidP="0068691E">
      <w:pPr>
        <w:rPr>
          <w:sz w:val="22"/>
          <w:szCs w:val="22"/>
          <w:lang w:val="en-GB"/>
        </w:rPr>
      </w:pPr>
    </w:p>
    <w:p w14:paraId="29D5DCC7" w14:textId="77777777" w:rsidR="00C10A4F" w:rsidRPr="00EC659C" w:rsidRDefault="00C10A4F" w:rsidP="0068691E">
      <w:pPr>
        <w:pStyle w:val="Data"/>
        <w:rPr>
          <w:szCs w:val="22"/>
        </w:rPr>
      </w:pPr>
    </w:p>
    <w:p w14:paraId="0C83986F" w14:textId="77777777" w:rsidR="00C10A4F" w:rsidRPr="00EC659C" w:rsidRDefault="00C10A4F" w:rsidP="0068691E">
      <w:pPr>
        <w:rPr>
          <w:sz w:val="22"/>
          <w:szCs w:val="22"/>
          <w:lang w:val="en-GB"/>
        </w:rPr>
      </w:pPr>
    </w:p>
    <w:p w14:paraId="2F7BA182" w14:textId="77777777" w:rsidR="00C10A4F" w:rsidRPr="00EC659C" w:rsidRDefault="00C10A4F" w:rsidP="0068691E">
      <w:pPr>
        <w:pStyle w:val="Data"/>
        <w:rPr>
          <w:szCs w:val="22"/>
        </w:rPr>
      </w:pPr>
    </w:p>
    <w:p w14:paraId="34EFC122" w14:textId="77777777" w:rsidR="00C10A4F" w:rsidRPr="00EC659C" w:rsidRDefault="00C10A4F" w:rsidP="0068691E">
      <w:pPr>
        <w:pStyle w:val="Data"/>
        <w:rPr>
          <w:szCs w:val="22"/>
        </w:rPr>
      </w:pPr>
    </w:p>
    <w:p w14:paraId="6CD10513" w14:textId="77777777" w:rsidR="00C10A4F" w:rsidRPr="00EC659C" w:rsidRDefault="00C10A4F" w:rsidP="0068691E">
      <w:pPr>
        <w:rPr>
          <w:lang w:val="en-GB" w:eastAsia="en-US"/>
        </w:rPr>
      </w:pPr>
    </w:p>
    <w:p w14:paraId="29BC8DEF" w14:textId="77777777" w:rsidR="00C10A4F" w:rsidRPr="00EC659C" w:rsidRDefault="00C10A4F" w:rsidP="0068691E">
      <w:pPr>
        <w:rPr>
          <w:sz w:val="22"/>
          <w:szCs w:val="22"/>
          <w:lang w:val="en-GB"/>
        </w:rPr>
      </w:pPr>
    </w:p>
    <w:p w14:paraId="419DD02F" w14:textId="77777777" w:rsidR="00C10A4F" w:rsidRPr="00EC659C" w:rsidRDefault="00C10A4F" w:rsidP="0068691E">
      <w:pPr>
        <w:pStyle w:val="Data"/>
        <w:rPr>
          <w:szCs w:val="22"/>
        </w:rPr>
      </w:pPr>
    </w:p>
    <w:p w14:paraId="5E48640E" w14:textId="77777777" w:rsidR="00C10A4F" w:rsidRPr="00EC659C" w:rsidRDefault="00C10A4F" w:rsidP="0068691E">
      <w:pPr>
        <w:rPr>
          <w:sz w:val="22"/>
          <w:szCs w:val="22"/>
          <w:lang w:val="en-GB"/>
        </w:rPr>
      </w:pPr>
    </w:p>
    <w:p w14:paraId="1A3343C8" w14:textId="77777777" w:rsidR="00C10A4F" w:rsidRPr="00EC659C" w:rsidRDefault="00C10A4F" w:rsidP="0068691E">
      <w:pPr>
        <w:pStyle w:val="Data"/>
        <w:rPr>
          <w:szCs w:val="22"/>
        </w:rPr>
      </w:pPr>
    </w:p>
    <w:p w14:paraId="3BBC0934" w14:textId="77777777" w:rsidR="00C10A4F" w:rsidRPr="00EC659C" w:rsidRDefault="00C10A4F" w:rsidP="0068691E">
      <w:pPr>
        <w:rPr>
          <w:sz w:val="22"/>
          <w:szCs w:val="22"/>
          <w:lang w:val="en-GB"/>
        </w:rPr>
      </w:pPr>
    </w:p>
    <w:p w14:paraId="37B9D68D" w14:textId="77777777" w:rsidR="00C10A4F" w:rsidRPr="00EC659C" w:rsidRDefault="00C10A4F" w:rsidP="0068691E">
      <w:pPr>
        <w:pStyle w:val="Data"/>
        <w:rPr>
          <w:szCs w:val="22"/>
        </w:rPr>
      </w:pPr>
    </w:p>
    <w:p w14:paraId="6F689DB6" w14:textId="77777777" w:rsidR="00C10A4F" w:rsidRPr="00EC659C" w:rsidRDefault="00C10A4F" w:rsidP="0068691E">
      <w:pPr>
        <w:rPr>
          <w:sz w:val="22"/>
          <w:szCs w:val="22"/>
          <w:lang w:val="en-GB"/>
        </w:rPr>
      </w:pPr>
    </w:p>
    <w:p w14:paraId="1B773BB1" w14:textId="77777777" w:rsidR="005F4DD3" w:rsidRPr="00EC659C" w:rsidRDefault="005F4DD3" w:rsidP="0068691E">
      <w:pPr>
        <w:rPr>
          <w:sz w:val="22"/>
          <w:szCs w:val="22"/>
          <w:lang w:val="en-GB"/>
        </w:rPr>
      </w:pPr>
    </w:p>
    <w:p w14:paraId="4839B06B" w14:textId="77777777" w:rsidR="005F4DD3" w:rsidRPr="00EC659C" w:rsidRDefault="005F4DD3" w:rsidP="0068691E">
      <w:pPr>
        <w:rPr>
          <w:sz w:val="22"/>
          <w:szCs w:val="22"/>
          <w:lang w:val="en-GB"/>
        </w:rPr>
      </w:pPr>
    </w:p>
    <w:p w14:paraId="6831DEC5" w14:textId="77777777" w:rsidR="005F4DD3" w:rsidRPr="00EC659C" w:rsidRDefault="005F4DD3" w:rsidP="0068691E">
      <w:pPr>
        <w:rPr>
          <w:sz w:val="22"/>
          <w:szCs w:val="22"/>
          <w:lang w:val="en-GB"/>
        </w:rPr>
      </w:pPr>
    </w:p>
    <w:p w14:paraId="5C3C2CF7" w14:textId="77777777" w:rsidR="005F4DD3" w:rsidRPr="00EC659C" w:rsidRDefault="005F4DD3" w:rsidP="0068691E">
      <w:pPr>
        <w:rPr>
          <w:sz w:val="22"/>
          <w:szCs w:val="22"/>
          <w:lang w:val="en-GB"/>
        </w:rPr>
      </w:pPr>
    </w:p>
    <w:p w14:paraId="0B95F42C" w14:textId="77777777" w:rsidR="007C6C15" w:rsidRPr="00EC659C" w:rsidRDefault="00C10A4F" w:rsidP="0068691E">
      <w:pPr>
        <w:jc w:val="center"/>
        <w:outlineLvl w:val="0"/>
        <w:rPr>
          <w:noProof/>
          <w:sz w:val="22"/>
          <w:szCs w:val="22"/>
          <w:lang w:val="en-GB"/>
        </w:rPr>
      </w:pPr>
      <w:r w:rsidRPr="00EC659C">
        <w:rPr>
          <w:b/>
          <w:noProof/>
          <w:sz w:val="22"/>
          <w:szCs w:val="22"/>
          <w:lang w:val="en-GB"/>
        </w:rPr>
        <w:t xml:space="preserve"> ANNEX II</w:t>
      </w:r>
    </w:p>
    <w:p w14:paraId="12C4F9CE" w14:textId="77777777" w:rsidR="00C10A4F" w:rsidRPr="00EC659C" w:rsidRDefault="00C10A4F" w:rsidP="0068691E">
      <w:pPr>
        <w:ind w:right="1416"/>
        <w:rPr>
          <w:noProof/>
          <w:sz w:val="22"/>
          <w:szCs w:val="22"/>
          <w:lang w:val="en-GB"/>
        </w:rPr>
      </w:pPr>
    </w:p>
    <w:p w14:paraId="29B001B2" w14:textId="77777777" w:rsidR="00C10A4F" w:rsidRPr="00EC659C" w:rsidRDefault="00C10A4F" w:rsidP="000025B3">
      <w:pPr>
        <w:tabs>
          <w:tab w:val="left" w:pos="567"/>
        </w:tabs>
        <w:ind w:left="1701" w:right="1416" w:hanging="708"/>
        <w:rPr>
          <w:b/>
          <w:noProof/>
          <w:sz w:val="22"/>
          <w:szCs w:val="22"/>
          <w:lang w:val="en-GB" w:eastAsia="en-US"/>
        </w:rPr>
      </w:pPr>
      <w:r w:rsidRPr="00EC659C">
        <w:rPr>
          <w:b/>
          <w:noProof/>
          <w:sz w:val="22"/>
          <w:szCs w:val="22"/>
          <w:lang w:val="en-GB"/>
        </w:rPr>
        <w:t>A.</w:t>
      </w:r>
      <w:r w:rsidRPr="00EC659C">
        <w:rPr>
          <w:b/>
          <w:noProof/>
          <w:sz w:val="22"/>
          <w:szCs w:val="22"/>
          <w:lang w:val="en-GB"/>
        </w:rPr>
        <w:tab/>
      </w:r>
      <w:r w:rsidRPr="00EC659C">
        <w:rPr>
          <w:b/>
          <w:noProof/>
          <w:sz w:val="22"/>
          <w:szCs w:val="22"/>
          <w:lang w:val="en-GB" w:eastAsia="en-US"/>
        </w:rPr>
        <w:t>MANUFACTUR</w:t>
      </w:r>
      <w:r w:rsidR="00AA60B4" w:rsidRPr="00EC659C">
        <w:rPr>
          <w:b/>
          <w:noProof/>
          <w:sz w:val="22"/>
          <w:szCs w:val="22"/>
          <w:lang w:val="en-GB" w:eastAsia="en-US"/>
        </w:rPr>
        <w:t>ER(S)</w:t>
      </w:r>
      <w:r w:rsidRPr="00EC659C">
        <w:rPr>
          <w:b/>
          <w:noProof/>
          <w:sz w:val="22"/>
          <w:szCs w:val="22"/>
          <w:lang w:val="en-GB" w:eastAsia="en-US"/>
        </w:rPr>
        <w:t xml:space="preserve"> RESPONSIBLE FOR BATCH RELEASE</w:t>
      </w:r>
    </w:p>
    <w:p w14:paraId="603DC36F" w14:textId="77777777" w:rsidR="00C10A4F" w:rsidRPr="00EC659C" w:rsidRDefault="00C10A4F" w:rsidP="000025B3">
      <w:pPr>
        <w:tabs>
          <w:tab w:val="left" w:pos="567"/>
        </w:tabs>
        <w:ind w:left="1701" w:right="1416" w:hanging="708"/>
        <w:rPr>
          <w:b/>
          <w:noProof/>
          <w:sz w:val="22"/>
          <w:szCs w:val="22"/>
          <w:lang w:val="en-GB" w:eastAsia="en-US"/>
        </w:rPr>
      </w:pPr>
    </w:p>
    <w:p w14:paraId="3C7F54E3" w14:textId="77777777" w:rsidR="00E37314" w:rsidRPr="00EC659C" w:rsidRDefault="00E37314" w:rsidP="000025B3">
      <w:pPr>
        <w:tabs>
          <w:tab w:val="left" w:pos="567"/>
        </w:tabs>
        <w:ind w:left="1701" w:right="1416" w:hanging="708"/>
        <w:rPr>
          <w:b/>
          <w:noProof/>
          <w:sz w:val="22"/>
          <w:szCs w:val="22"/>
          <w:lang w:val="en-GB" w:eastAsia="en-US"/>
        </w:rPr>
      </w:pPr>
      <w:r w:rsidRPr="00EC659C">
        <w:rPr>
          <w:b/>
          <w:noProof/>
          <w:sz w:val="22"/>
          <w:szCs w:val="22"/>
          <w:lang w:val="en-GB" w:eastAsia="en-US"/>
        </w:rPr>
        <w:t>B.</w:t>
      </w:r>
      <w:r w:rsidRPr="00EC659C">
        <w:rPr>
          <w:b/>
          <w:noProof/>
          <w:sz w:val="22"/>
          <w:szCs w:val="22"/>
          <w:lang w:val="en-GB" w:eastAsia="en-US"/>
        </w:rPr>
        <w:tab/>
        <w:t>CONDITIONS OR RESTRICTIONS REGARDING SUPPLY AND USE</w:t>
      </w:r>
    </w:p>
    <w:p w14:paraId="7BE860F4" w14:textId="77777777" w:rsidR="00E37314" w:rsidRPr="00EC659C" w:rsidRDefault="00E37314" w:rsidP="000025B3">
      <w:pPr>
        <w:tabs>
          <w:tab w:val="left" w:pos="567"/>
        </w:tabs>
        <w:ind w:left="1701" w:right="1416" w:hanging="708"/>
        <w:rPr>
          <w:b/>
          <w:noProof/>
          <w:sz w:val="22"/>
          <w:szCs w:val="22"/>
          <w:lang w:val="en-GB" w:eastAsia="en-US"/>
        </w:rPr>
      </w:pPr>
    </w:p>
    <w:p w14:paraId="1CDC5E57" w14:textId="77777777" w:rsidR="00E37314" w:rsidRPr="00EC659C" w:rsidRDefault="00E37314" w:rsidP="000025B3">
      <w:pPr>
        <w:tabs>
          <w:tab w:val="left" w:pos="567"/>
        </w:tabs>
        <w:ind w:left="1701" w:right="1416" w:hanging="708"/>
        <w:rPr>
          <w:b/>
          <w:noProof/>
          <w:sz w:val="22"/>
          <w:szCs w:val="22"/>
          <w:lang w:val="en-GB" w:eastAsia="en-US"/>
        </w:rPr>
      </w:pPr>
      <w:r w:rsidRPr="00EC659C">
        <w:rPr>
          <w:b/>
          <w:noProof/>
          <w:sz w:val="22"/>
          <w:szCs w:val="22"/>
          <w:lang w:val="en-GB" w:eastAsia="en-US"/>
        </w:rPr>
        <w:t>C.</w:t>
      </w:r>
      <w:r w:rsidRPr="00EC659C">
        <w:rPr>
          <w:b/>
          <w:noProof/>
          <w:sz w:val="22"/>
          <w:szCs w:val="22"/>
          <w:lang w:val="en-GB" w:eastAsia="en-US"/>
        </w:rPr>
        <w:tab/>
        <w:t>OTHER CONDITIONS AND REQUIREMENTS OF THE MARKETING AUTHORISATION</w:t>
      </w:r>
    </w:p>
    <w:p w14:paraId="4D1BE015" w14:textId="77777777" w:rsidR="00E37314" w:rsidRPr="00EC659C" w:rsidRDefault="00E37314" w:rsidP="000025B3">
      <w:pPr>
        <w:tabs>
          <w:tab w:val="left" w:pos="567"/>
        </w:tabs>
        <w:ind w:left="1701" w:right="1416" w:hanging="708"/>
        <w:rPr>
          <w:b/>
          <w:noProof/>
          <w:sz w:val="22"/>
          <w:szCs w:val="22"/>
          <w:lang w:val="en-GB" w:eastAsia="en-US"/>
        </w:rPr>
      </w:pPr>
    </w:p>
    <w:p w14:paraId="41707379" w14:textId="77777777" w:rsidR="00E37314" w:rsidRPr="00EC659C" w:rsidRDefault="00E37314" w:rsidP="000025B3">
      <w:pPr>
        <w:tabs>
          <w:tab w:val="left" w:pos="567"/>
        </w:tabs>
        <w:ind w:left="1701" w:right="1416" w:hanging="708"/>
        <w:rPr>
          <w:b/>
          <w:noProof/>
          <w:sz w:val="22"/>
          <w:szCs w:val="22"/>
          <w:lang w:val="en-GB" w:eastAsia="en-US"/>
        </w:rPr>
      </w:pPr>
      <w:r w:rsidRPr="00EC659C">
        <w:rPr>
          <w:b/>
          <w:noProof/>
          <w:sz w:val="22"/>
          <w:szCs w:val="22"/>
          <w:lang w:val="en-GB" w:eastAsia="en-US"/>
        </w:rPr>
        <w:t>D.</w:t>
      </w:r>
      <w:r w:rsidRPr="00EC659C">
        <w:rPr>
          <w:b/>
          <w:noProof/>
          <w:sz w:val="22"/>
          <w:szCs w:val="22"/>
          <w:lang w:val="en-GB" w:eastAsia="en-US"/>
        </w:rPr>
        <w:tab/>
      </w:r>
      <w:r w:rsidR="0068691E" w:rsidRPr="00EC659C">
        <w:rPr>
          <w:b/>
          <w:caps/>
          <w:sz w:val="22"/>
          <w:szCs w:val="22"/>
        </w:rPr>
        <w:t>conditions or restrictions with regard to the safe and effective use of the medicinal product</w:t>
      </w:r>
      <w:r w:rsidR="0068691E" w:rsidRPr="00EC659C">
        <w:rPr>
          <w:b/>
          <w:noProof/>
          <w:sz w:val="22"/>
          <w:szCs w:val="22"/>
          <w:lang w:val="en-GB" w:eastAsia="en-US"/>
        </w:rPr>
        <w:t xml:space="preserve">  </w:t>
      </w:r>
    </w:p>
    <w:p w14:paraId="120ACDBD" w14:textId="77777777" w:rsidR="00C10A4F" w:rsidRPr="00EC659C" w:rsidRDefault="00C10A4F" w:rsidP="000025B3">
      <w:pPr>
        <w:tabs>
          <w:tab w:val="left" w:pos="567"/>
        </w:tabs>
        <w:ind w:left="1701" w:right="1416" w:hanging="708"/>
        <w:rPr>
          <w:b/>
          <w:noProof/>
          <w:sz w:val="22"/>
          <w:szCs w:val="22"/>
          <w:lang w:val="en-GB" w:eastAsia="en-US"/>
        </w:rPr>
      </w:pPr>
    </w:p>
    <w:p w14:paraId="43838AE6" w14:textId="77777777" w:rsidR="00C10A4F" w:rsidRPr="00EC659C" w:rsidRDefault="00C10A4F" w:rsidP="000025B3">
      <w:pPr>
        <w:tabs>
          <w:tab w:val="left" w:pos="567"/>
        </w:tabs>
        <w:ind w:left="567" w:hanging="567"/>
        <w:rPr>
          <w:b/>
          <w:noProof/>
          <w:sz w:val="22"/>
          <w:szCs w:val="22"/>
          <w:lang w:val="en-GB" w:eastAsia="en-US"/>
        </w:rPr>
      </w:pPr>
      <w:r w:rsidRPr="00EC659C">
        <w:rPr>
          <w:noProof/>
        </w:rPr>
        <w:br w:type="page"/>
      </w:r>
      <w:r w:rsidRPr="00EC659C">
        <w:rPr>
          <w:b/>
          <w:noProof/>
          <w:sz w:val="22"/>
          <w:szCs w:val="22"/>
          <w:lang w:val="en-GB" w:eastAsia="en-US"/>
        </w:rPr>
        <w:lastRenderedPageBreak/>
        <w:t>A.</w:t>
      </w:r>
      <w:r w:rsidRPr="00EC659C">
        <w:rPr>
          <w:b/>
          <w:noProof/>
          <w:sz w:val="22"/>
          <w:szCs w:val="22"/>
          <w:lang w:val="en-GB" w:eastAsia="en-US"/>
        </w:rPr>
        <w:tab/>
        <w:t>MANUFACTUR</w:t>
      </w:r>
      <w:r w:rsidR="00AA60B4" w:rsidRPr="00EC659C">
        <w:rPr>
          <w:b/>
          <w:noProof/>
          <w:sz w:val="22"/>
          <w:szCs w:val="22"/>
          <w:lang w:val="en-GB" w:eastAsia="en-US"/>
        </w:rPr>
        <w:t>ER</w:t>
      </w:r>
      <w:r w:rsidR="00800395" w:rsidRPr="00EC659C">
        <w:rPr>
          <w:b/>
          <w:noProof/>
          <w:sz w:val="22"/>
          <w:szCs w:val="22"/>
          <w:lang w:val="en-GB" w:eastAsia="en-US"/>
        </w:rPr>
        <w:t xml:space="preserve"> </w:t>
      </w:r>
      <w:r w:rsidRPr="00EC659C">
        <w:rPr>
          <w:b/>
          <w:noProof/>
          <w:sz w:val="22"/>
          <w:szCs w:val="22"/>
          <w:lang w:val="en-GB" w:eastAsia="en-US"/>
        </w:rPr>
        <w:t>RESPONSIBLE FOR BATCH RELEASE</w:t>
      </w:r>
    </w:p>
    <w:p w14:paraId="28747F16" w14:textId="77777777" w:rsidR="00C10A4F" w:rsidRPr="00EC659C" w:rsidRDefault="00C10A4F" w:rsidP="0068691E">
      <w:pPr>
        <w:rPr>
          <w:noProof/>
          <w:sz w:val="22"/>
          <w:szCs w:val="22"/>
          <w:lang w:val="en-GB"/>
        </w:rPr>
      </w:pPr>
    </w:p>
    <w:p w14:paraId="183C2731" w14:textId="77777777" w:rsidR="00C10A4F" w:rsidRPr="00EC659C" w:rsidRDefault="00C10A4F" w:rsidP="0068691E">
      <w:pPr>
        <w:outlineLvl w:val="0"/>
        <w:rPr>
          <w:noProof/>
          <w:sz w:val="22"/>
          <w:szCs w:val="22"/>
          <w:lang w:val="en-GB"/>
        </w:rPr>
      </w:pPr>
      <w:r w:rsidRPr="00EC659C">
        <w:rPr>
          <w:noProof/>
          <w:sz w:val="22"/>
          <w:szCs w:val="22"/>
          <w:u w:val="single"/>
          <w:lang w:val="en-GB"/>
        </w:rPr>
        <w:t>Name and address of the manufacturer responsible for batch release</w:t>
      </w:r>
    </w:p>
    <w:p w14:paraId="56B83F1E" w14:textId="77777777" w:rsidR="00B27E05" w:rsidRPr="00EC659C" w:rsidRDefault="00B27E05" w:rsidP="0068691E">
      <w:pPr>
        <w:rPr>
          <w:iCs/>
          <w:noProof/>
          <w:sz w:val="22"/>
          <w:szCs w:val="22"/>
          <w:lang w:val="en-GB"/>
        </w:rPr>
      </w:pPr>
    </w:p>
    <w:p w14:paraId="755A4434" w14:textId="77777777" w:rsidR="00B27E05" w:rsidRPr="00EC659C" w:rsidRDefault="00B27E05" w:rsidP="001914BF">
      <w:pPr>
        <w:rPr>
          <w:rFonts w:eastAsia="Calibri"/>
          <w:color w:val="000000"/>
          <w:sz w:val="22"/>
          <w:szCs w:val="22"/>
          <w:lang w:val="it-IT" w:eastAsia="en-US"/>
        </w:rPr>
      </w:pPr>
      <w:r w:rsidRPr="00EC659C">
        <w:rPr>
          <w:rFonts w:eastAsia="Calibri"/>
          <w:color w:val="000000"/>
          <w:sz w:val="22"/>
          <w:szCs w:val="22"/>
          <w:lang w:val="it-IT" w:eastAsia="en-US"/>
        </w:rPr>
        <w:t xml:space="preserve">ADIENNE S.r.l. S.U. </w:t>
      </w:r>
    </w:p>
    <w:p w14:paraId="22F764B8" w14:textId="77777777" w:rsidR="00B27E05" w:rsidRPr="00EC659C" w:rsidRDefault="00B27E05" w:rsidP="00B27E05">
      <w:pPr>
        <w:autoSpaceDE w:val="0"/>
        <w:autoSpaceDN w:val="0"/>
        <w:adjustRightInd w:val="0"/>
        <w:rPr>
          <w:rFonts w:eastAsia="Calibri"/>
          <w:color w:val="000000"/>
          <w:sz w:val="22"/>
          <w:szCs w:val="22"/>
          <w:lang w:val="it-IT" w:eastAsia="en-US"/>
        </w:rPr>
      </w:pPr>
      <w:r w:rsidRPr="00EC659C">
        <w:rPr>
          <w:rFonts w:eastAsia="Calibri"/>
          <w:color w:val="000000"/>
          <w:sz w:val="22"/>
          <w:szCs w:val="22"/>
          <w:lang w:val="it-IT" w:eastAsia="en-US"/>
        </w:rPr>
        <w:t xml:space="preserve">Via Galileo Galilei, 19 </w:t>
      </w:r>
    </w:p>
    <w:p w14:paraId="07DFBAFE" w14:textId="77777777" w:rsidR="00B27E05" w:rsidRPr="00EC659C" w:rsidRDefault="00B27E05" w:rsidP="00577D0D">
      <w:pPr>
        <w:autoSpaceDE w:val="0"/>
        <w:autoSpaceDN w:val="0"/>
        <w:adjustRightInd w:val="0"/>
        <w:rPr>
          <w:rFonts w:ascii="Calibri" w:eastAsia="Calibri" w:hAnsi="Calibri"/>
          <w:sz w:val="22"/>
          <w:szCs w:val="22"/>
          <w:lang w:val="it-IT" w:eastAsia="en-US"/>
        </w:rPr>
      </w:pPr>
      <w:r w:rsidRPr="00EC659C">
        <w:rPr>
          <w:rFonts w:eastAsia="Calibri"/>
          <w:color w:val="000000"/>
          <w:sz w:val="22"/>
          <w:szCs w:val="22"/>
          <w:lang w:val="it-IT" w:eastAsia="en-US"/>
        </w:rPr>
        <w:t xml:space="preserve">20867 Caponago (MB) Italy </w:t>
      </w:r>
    </w:p>
    <w:p w14:paraId="2D155514" w14:textId="77777777" w:rsidR="00C10A4F" w:rsidRPr="00EC659C" w:rsidRDefault="00C10A4F" w:rsidP="0068691E">
      <w:pPr>
        <w:rPr>
          <w:noProof/>
          <w:sz w:val="22"/>
          <w:szCs w:val="22"/>
          <w:lang w:val="it-IT"/>
        </w:rPr>
      </w:pPr>
    </w:p>
    <w:p w14:paraId="266D9996" w14:textId="77777777" w:rsidR="00C10A4F" w:rsidRPr="00EC659C" w:rsidRDefault="00C10A4F" w:rsidP="0068691E">
      <w:pPr>
        <w:rPr>
          <w:noProof/>
          <w:sz w:val="22"/>
          <w:szCs w:val="22"/>
          <w:lang w:val="it-IT"/>
        </w:rPr>
      </w:pPr>
    </w:p>
    <w:p w14:paraId="55A9E79B" w14:textId="77777777" w:rsidR="00C10A4F" w:rsidRPr="00EC659C" w:rsidRDefault="00C10A4F" w:rsidP="000025B3">
      <w:pPr>
        <w:tabs>
          <w:tab w:val="left" w:pos="567"/>
        </w:tabs>
        <w:ind w:left="567" w:hanging="567"/>
        <w:rPr>
          <w:b/>
          <w:noProof/>
          <w:sz w:val="22"/>
          <w:szCs w:val="22"/>
          <w:lang w:val="en-GB" w:eastAsia="en-US"/>
        </w:rPr>
      </w:pPr>
      <w:r w:rsidRPr="00EC659C">
        <w:rPr>
          <w:b/>
          <w:noProof/>
          <w:sz w:val="22"/>
          <w:szCs w:val="22"/>
          <w:lang w:val="en-GB" w:eastAsia="en-US"/>
        </w:rPr>
        <w:t>B.</w:t>
      </w:r>
      <w:r w:rsidRPr="00EC659C">
        <w:rPr>
          <w:b/>
          <w:noProof/>
          <w:sz w:val="22"/>
          <w:szCs w:val="22"/>
          <w:lang w:val="en-GB" w:eastAsia="en-US"/>
        </w:rPr>
        <w:tab/>
      </w:r>
      <w:r w:rsidR="00561026" w:rsidRPr="00EC659C">
        <w:rPr>
          <w:b/>
          <w:noProof/>
          <w:sz w:val="22"/>
          <w:szCs w:val="22"/>
          <w:lang w:val="en-GB" w:eastAsia="en-US"/>
        </w:rPr>
        <w:t xml:space="preserve">CONDITIONS OR RESTRICTIONS REGARDING SUPPLY AND USE </w:t>
      </w:r>
    </w:p>
    <w:p w14:paraId="72271686" w14:textId="77777777" w:rsidR="00AD5365" w:rsidRPr="00EC659C" w:rsidRDefault="00AD5365" w:rsidP="0068691E">
      <w:pPr>
        <w:rPr>
          <w:noProof/>
          <w:sz w:val="22"/>
          <w:szCs w:val="22"/>
          <w:lang w:val="en-GB"/>
        </w:rPr>
      </w:pPr>
    </w:p>
    <w:p w14:paraId="6097FE20" w14:textId="77777777" w:rsidR="00C10A4F" w:rsidRPr="00EC659C" w:rsidRDefault="00C10A4F" w:rsidP="0068691E">
      <w:pPr>
        <w:rPr>
          <w:noProof/>
          <w:sz w:val="22"/>
          <w:szCs w:val="22"/>
          <w:lang w:val="en-GB"/>
        </w:rPr>
      </w:pPr>
      <w:r w:rsidRPr="00EC659C">
        <w:rPr>
          <w:noProof/>
          <w:sz w:val="22"/>
          <w:szCs w:val="22"/>
          <w:lang w:val="en-GB"/>
        </w:rPr>
        <w:t>Medicinal product subject to restricted medical prescription (See Annex I: Summary of Product Characteristics, section 4.2)</w:t>
      </w:r>
      <w:r w:rsidRPr="00EC659C">
        <w:rPr>
          <w:sz w:val="22"/>
          <w:szCs w:val="22"/>
          <w:lang w:val="en-GB"/>
        </w:rPr>
        <w:t>.</w:t>
      </w:r>
    </w:p>
    <w:p w14:paraId="41FCFDBF" w14:textId="77777777" w:rsidR="00C10A4F" w:rsidRPr="00EC659C" w:rsidRDefault="00C10A4F" w:rsidP="0068691E">
      <w:pPr>
        <w:numPr>
          <w:ilvl w:val="12"/>
          <w:numId w:val="0"/>
        </w:numPr>
        <w:rPr>
          <w:noProof/>
          <w:sz w:val="22"/>
          <w:szCs w:val="22"/>
          <w:lang w:val="en-GB"/>
        </w:rPr>
      </w:pPr>
    </w:p>
    <w:p w14:paraId="219F6659" w14:textId="77777777" w:rsidR="00AD5365" w:rsidRPr="00EC659C" w:rsidRDefault="00AD5365" w:rsidP="0068691E">
      <w:pPr>
        <w:numPr>
          <w:ilvl w:val="12"/>
          <w:numId w:val="0"/>
        </w:numPr>
        <w:rPr>
          <w:noProof/>
          <w:sz w:val="22"/>
          <w:szCs w:val="22"/>
          <w:lang w:val="en-GB"/>
        </w:rPr>
      </w:pPr>
    </w:p>
    <w:p w14:paraId="7B2635A0" w14:textId="77777777" w:rsidR="00AD5365" w:rsidRPr="00EC659C" w:rsidRDefault="00AD5365" w:rsidP="000025B3">
      <w:pPr>
        <w:tabs>
          <w:tab w:val="left" w:pos="567"/>
        </w:tabs>
        <w:ind w:left="567" w:hanging="567"/>
        <w:rPr>
          <w:b/>
          <w:bCs/>
          <w:noProof/>
          <w:sz w:val="22"/>
          <w:szCs w:val="22"/>
          <w:lang w:val="en-GB" w:eastAsia="en-US"/>
        </w:rPr>
      </w:pPr>
      <w:r w:rsidRPr="00EC659C">
        <w:rPr>
          <w:b/>
          <w:bCs/>
          <w:noProof/>
          <w:sz w:val="22"/>
          <w:szCs w:val="22"/>
          <w:lang w:val="en-GB" w:eastAsia="en-US"/>
        </w:rPr>
        <w:t xml:space="preserve">C. </w:t>
      </w:r>
      <w:r w:rsidRPr="00EC659C">
        <w:rPr>
          <w:b/>
          <w:bCs/>
          <w:noProof/>
          <w:sz w:val="22"/>
          <w:szCs w:val="22"/>
          <w:lang w:val="en-GB" w:eastAsia="en-US"/>
        </w:rPr>
        <w:tab/>
        <w:t>OTHER CONDITIONS AND REQUIREMENTS OF THE MARKETING AUTHORISATION</w:t>
      </w:r>
    </w:p>
    <w:p w14:paraId="03E43E67" w14:textId="77777777" w:rsidR="00EE63E0" w:rsidRPr="00EC659C" w:rsidRDefault="00EE63E0" w:rsidP="0068691E">
      <w:pPr>
        <w:rPr>
          <w:b/>
          <w:noProof/>
          <w:sz w:val="22"/>
          <w:szCs w:val="22"/>
          <w:lang w:val="en-GB"/>
        </w:rPr>
      </w:pPr>
    </w:p>
    <w:p w14:paraId="663AB1E2" w14:textId="77777777" w:rsidR="00EE63E0" w:rsidRPr="00EC659C" w:rsidRDefault="00EE63E0" w:rsidP="00B765A2">
      <w:pPr>
        <w:numPr>
          <w:ilvl w:val="0"/>
          <w:numId w:val="43"/>
        </w:numPr>
        <w:tabs>
          <w:tab w:val="clear" w:pos="720"/>
          <w:tab w:val="num" w:pos="567"/>
        </w:tabs>
        <w:ind w:left="567" w:right="-1" w:hanging="567"/>
        <w:rPr>
          <w:b/>
          <w:sz w:val="22"/>
          <w:szCs w:val="22"/>
        </w:rPr>
      </w:pPr>
      <w:r w:rsidRPr="00EC659C">
        <w:rPr>
          <w:b/>
          <w:sz w:val="22"/>
          <w:szCs w:val="22"/>
        </w:rPr>
        <w:t xml:space="preserve">Periodic </w:t>
      </w:r>
      <w:r w:rsidR="00BC26F7" w:rsidRPr="00EC659C">
        <w:rPr>
          <w:b/>
          <w:sz w:val="22"/>
          <w:szCs w:val="22"/>
        </w:rPr>
        <w:t>s</w:t>
      </w:r>
      <w:r w:rsidRPr="00EC659C">
        <w:rPr>
          <w:b/>
          <w:sz w:val="22"/>
          <w:szCs w:val="22"/>
        </w:rPr>
        <w:t xml:space="preserve">afety </w:t>
      </w:r>
      <w:r w:rsidR="00BC26F7" w:rsidRPr="00EC659C">
        <w:rPr>
          <w:b/>
          <w:sz w:val="22"/>
          <w:szCs w:val="22"/>
        </w:rPr>
        <w:t>u</w:t>
      </w:r>
      <w:r w:rsidRPr="00EC659C">
        <w:rPr>
          <w:b/>
          <w:sz w:val="22"/>
          <w:szCs w:val="22"/>
        </w:rPr>
        <w:t xml:space="preserve">pdate </w:t>
      </w:r>
      <w:r w:rsidR="00BC26F7" w:rsidRPr="00EC659C">
        <w:rPr>
          <w:b/>
          <w:sz w:val="22"/>
          <w:szCs w:val="22"/>
        </w:rPr>
        <w:t>r</w:t>
      </w:r>
      <w:r w:rsidRPr="00EC659C">
        <w:rPr>
          <w:b/>
          <w:sz w:val="22"/>
          <w:szCs w:val="22"/>
        </w:rPr>
        <w:t>eports</w:t>
      </w:r>
      <w:r w:rsidR="00BC26F7" w:rsidRPr="00EC659C">
        <w:rPr>
          <w:b/>
          <w:sz w:val="22"/>
          <w:szCs w:val="22"/>
        </w:rPr>
        <w:t xml:space="preserve"> (PSURs)</w:t>
      </w:r>
    </w:p>
    <w:p w14:paraId="74C71B57" w14:textId="77777777" w:rsidR="00B765A2" w:rsidRPr="00EC659C" w:rsidRDefault="00B765A2" w:rsidP="000025B3">
      <w:pPr>
        <w:tabs>
          <w:tab w:val="left" w:pos="567"/>
        </w:tabs>
        <w:ind w:right="-1"/>
        <w:rPr>
          <w:b/>
          <w:sz w:val="22"/>
          <w:szCs w:val="22"/>
        </w:rPr>
      </w:pPr>
    </w:p>
    <w:p w14:paraId="1570DC8F" w14:textId="77777777" w:rsidR="00AD5365" w:rsidRPr="00EC659C" w:rsidRDefault="00EE63E0" w:rsidP="0068691E">
      <w:pPr>
        <w:rPr>
          <w:iCs/>
          <w:sz w:val="22"/>
          <w:szCs w:val="22"/>
        </w:rPr>
      </w:pPr>
      <w:r w:rsidRPr="00EC659C">
        <w:rPr>
          <w:iCs/>
          <w:sz w:val="22"/>
          <w:szCs w:val="22"/>
        </w:rPr>
        <w:t xml:space="preserve">The requirements for submission of </w:t>
      </w:r>
      <w:r w:rsidR="00BC26F7" w:rsidRPr="00EC659C">
        <w:rPr>
          <w:iCs/>
          <w:sz w:val="22"/>
          <w:szCs w:val="22"/>
        </w:rPr>
        <w:t>PSURs</w:t>
      </w:r>
      <w:r w:rsidR="00956DD8" w:rsidRPr="00EC659C">
        <w:rPr>
          <w:iCs/>
          <w:sz w:val="22"/>
          <w:szCs w:val="22"/>
        </w:rPr>
        <w:t xml:space="preserve"> for this medicinal product </w:t>
      </w:r>
      <w:r w:rsidRPr="00EC659C">
        <w:rPr>
          <w:iCs/>
          <w:sz w:val="22"/>
          <w:szCs w:val="22"/>
        </w:rPr>
        <w:t>are set out in</w:t>
      </w:r>
      <w:r w:rsidR="00956DD8" w:rsidRPr="00EC659C">
        <w:rPr>
          <w:iCs/>
          <w:sz w:val="22"/>
          <w:szCs w:val="22"/>
        </w:rPr>
        <w:t xml:space="preserve"> the list of Union reference dates (EURD list) provided for under Article 107</w:t>
      </w:r>
      <w:proofErr w:type="gramStart"/>
      <w:r w:rsidR="00956DD8" w:rsidRPr="00EC659C">
        <w:rPr>
          <w:iCs/>
          <w:sz w:val="22"/>
          <w:szCs w:val="22"/>
        </w:rPr>
        <w:t>c(</w:t>
      </w:r>
      <w:proofErr w:type="gramEnd"/>
      <w:r w:rsidR="00956DD8" w:rsidRPr="00EC659C">
        <w:rPr>
          <w:iCs/>
          <w:sz w:val="22"/>
          <w:szCs w:val="22"/>
        </w:rPr>
        <w:t>7) of Directive 2001/83</w:t>
      </w:r>
      <w:r w:rsidR="00956DD8" w:rsidRPr="00EC659C">
        <w:rPr>
          <w:noProof/>
          <w:sz w:val="22"/>
          <w:szCs w:val="22"/>
        </w:rPr>
        <w:t>/EC</w:t>
      </w:r>
      <w:r w:rsidR="00956DD8" w:rsidRPr="00EC659C">
        <w:rPr>
          <w:iCs/>
          <w:sz w:val="22"/>
          <w:szCs w:val="22"/>
        </w:rPr>
        <w:t xml:space="preserve"> and </w:t>
      </w:r>
      <w:r w:rsidR="00BC26F7" w:rsidRPr="00EC659C">
        <w:rPr>
          <w:iCs/>
          <w:sz w:val="22"/>
          <w:szCs w:val="22"/>
        </w:rPr>
        <w:t xml:space="preserve">any subsequent updates </w:t>
      </w:r>
      <w:r w:rsidR="00956DD8" w:rsidRPr="00EC659C">
        <w:rPr>
          <w:iCs/>
          <w:sz w:val="22"/>
          <w:szCs w:val="22"/>
        </w:rPr>
        <w:t xml:space="preserve">published on the European </w:t>
      </w:r>
      <w:proofErr w:type="gramStart"/>
      <w:r w:rsidR="00956DD8" w:rsidRPr="00EC659C">
        <w:rPr>
          <w:iCs/>
          <w:sz w:val="22"/>
          <w:szCs w:val="22"/>
        </w:rPr>
        <w:t>medicines</w:t>
      </w:r>
      <w:proofErr w:type="gramEnd"/>
      <w:r w:rsidR="00956DD8" w:rsidRPr="00EC659C">
        <w:rPr>
          <w:iCs/>
          <w:sz w:val="22"/>
          <w:szCs w:val="22"/>
        </w:rPr>
        <w:t xml:space="preserve"> web-portal</w:t>
      </w:r>
      <w:r w:rsidRPr="00EC659C">
        <w:rPr>
          <w:iCs/>
          <w:sz w:val="22"/>
          <w:szCs w:val="22"/>
        </w:rPr>
        <w:t>.</w:t>
      </w:r>
    </w:p>
    <w:p w14:paraId="25CA087B" w14:textId="77777777" w:rsidR="00956DD8" w:rsidRPr="00EC659C" w:rsidRDefault="00956DD8" w:rsidP="0068691E">
      <w:pPr>
        <w:rPr>
          <w:noProof/>
          <w:sz w:val="22"/>
          <w:szCs w:val="22"/>
          <w:lang w:val="en-GB"/>
        </w:rPr>
      </w:pPr>
    </w:p>
    <w:p w14:paraId="52B428CE" w14:textId="77777777" w:rsidR="00272EC2" w:rsidRPr="00EC659C" w:rsidRDefault="00272EC2" w:rsidP="0068691E">
      <w:pPr>
        <w:rPr>
          <w:noProof/>
          <w:sz w:val="22"/>
          <w:szCs w:val="22"/>
          <w:lang w:val="en-GB"/>
        </w:rPr>
      </w:pPr>
    </w:p>
    <w:p w14:paraId="648E43AC" w14:textId="77777777" w:rsidR="00D71AAD" w:rsidRPr="00EC659C" w:rsidRDefault="00D71AAD" w:rsidP="000025B3">
      <w:pPr>
        <w:tabs>
          <w:tab w:val="left" w:pos="567"/>
        </w:tabs>
        <w:ind w:left="567" w:hanging="567"/>
        <w:rPr>
          <w:b/>
          <w:bCs/>
          <w:noProof/>
          <w:sz w:val="22"/>
          <w:szCs w:val="22"/>
          <w:lang w:val="en-GB" w:eastAsia="en-US"/>
        </w:rPr>
      </w:pPr>
      <w:r w:rsidRPr="00EC659C">
        <w:rPr>
          <w:b/>
          <w:bCs/>
          <w:noProof/>
          <w:sz w:val="22"/>
          <w:szCs w:val="22"/>
          <w:lang w:val="en-GB" w:eastAsia="en-US"/>
        </w:rPr>
        <w:t>D.</w:t>
      </w:r>
      <w:r w:rsidRPr="00EC659C">
        <w:rPr>
          <w:b/>
          <w:bCs/>
          <w:noProof/>
          <w:sz w:val="22"/>
          <w:szCs w:val="22"/>
          <w:lang w:val="en-GB" w:eastAsia="en-US"/>
        </w:rPr>
        <w:tab/>
        <w:t xml:space="preserve">CONDITIONS OR RESTRICTIONS WITH REGARD TO THE SAFE AND EFFECTIVE USE OF THE MEDICINAL PRODUCT  </w:t>
      </w:r>
    </w:p>
    <w:p w14:paraId="40C6F959" w14:textId="77777777" w:rsidR="00C10A4F" w:rsidRPr="00EC659C" w:rsidRDefault="00C10A4F" w:rsidP="0068691E">
      <w:pPr>
        <w:pStyle w:val="Rientrocorpodeltesto"/>
        <w:spacing w:after="0"/>
        <w:ind w:left="0"/>
        <w:rPr>
          <w:i/>
          <w:noProof/>
          <w:szCs w:val="22"/>
        </w:rPr>
      </w:pPr>
    </w:p>
    <w:p w14:paraId="2C589955" w14:textId="77777777" w:rsidR="00E37314" w:rsidRPr="00EC659C" w:rsidRDefault="00E37314" w:rsidP="00B765A2">
      <w:pPr>
        <w:numPr>
          <w:ilvl w:val="0"/>
          <w:numId w:val="36"/>
        </w:numPr>
        <w:ind w:left="567" w:right="567" w:hanging="567"/>
        <w:rPr>
          <w:b/>
          <w:noProof/>
          <w:sz w:val="22"/>
          <w:szCs w:val="22"/>
          <w:lang w:val="en-GB"/>
        </w:rPr>
      </w:pPr>
      <w:r w:rsidRPr="00EC659C">
        <w:rPr>
          <w:b/>
          <w:noProof/>
          <w:sz w:val="22"/>
          <w:szCs w:val="22"/>
          <w:lang w:val="en-GB"/>
        </w:rPr>
        <w:t xml:space="preserve">Risk </w:t>
      </w:r>
      <w:r w:rsidR="00081D58" w:rsidRPr="00EC659C">
        <w:rPr>
          <w:b/>
          <w:noProof/>
          <w:sz w:val="22"/>
          <w:szCs w:val="22"/>
          <w:lang w:val="en-GB"/>
        </w:rPr>
        <w:t>m</w:t>
      </w:r>
      <w:r w:rsidRPr="00EC659C">
        <w:rPr>
          <w:b/>
          <w:noProof/>
          <w:sz w:val="22"/>
          <w:szCs w:val="22"/>
          <w:lang w:val="en-GB"/>
        </w:rPr>
        <w:t xml:space="preserve">anagement </w:t>
      </w:r>
      <w:r w:rsidR="00081D58" w:rsidRPr="00EC659C">
        <w:rPr>
          <w:b/>
          <w:noProof/>
          <w:sz w:val="22"/>
          <w:szCs w:val="22"/>
          <w:lang w:val="en-GB"/>
        </w:rPr>
        <w:t>p</w:t>
      </w:r>
      <w:r w:rsidRPr="00EC659C">
        <w:rPr>
          <w:b/>
          <w:noProof/>
          <w:sz w:val="22"/>
          <w:szCs w:val="22"/>
          <w:lang w:val="en-GB"/>
        </w:rPr>
        <w:t>lan (RMP)</w:t>
      </w:r>
    </w:p>
    <w:p w14:paraId="5DFF2F17" w14:textId="77777777" w:rsidR="00B765A2" w:rsidRPr="00EC659C" w:rsidRDefault="00B765A2" w:rsidP="000025B3">
      <w:pPr>
        <w:ind w:right="567"/>
        <w:rPr>
          <w:b/>
          <w:noProof/>
          <w:sz w:val="22"/>
          <w:szCs w:val="22"/>
          <w:lang w:val="en-GB"/>
        </w:rPr>
      </w:pPr>
    </w:p>
    <w:p w14:paraId="21BE5DB3" w14:textId="77777777" w:rsidR="00E37314" w:rsidRPr="00EC659C" w:rsidRDefault="00E37314" w:rsidP="0068691E">
      <w:pPr>
        <w:rPr>
          <w:noProof/>
          <w:sz w:val="22"/>
          <w:szCs w:val="22"/>
          <w:lang w:val="en-GB"/>
        </w:rPr>
      </w:pPr>
      <w:r w:rsidRPr="00EC659C">
        <w:rPr>
          <w:noProof/>
          <w:sz w:val="22"/>
          <w:szCs w:val="22"/>
          <w:lang w:val="en-GB"/>
        </w:rPr>
        <w:t xml:space="preserve">The </w:t>
      </w:r>
      <w:r w:rsidR="00081D58" w:rsidRPr="00EC659C">
        <w:rPr>
          <w:noProof/>
          <w:sz w:val="22"/>
          <w:szCs w:val="22"/>
          <w:lang w:val="en-GB"/>
        </w:rPr>
        <w:t>marketing authorisation holder (</w:t>
      </w:r>
      <w:r w:rsidRPr="00EC659C">
        <w:rPr>
          <w:noProof/>
          <w:sz w:val="22"/>
          <w:szCs w:val="22"/>
          <w:lang w:val="en-GB"/>
        </w:rPr>
        <w:t>MAH</w:t>
      </w:r>
      <w:r w:rsidR="00081D58" w:rsidRPr="00EC659C">
        <w:rPr>
          <w:noProof/>
          <w:sz w:val="22"/>
          <w:szCs w:val="22"/>
          <w:lang w:val="en-GB"/>
        </w:rPr>
        <w:t>)</w:t>
      </w:r>
      <w:r w:rsidRPr="00EC659C">
        <w:rPr>
          <w:noProof/>
          <w:sz w:val="22"/>
          <w:szCs w:val="22"/>
          <w:lang w:val="en-GB"/>
        </w:rPr>
        <w:t xml:space="preserve"> shall perform the required pharmacovigilance activities and interventions detailed in the agreed RMP presented in Module 1.8.2 of the </w:t>
      </w:r>
      <w:r w:rsidR="00380E38" w:rsidRPr="00EC659C">
        <w:rPr>
          <w:noProof/>
          <w:sz w:val="22"/>
          <w:szCs w:val="22"/>
          <w:lang w:val="en-GB"/>
        </w:rPr>
        <w:t>m</w:t>
      </w:r>
      <w:r w:rsidRPr="00EC659C">
        <w:rPr>
          <w:noProof/>
          <w:sz w:val="22"/>
          <w:szCs w:val="22"/>
          <w:lang w:val="en-GB"/>
        </w:rPr>
        <w:t xml:space="preserve">arketing </w:t>
      </w:r>
      <w:r w:rsidR="00380E38" w:rsidRPr="00EC659C">
        <w:rPr>
          <w:noProof/>
          <w:sz w:val="22"/>
          <w:szCs w:val="22"/>
          <w:lang w:val="en-GB"/>
        </w:rPr>
        <w:t>a</w:t>
      </w:r>
      <w:r w:rsidRPr="00EC659C">
        <w:rPr>
          <w:noProof/>
          <w:sz w:val="22"/>
          <w:szCs w:val="22"/>
          <w:lang w:val="en-GB"/>
        </w:rPr>
        <w:t>uthorisation and any agreed subsequent updates of the RMP.</w:t>
      </w:r>
    </w:p>
    <w:p w14:paraId="1F1D556D" w14:textId="77777777" w:rsidR="00E37314" w:rsidRPr="00EC659C" w:rsidRDefault="00E37314" w:rsidP="0068691E">
      <w:pPr>
        <w:ind w:right="-1"/>
        <w:rPr>
          <w:iCs/>
          <w:noProof/>
          <w:szCs w:val="22"/>
        </w:rPr>
      </w:pPr>
    </w:p>
    <w:p w14:paraId="4362EF52" w14:textId="77777777" w:rsidR="00E37314" w:rsidRPr="00EC659C" w:rsidRDefault="00E37314" w:rsidP="0068691E">
      <w:pPr>
        <w:ind w:right="-1"/>
        <w:rPr>
          <w:iCs/>
          <w:noProof/>
          <w:sz w:val="22"/>
          <w:szCs w:val="22"/>
        </w:rPr>
      </w:pPr>
      <w:r w:rsidRPr="00EC659C">
        <w:rPr>
          <w:iCs/>
          <w:noProof/>
          <w:sz w:val="22"/>
          <w:szCs w:val="22"/>
        </w:rPr>
        <w:t>An updated RMP should be submitted:</w:t>
      </w:r>
    </w:p>
    <w:p w14:paraId="4583E385" w14:textId="77777777" w:rsidR="00E37314" w:rsidRPr="00EC659C" w:rsidRDefault="00E37314" w:rsidP="000025B3">
      <w:pPr>
        <w:numPr>
          <w:ilvl w:val="0"/>
          <w:numId w:val="37"/>
        </w:numPr>
        <w:tabs>
          <w:tab w:val="left" w:pos="567"/>
        </w:tabs>
        <w:ind w:right="-1"/>
        <w:rPr>
          <w:iCs/>
          <w:noProof/>
          <w:sz w:val="22"/>
          <w:szCs w:val="22"/>
          <w:lang w:val="en-GB" w:eastAsia="en-US"/>
        </w:rPr>
      </w:pPr>
      <w:r w:rsidRPr="00EC659C">
        <w:rPr>
          <w:iCs/>
          <w:noProof/>
          <w:sz w:val="22"/>
          <w:szCs w:val="22"/>
          <w:lang w:val="en-GB" w:eastAsia="en-US"/>
        </w:rPr>
        <w:t>At the request of the European Medicines Agency;</w:t>
      </w:r>
    </w:p>
    <w:p w14:paraId="6FBC5123" w14:textId="77777777" w:rsidR="00E37314" w:rsidRPr="00EC659C" w:rsidRDefault="00E37314" w:rsidP="000025B3">
      <w:pPr>
        <w:numPr>
          <w:ilvl w:val="0"/>
          <w:numId w:val="37"/>
        </w:numPr>
        <w:tabs>
          <w:tab w:val="clear" w:pos="720"/>
        </w:tabs>
        <w:ind w:left="567" w:right="-1" w:hanging="207"/>
        <w:rPr>
          <w:iCs/>
          <w:noProof/>
          <w:sz w:val="22"/>
          <w:szCs w:val="22"/>
          <w:lang w:val="en-GB" w:eastAsia="en-US"/>
        </w:rPr>
      </w:pPr>
      <w:r w:rsidRPr="00EC659C">
        <w:rPr>
          <w:iCs/>
          <w:noProof/>
          <w:sz w:val="22"/>
          <w:szCs w:val="22"/>
          <w:lang w:val="en-GB" w:eastAsia="en-US"/>
        </w:rPr>
        <w:t>Whenever the risk management system is modified, especially as the result of new information</w:t>
      </w:r>
      <w:r w:rsidR="00B765A2" w:rsidRPr="00EC659C">
        <w:rPr>
          <w:iCs/>
          <w:noProof/>
          <w:sz w:val="22"/>
          <w:szCs w:val="22"/>
          <w:lang w:val="en-GB" w:eastAsia="en-US"/>
        </w:rPr>
        <w:t xml:space="preserve"> </w:t>
      </w:r>
      <w:r w:rsidRPr="00EC659C">
        <w:rPr>
          <w:iCs/>
          <w:noProof/>
          <w:sz w:val="22"/>
          <w:szCs w:val="22"/>
          <w:lang w:val="en-GB" w:eastAsia="en-US"/>
        </w:rPr>
        <w:t>being received that may lead to a significant change to the benefit/risk profile or as the result of an important (pharmacovigilance or risk minimisation) milestone being reached.</w:t>
      </w:r>
    </w:p>
    <w:p w14:paraId="2681942B" w14:textId="77777777" w:rsidR="00E37314" w:rsidRPr="00EC659C" w:rsidRDefault="00E37314" w:rsidP="0068691E">
      <w:pPr>
        <w:ind w:right="567"/>
        <w:outlineLvl w:val="0"/>
        <w:rPr>
          <w:noProof/>
          <w:sz w:val="22"/>
          <w:szCs w:val="22"/>
        </w:rPr>
      </w:pPr>
    </w:p>
    <w:p w14:paraId="541DF130" w14:textId="77777777" w:rsidR="00C10A4F" w:rsidRPr="00EC659C" w:rsidRDefault="00C10A4F" w:rsidP="0068691E">
      <w:pPr>
        <w:ind w:right="-1"/>
        <w:rPr>
          <w:i/>
          <w:iCs/>
          <w:noProof/>
          <w:sz w:val="22"/>
          <w:szCs w:val="22"/>
          <w:lang w:val="en-GB"/>
        </w:rPr>
      </w:pPr>
    </w:p>
    <w:p w14:paraId="1BBAA7CA" w14:textId="77777777" w:rsidR="00C10A4F" w:rsidRPr="00EC659C" w:rsidRDefault="00C10A4F" w:rsidP="0068691E">
      <w:pPr>
        <w:ind w:right="-1"/>
        <w:rPr>
          <w:i/>
          <w:noProof/>
          <w:sz w:val="22"/>
          <w:szCs w:val="22"/>
          <w:lang w:val="en-GB"/>
        </w:rPr>
      </w:pPr>
    </w:p>
    <w:p w14:paraId="62C3B2B1" w14:textId="77777777" w:rsidR="00C10A4F" w:rsidRPr="00EC659C" w:rsidRDefault="00C10A4F" w:rsidP="0068691E">
      <w:pPr>
        <w:ind w:right="-1"/>
        <w:rPr>
          <w:iCs/>
          <w:noProof/>
          <w:sz w:val="22"/>
          <w:szCs w:val="22"/>
          <w:lang w:val="en-GB"/>
        </w:rPr>
      </w:pPr>
    </w:p>
    <w:p w14:paraId="08AB26FE" w14:textId="77777777" w:rsidR="00C10A4F" w:rsidRPr="00EC659C" w:rsidRDefault="00C10A4F" w:rsidP="0068691E">
      <w:pPr>
        <w:tabs>
          <w:tab w:val="left" w:pos="360"/>
        </w:tabs>
        <w:jc w:val="center"/>
        <w:outlineLvl w:val="0"/>
        <w:rPr>
          <w:b/>
          <w:noProof/>
          <w:sz w:val="22"/>
          <w:szCs w:val="22"/>
          <w:lang w:val="en-GB"/>
        </w:rPr>
      </w:pPr>
      <w:r w:rsidRPr="00EC659C">
        <w:rPr>
          <w:noProof/>
          <w:sz w:val="22"/>
          <w:szCs w:val="22"/>
          <w:lang w:val="en-GB"/>
        </w:rPr>
        <w:br w:type="page"/>
      </w:r>
    </w:p>
    <w:p w14:paraId="290386F6" w14:textId="77777777" w:rsidR="00C10A4F" w:rsidRPr="00EC659C" w:rsidRDefault="00C10A4F" w:rsidP="0068691E">
      <w:pPr>
        <w:tabs>
          <w:tab w:val="left" w:pos="360"/>
        </w:tabs>
        <w:jc w:val="center"/>
        <w:outlineLvl w:val="0"/>
        <w:rPr>
          <w:b/>
          <w:noProof/>
          <w:sz w:val="22"/>
          <w:szCs w:val="22"/>
          <w:lang w:val="en-GB"/>
        </w:rPr>
      </w:pPr>
    </w:p>
    <w:p w14:paraId="075D570C" w14:textId="77777777" w:rsidR="00C10A4F" w:rsidRPr="00EC659C" w:rsidRDefault="00C10A4F" w:rsidP="0068691E">
      <w:pPr>
        <w:tabs>
          <w:tab w:val="left" w:pos="360"/>
        </w:tabs>
        <w:jc w:val="center"/>
        <w:outlineLvl w:val="0"/>
        <w:rPr>
          <w:b/>
          <w:noProof/>
          <w:sz w:val="22"/>
          <w:szCs w:val="22"/>
          <w:lang w:val="en-GB"/>
        </w:rPr>
      </w:pPr>
    </w:p>
    <w:p w14:paraId="22E12C5F" w14:textId="77777777" w:rsidR="00C10A4F" w:rsidRPr="00EC659C" w:rsidRDefault="00C10A4F" w:rsidP="0068691E">
      <w:pPr>
        <w:tabs>
          <w:tab w:val="left" w:pos="360"/>
        </w:tabs>
        <w:jc w:val="center"/>
        <w:outlineLvl w:val="0"/>
        <w:rPr>
          <w:b/>
          <w:noProof/>
          <w:sz w:val="22"/>
          <w:szCs w:val="22"/>
          <w:lang w:val="en-GB"/>
        </w:rPr>
      </w:pPr>
    </w:p>
    <w:p w14:paraId="336FF727" w14:textId="77777777" w:rsidR="00C10A4F" w:rsidRPr="00EC659C" w:rsidRDefault="00C10A4F" w:rsidP="0068691E">
      <w:pPr>
        <w:tabs>
          <w:tab w:val="left" w:pos="360"/>
        </w:tabs>
        <w:jc w:val="center"/>
        <w:outlineLvl w:val="0"/>
        <w:rPr>
          <w:b/>
          <w:noProof/>
          <w:sz w:val="22"/>
          <w:szCs w:val="22"/>
          <w:lang w:val="en-GB"/>
        </w:rPr>
      </w:pPr>
    </w:p>
    <w:p w14:paraId="6969674F" w14:textId="77777777" w:rsidR="00C10A4F" w:rsidRPr="00EC659C" w:rsidRDefault="00C10A4F" w:rsidP="0068691E">
      <w:pPr>
        <w:tabs>
          <w:tab w:val="left" w:pos="360"/>
        </w:tabs>
        <w:jc w:val="center"/>
        <w:outlineLvl w:val="0"/>
        <w:rPr>
          <w:b/>
          <w:noProof/>
          <w:sz w:val="22"/>
          <w:szCs w:val="22"/>
          <w:lang w:val="en-GB"/>
        </w:rPr>
      </w:pPr>
    </w:p>
    <w:p w14:paraId="0BAD413B" w14:textId="77777777" w:rsidR="00C10A4F" w:rsidRPr="00EC659C" w:rsidRDefault="00C10A4F" w:rsidP="0068691E">
      <w:pPr>
        <w:tabs>
          <w:tab w:val="left" w:pos="360"/>
        </w:tabs>
        <w:jc w:val="center"/>
        <w:outlineLvl w:val="0"/>
        <w:rPr>
          <w:b/>
          <w:noProof/>
          <w:sz w:val="22"/>
          <w:szCs w:val="22"/>
          <w:lang w:val="en-GB"/>
        </w:rPr>
      </w:pPr>
    </w:p>
    <w:p w14:paraId="10AC2DC2" w14:textId="77777777" w:rsidR="00C10A4F" w:rsidRPr="00EC659C" w:rsidRDefault="00C10A4F" w:rsidP="0068691E">
      <w:pPr>
        <w:tabs>
          <w:tab w:val="left" w:pos="360"/>
        </w:tabs>
        <w:jc w:val="center"/>
        <w:outlineLvl w:val="0"/>
        <w:rPr>
          <w:b/>
          <w:noProof/>
          <w:sz w:val="22"/>
          <w:szCs w:val="22"/>
          <w:lang w:val="en-GB"/>
        </w:rPr>
      </w:pPr>
    </w:p>
    <w:p w14:paraId="38641D3B" w14:textId="77777777" w:rsidR="00C10A4F" w:rsidRPr="00EC659C" w:rsidRDefault="00C10A4F" w:rsidP="0068691E">
      <w:pPr>
        <w:tabs>
          <w:tab w:val="left" w:pos="360"/>
        </w:tabs>
        <w:jc w:val="center"/>
        <w:outlineLvl w:val="0"/>
        <w:rPr>
          <w:b/>
          <w:noProof/>
          <w:sz w:val="22"/>
          <w:szCs w:val="22"/>
          <w:lang w:val="en-GB"/>
        </w:rPr>
      </w:pPr>
    </w:p>
    <w:p w14:paraId="73C22B49" w14:textId="77777777" w:rsidR="00C10A4F" w:rsidRPr="00EC659C" w:rsidRDefault="00C10A4F" w:rsidP="0068691E">
      <w:pPr>
        <w:tabs>
          <w:tab w:val="left" w:pos="360"/>
        </w:tabs>
        <w:jc w:val="center"/>
        <w:outlineLvl w:val="0"/>
        <w:rPr>
          <w:b/>
          <w:noProof/>
          <w:sz w:val="22"/>
          <w:szCs w:val="22"/>
          <w:lang w:val="en-GB"/>
        </w:rPr>
      </w:pPr>
    </w:p>
    <w:p w14:paraId="7B037AF7" w14:textId="77777777" w:rsidR="00C10A4F" w:rsidRPr="00EC659C" w:rsidRDefault="00C10A4F" w:rsidP="0068691E">
      <w:pPr>
        <w:tabs>
          <w:tab w:val="left" w:pos="360"/>
        </w:tabs>
        <w:jc w:val="center"/>
        <w:outlineLvl w:val="0"/>
        <w:rPr>
          <w:b/>
          <w:noProof/>
          <w:sz w:val="22"/>
          <w:szCs w:val="22"/>
          <w:lang w:val="en-GB"/>
        </w:rPr>
      </w:pPr>
    </w:p>
    <w:p w14:paraId="4F9141DA" w14:textId="77777777" w:rsidR="00C10A4F" w:rsidRPr="00EC659C" w:rsidRDefault="00C10A4F" w:rsidP="0068691E">
      <w:pPr>
        <w:tabs>
          <w:tab w:val="left" w:pos="360"/>
        </w:tabs>
        <w:jc w:val="center"/>
        <w:outlineLvl w:val="0"/>
        <w:rPr>
          <w:b/>
          <w:noProof/>
          <w:sz w:val="22"/>
          <w:szCs w:val="22"/>
          <w:lang w:val="en-GB"/>
        </w:rPr>
      </w:pPr>
    </w:p>
    <w:p w14:paraId="1298263C" w14:textId="77777777" w:rsidR="00C10A4F" w:rsidRPr="00EC659C" w:rsidRDefault="00C10A4F" w:rsidP="0068691E">
      <w:pPr>
        <w:tabs>
          <w:tab w:val="left" w:pos="360"/>
        </w:tabs>
        <w:jc w:val="center"/>
        <w:outlineLvl w:val="0"/>
        <w:rPr>
          <w:b/>
          <w:noProof/>
          <w:sz w:val="22"/>
          <w:szCs w:val="22"/>
          <w:lang w:val="en-GB"/>
        </w:rPr>
      </w:pPr>
    </w:p>
    <w:p w14:paraId="71FF7DB2" w14:textId="77777777" w:rsidR="00C10A4F" w:rsidRPr="00EC659C" w:rsidRDefault="00C10A4F" w:rsidP="0068691E">
      <w:pPr>
        <w:tabs>
          <w:tab w:val="left" w:pos="360"/>
        </w:tabs>
        <w:jc w:val="center"/>
        <w:outlineLvl w:val="0"/>
        <w:rPr>
          <w:b/>
          <w:noProof/>
          <w:sz w:val="22"/>
          <w:szCs w:val="22"/>
          <w:lang w:val="en-GB"/>
        </w:rPr>
      </w:pPr>
    </w:p>
    <w:p w14:paraId="718614D1" w14:textId="77777777" w:rsidR="00C10A4F" w:rsidRPr="00EC659C" w:rsidRDefault="00C10A4F" w:rsidP="0068691E">
      <w:pPr>
        <w:tabs>
          <w:tab w:val="left" w:pos="360"/>
        </w:tabs>
        <w:jc w:val="center"/>
        <w:outlineLvl w:val="0"/>
        <w:rPr>
          <w:b/>
          <w:noProof/>
          <w:sz w:val="22"/>
          <w:szCs w:val="22"/>
          <w:lang w:val="en-GB"/>
        </w:rPr>
      </w:pPr>
    </w:p>
    <w:p w14:paraId="3FD97935" w14:textId="77777777" w:rsidR="00C10A4F" w:rsidRPr="00EC659C" w:rsidRDefault="00C10A4F" w:rsidP="0068691E">
      <w:pPr>
        <w:tabs>
          <w:tab w:val="left" w:pos="360"/>
        </w:tabs>
        <w:jc w:val="center"/>
        <w:outlineLvl w:val="0"/>
        <w:rPr>
          <w:b/>
          <w:noProof/>
          <w:sz w:val="22"/>
          <w:szCs w:val="22"/>
          <w:lang w:val="en-GB"/>
        </w:rPr>
      </w:pPr>
    </w:p>
    <w:p w14:paraId="150BB3A8" w14:textId="77777777" w:rsidR="00C10A4F" w:rsidRPr="00EC659C" w:rsidRDefault="00C10A4F" w:rsidP="0068691E">
      <w:pPr>
        <w:tabs>
          <w:tab w:val="left" w:pos="360"/>
        </w:tabs>
        <w:jc w:val="center"/>
        <w:outlineLvl w:val="0"/>
        <w:rPr>
          <w:b/>
          <w:noProof/>
          <w:sz w:val="22"/>
          <w:szCs w:val="22"/>
          <w:lang w:val="en-GB"/>
        </w:rPr>
      </w:pPr>
    </w:p>
    <w:p w14:paraId="7CF7FFDB" w14:textId="77777777" w:rsidR="00C10A4F" w:rsidRPr="00EC659C" w:rsidRDefault="00C10A4F" w:rsidP="0068691E">
      <w:pPr>
        <w:tabs>
          <w:tab w:val="left" w:pos="360"/>
        </w:tabs>
        <w:jc w:val="center"/>
        <w:outlineLvl w:val="0"/>
        <w:rPr>
          <w:b/>
          <w:noProof/>
          <w:sz w:val="22"/>
          <w:szCs w:val="22"/>
          <w:lang w:val="en-GB"/>
        </w:rPr>
      </w:pPr>
    </w:p>
    <w:p w14:paraId="511F6DDE" w14:textId="77777777" w:rsidR="00C10A4F" w:rsidRPr="00EC659C" w:rsidRDefault="00C10A4F" w:rsidP="0068691E">
      <w:pPr>
        <w:tabs>
          <w:tab w:val="left" w:pos="360"/>
        </w:tabs>
        <w:jc w:val="center"/>
        <w:outlineLvl w:val="0"/>
        <w:rPr>
          <w:b/>
          <w:noProof/>
          <w:sz w:val="22"/>
          <w:szCs w:val="22"/>
          <w:lang w:val="en-GB"/>
        </w:rPr>
      </w:pPr>
    </w:p>
    <w:p w14:paraId="3DC6BA7C" w14:textId="77777777" w:rsidR="00C10A4F" w:rsidRPr="00EC659C" w:rsidRDefault="00C10A4F" w:rsidP="0068691E">
      <w:pPr>
        <w:tabs>
          <w:tab w:val="left" w:pos="360"/>
        </w:tabs>
        <w:jc w:val="center"/>
        <w:outlineLvl w:val="0"/>
        <w:rPr>
          <w:b/>
          <w:noProof/>
          <w:sz w:val="22"/>
          <w:szCs w:val="22"/>
          <w:lang w:val="en-GB"/>
        </w:rPr>
      </w:pPr>
    </w:p>
    <w:p w14:paraId="0BED02EA" w14:textId="77777777" w:rsidR="00C10A4F" w:rsidRPr="00EC659C" w:rsidRDefault="00C10A4F" w:rsidP="0068691E">
      <w:pPr>
        <w:tabs>
          <w:tab w:val="left" w:pos="360"/>
        </w:tabs>
        <w:jc w:val="center"/>
        <w:outlineLvl w:val="0"/>
        <w:rPr>
          <w:b/>
          <w:noProof/>
          <w:sz w:val="22"/>
          <w:szCs w:val="22"/>
          <w:lang w:val="en-GB"/>
        </w:rPr>
      </w:pPr>
    </w:p>
    <w:p w14:paraId="1E9572A6" w14:textId="77777777" w:rsidR="00C10A4F" w:rsidRPr="00EC659C" w:rsidRDefault="00C10A4F" w:rsidP="0068691E">
      <w:pPr>
        <w:tabs>
          <w:tab w:val="left" w:pos="360"/>
        </w:tabs>
        <w:jc w:val="center"/>
        <w:outlineLvl w:val="0"/>
        <w:rPr>
          <w:b/>
          <w:noProof/>
          <w:sz w:val="22"/>
          <w:szCs w:val="22"/>
          <w:lang w:val="en-GB"/>
        </w:rPr>
      </w:pPr>
    </w:p>
    <w:p w14:paraId="665C0126" w14:textId="77777777" w:rsidR="005F4DD3" w:rsidRPr="00EC659C" w:rsidRDefault="005F4DD3" w:rsidP="0068691E">
      <w:pPr>
        <w:tabs>
          <w:tab w:val="left" w:pos="360"/>
        </w:tabs>
        <w:jc w:val="center"/>
        <w:outlineLvl w:val="0"/>
        <w:rPr>
          <w:b/>
          <w:noProof/>
          <w:sz w:val="22"/>
          <w:szCs w:val="22"/>
          <w:lang w:val="en-GB"/>
        </w:rPr>
      </w:pPr>
    </w:p>
    <w:p w14:paraId="72A50D81" w14:textId="77777777" w:rsidR="00C10A4F" w:rsidRPr="00EC659C" w:rsidRDefault="00C10A4F" w:rsidP="0068691E">
      <w:pPr>
        <w:tabs>
          <w:tab w:val="left" w:pos="360"/>
        </w:tabs>
        <w:jc w:val="center"/>
        <w:outlineLvl w:val="0"/>
        <w:rPr>
          <w:b/>
          <w:noProof/>
          <w:sz w:val="22"/>
          <w:szCs w:val="22"/>
          <w:lang w:val="en-GB"/>
        </w:rPr>
      </w:pPr>
      <w:r w:rsidRPr="00EC659C">
        <w:rPr>
          <w:b/>
          <w:noProof/>
          <w:sz w:val="22"/>
          <w:szCs w:val="22"/>
          <w:lang w:val="en-GB"/>
        </w:rPr>
        <w:t>ANNEX III</w:t>
      </w:r>
    </w:p>
    <w:p w14:paraId="410413FC" w14:textId="77777777" w:rsidR="00C10A4F" w:rsidRPr="00EC659C" w:rsidRDefault="00C10A4F" w:rsidP="0068691E">
      <w:pPr>
        <w:tabs>
          <w:tab w:val="left" w:pos="360"/>
        </w:tabs>
        <w:jc w:val="center"/>
        <w:rPr>
          <w:b/>
          <w:noProof/>
          <w:sz w:val="22"/>
          <w:szCs w:val="22"/>
          <w:lang w:val="en-GB"/>
        </w:rPr>
      </w:pPr>
    </w:p>
    <w:p w14:paraId="547F89C8" w14:textId="77777777" w:rsidR="00C10A4F" w:rsidRPr="00EC659C" w:rsidRDefault="00C10A4F" w:rsidP="0068691E">
      <w:pPr>
        <w:tabs>
          <w:tab w:val="left" w:pos="360"/>
        </w:tabs>
        <w:jc w:val="center"/>
        <w:outlineLvl w:val="0"/>
        <w:rPr>
          <w:b/>
          <w:noProof/>
          <w:sz w:val="22"/>
          <w:szCs w:val="22"/>
          <w:lang w:val="en-GB"/>
        </w:rPr>
      </w:pPr>
      <w:r w:rsidRPr="00EC659C">
        <w:rPr>
          <w:b/>
          <w:noProof/>
          <w:sz w:val="22"/>
          <w:szCs w:val="22"/>
          <w:lang w:val="en-GB"/>
        </w:rPr>
        <w:t>LABELLING AND PACKAGE LEAFLET</w:t>
      </w:r>
    </w:p>
    <w:p w14:paraId="3BD59253" w14:textId="77777777" w:rsidR="00C10A4F" w:rsidRPr="00EC659C" w:rsidRDefault="00C10A4F" w:rsidP="0068691E">
      <w:pPr>
        <w:tabs>
          <w:tab w:val="left" w:pos="360"/>
        </w:tabs>
        <w:rPr>
          <w:noProof/>
          <w:sz w:val="22"/>
          <w:szCs w:val="22"/>
          <w:lang w:val="en-GB"/>
        </w:rPr>
      </w:pPr>
      <w:r w:rsidRPr="00EC659C">
        <w:rPr>
          <w:b/>
          <w:noProof/>
          <w:sz w:val="22"/>
          <w:szCs w:val="22"/>
          <w:lang w:val="en-GB"/>
        </w:rPr>
        <w:br w:type="page"/>
      </w:r>
    </w:p>
    <w:p w14:paraId="0B5B5DBC" w14:textId="77777777" w:rsidR="00C10A4F" w:rsidRPr="00EC659C" w:rsidRDefault="00C10A4F" w:rsidP="0068691E">
      <w:pPr>
        <w:tabs>
          <w:tab w:val="left" w:pos="360"/>
        </w:tabs>
        <w:rPr>
          <w:noProof/>
          <w:sz w:val="22"/>
          <w:szCs w:val="22"/>
          <w:lang w:val="en-GB"/>
        </w:rPr>
      </w:pPr>
    </w:p>
    <w:p w14:paraId="4B27B822" w14:textId="77777777" w:rsidR="00C10A4F" w:rsidRPr="00EC659C" w:rsidRDefault="00C10A4F" w:rsidP="0068691E">
      <w:pPr>
        <w:tabs>
          <w:tab w:val="left" w:pos="360"/>
        </w:tabs>
        <w:rPr>
          <w:noProof/>
          <w:sz w:val="22"/>
          <w:szCs w:val="22"/>
          <w:lang w:val="en-GB"/>
        </w:rPr>
      </w:pPr>
    </w:p>
    <w:p w14:paraId="4DCFCB17" w14:textId="77777777" w:rsidR="00C10A4F" w:rsidRPr="00EC659C" w:rsidRDefault="00C10A4F" w:rsidP="0068691E">
      <w:pPr>
        <w:tabs>
          <w:tab w:val="left" w:pos="360"/>
        </w:tabs>
        <w:rPr>
          <w:noProof/>
          <w:sz w:val="22"/>
          <w:szCs w:val="22"/>
          <w:lang w:val="en-GB"/>
        </w:rPr>
      </w:pPr>
    </w:p>
    <w:p w14:paraId="37AF09EC" w14:textId="77777777" w:rsidR="00C10A4F" w:rsidRPr="00EC659C" w:rsidRDefault="00C10A4F" w:rsidP="0068691E">
      <w:pPr>
        <w:tabs>
          <w:tab w:val="left" w:pos="360"/>
        </w:tabs>
        <w:rPr>
          <w:noProof/>
          <w:sz w:val="22"/>
          <w:szCs w:val="22"/>
          <w:lang w:val="en-GB"/>
        </w:rPr>
      </w:pPr>
    </w:p>
    <w:p w14:paraId="511C7109" w14:textId="77777777" w:rsidR="00C10A4F" w:rsidRPr="00EC659C" w:rsidRDefault="00C10A4F" w:rsidP="0068691E">
      <w:pPr>
        <w:tabs>
          <w:tab w:val="left" w:pos="360"/>
        </w:tabs>
        <w:rPr>
          <w:noProof/>
          <w:sz w:val="22"/>
          <w:szCs w:val="22"/>
          <w:lang w:val="en-GB"/>
        </w:rPr>
      </w:pPr>
    </w:p>
    <w:p w14:paraId="4B2938FD" w14:textId="77777777" w:rsidR="00C10A4F" w:rsidRPr="00EC659C" w:rsidRDefault="00C10A4F" w:rsidP="0068691E">
      <w:pPr>
        <w:tabs>
          <w:tab w:val="left" w:pos="360"/>
        </w:tabs>
        <w:rPr>
          <w:noProof/>
          <w:sz w:val="22"/>
          <w:szCs w:val="22"/>
          <w:lang w:val="en-GB"/>
        </w:rPr>
      </w:pPr>
    </w:p>
    <w:p w14:paraId="077C3022" w14:textId="77777777" w:rsidR="00C10A4F" w:rsidRPr="00EC659C" w:rsidRDefault="00C10A4F" w:rsidP="0068691E">
      <w:pPr>
        <w:tabs>
          <w:tab w:val="left" w:pos="360"/>
        </w:tabs>
        <w:rPr>
          <w:noProof/>
          <w:sz w:val="22"/>
          <w:szCs w:val="22"/>
          <w:lang w:val="en-GB"/>
        </w:rPr>
      </w:pPr>
    </w:p>
    <w:p w14:paraId="424F433F" w14:textId="77777777" w:rsidR="00C10A4F" w:rsidRPr="00EC659C" w:rsidRDefault="00C10A4F" w:rsidP="0068691E">
      <w:pPr>
        <w:tabs>
          <w:tab w:val="left" w:pos="360"/>
        </w:tabs>
        <w:rPr>
          <w:noProof/>
          <w:sz w:val="22"/>
          <w:szCs w:val="22"/>
          <w:lang w:val="en-GB"/>
        </w:rPr>
      </w:pPr>
    </w:p>
    <w:p w14:paraId="75D398E2" w14:textId="77777777" w:rsidR="00C10A4F" w:rsidRPr="00EC659C" w:rsidRDefault="00C10A4F" w:rsidP="0068691E">
      <w:pPr>
        <w:tabs>
          <w:tab w:val="left" w:pos="360"/>
        </w:tabs>
        <w:rPr>
          <w:noProof/>
          <w:sz w:val="22"/>
          <w:szCs w:val="22"/>
          <w:lang w:val="en-GB"/>
        </w:rPr>
      </w:pPr>
    </w:p>
    <w:p w14:paraId="519CFD80" w14:textId="77777777" w:rsidR="00C10A4F" w:rsidRPr="00EC659C" w:rsidRDefault="00C10A4F" w:rsidP="0068691E">
      <w:pPr>
        <w:tabs>
          <w:tab w:val="left" w:pos="360"/>
        </w:tabs>
        <w:rPr>
          <w:noProof/>
          <w:sz w:val="22"/>
          <w:szCs w:val="22"/>
          <w:lang w:val="en-GB"/>
        </w:rPr>
      </w:pPr>
    </w:p>
    <w:p w14:paraId="0EB60AD1" w14:textId="77777777" w:rsidR="00C10A4F" w:rsidRPr="00EC659C" w:rsidRDefault="00C10A4F" w:rsidP="0068691E">
      <w:pPr>
        <w:tabs>
          <w:tab w:val="left" w:pos="360"/>
        </w:tabs>
        <w:rPr>
          <w:noProof/>
          <w:sz w:val="22"/>
          <w:szCs w:val="22"/>
          <w:lang w:val="en-GB"/>
        </w:rPr>
      </w:pPr>
    </w:p>
    <w:p w14:paraId="78C9BC4E" w14:textId="77777777" w:rsidR="00C10A4F" w:rsidRPr="00EC659C" w:rsidRDefault="00C10A4F" w:rsidP="0068691E">
      <w:pPr>
        <w:tabs>
          <w:tab w:val="left" w:pos="360"/>
        </w:tabs>
        <w:rPr>
          <w:noProof/>
          <w:sz w:val="22"/>
          <w:szCs w:val="22"/>
          <w:lang w:val="en-GB"/>
        </w:rPr>
      </w:pPr>
    </w:p>
    <w:p w14:paraId="6E49E801" w14:textId="77777777" w:rsidR="00C10A4F" w:rsidRPr="00EC659C" w:rsidRDefault="00C10A4F" w:rsidP="0068691E">
      <w:pPr>
        <w:tabs>
          <w:tab w:val="left" w:pos="360"/>
        </w:tabs>
        <w:rPr>
          <w:noProof/>
          <w:sz w:val="22"/>
          <w:szCs w:val="22"/>
          <w:lang w:val="en-GB"/>
        </w:rPr>
      </w:pPr>
    </w:p>
    <w:p w14:paraId="24566F51" w14:textId="77777777" w:rsidR="00C10A4F" w:rsidRPr="00EC659C" w:rsidRDefault="00C10A4F" w:rsidP="0068691E">
      <w:pPr>
        <w:tabs>
          <w:tab w:val="left" w:pos="360"/>
        </w:tabs>
        <w:rPr>
          <w:noProof/>
          <w:sz w:val="22"/>
          <w:szCs w:val="22"/>
          <w:lang w:val="en-GB"/>
        </w:rPr>
      </w:pPr>
    </w:p>
    <w:p w14:paraId="22F94122" w14:textId="77777777" w:rsidR="00C10A4F" w:rsidRPr="00EC659C" w:rsidRDefault="00C10A4F" w:rsidP="0068691E">
      <w:pPr>
        <w:tabs>
          <w:tab w:val="left" w:pos="360"/>
        </w:tabs>
        <w:rPr>
          <w:noProof/>
          <w:sz w:val="22"/>
          <w:szCs w:val="22"/>
          <w:lang w:val="en-GB"/>
        </w:rPr>
      </w:pPr>
    </w:p>
    <w:p w14:paraId="4F446C80" w14:textId="77777777" w:rsidR="00C10A4F" w:rsidRPr="00EC659C" w:rsidRDefault="00C10A4F" w:rsidP="0068691E">
      <w:pPr>
        <w:tabs>
          <w:tab w:val="left" w:pos="360"/>
        </w:tabs>
        <w:rPr>
          <w:noProof/>
          <w:sz w:val="22"/>
          <w:szCs w:val="22"/>
          <w:lang w:val="en-GB"/>
        </w:rPr>
      </w:pPr>
    </w:p>
    <w:p w14:paraId="0F03385B" w14:textId="77777777" w:rsidR="00C10A4F" w:rsidRPr="00EC659C" w:rsidRDefault="00C10A4F" w:rsidP="0068691E">
      <w:pPr>
        <w:tabs>
          <w:tab w:val="left" w:pos="360"/>
        </w:tabs>
        <w:rPr>
          <w:noProof/>
          <w:sz w:val="22"/>
          <w:szCs w:val="22"/>
          <w:lang w:val="en-GB"/>
        </w:rPr>
      </w:pPr>
    </w:p>
    <w:p w14:paraId="0995A3F9" w14:textId="77777777" w:rsidR="00C10A4F" w:rsidRPr="00EC659C" w:rsidRDefault="00C10A4F" w:rsidP="0068691E">
      <w:pPr>
        <w:tabs>
          <w:tab w:val="left" w:pos="360"/>
        </w:tabs>
        <w:rPr>
          <w:noProof/>
          <w:sz w:val="22"/>
          <w:szCs w:val="22"/>
          <w:lang w:val="en-GB"/>
        </w:rPr>
      </w:pPr>
    </w:p>
    <w:p w14:paraId="4CC041AD" w14:textId="77777777" w:rsidR="00C10A4F" w:rsidRPr="00EC659C" w:rsidRDefault="00C10A4F" w:rsidP="0068691E">
      <w:pPr>
        <w:tabs>
          <w:tab w:val="left" w:pos="360"/>
        </w:tabs>
        <w:rPr>
          <w:noProof/>
          <w:sz w:val="22"/>
          <w:szCs w:val="22"/>
          <w:lang w:val="en-GB"/>
        </w:rPr>
      </w:pPr>
    </w:p>
    <w:p w14:paraId="06A468DC" w14:textId="77777777" w:rsidR="00C10A4F" w:rsidRPr="00EC659C" w:rsidRDefault="00C10A4F" w:rsidP="0068691E">
      <w:pPr>
        <w:tabs>
          <w:tab w:val="left" w:pos="360"/>
        </w:tabs>
        <w:rPr>
          <w:noProof/>
          <w:sz w:val="22"/>
          <w:szCs w:val="22"/>
          <w:lang w:val="en-GB"/>
        </w:rPr>
      </w:pPr>
    </w:p>
    <w:p w14:paraId="6C577FAF" w14:textId="77777777" w:rsidR="00C10A4F" w:rsidRPr="00EC659C" w:rsidRDefault="00C10A4F" w:rsidP="0068691E">
      <w:pPr>
        <w:tabs>
          <w:tab w:val="left" w:pos="360"/>
        </w:tabs>
        <w:rPr>
          <w:noProof/>
          <w:sz w:val="22"/>
          <w:szCs w:val="22"/>
          <w:lang w:val="en-GB"/>
        </w:rPr>
      </w:pPr>
    </w:p>
    <w:p w14:paraId="73CA4C84" w14:textId="77777777" w:rsidR="00C10A4F" w:rsidRPr="00EC659C" w:rsidRDefault="00C10A4F" w:rsidP="0068691E">
      <w:pPr>
        <w:tabs>
          <w:tab w:val="left" w:pos="360"/>
        </w:tabs>
        <w:rPr>
          <w:noProof/>
          <w:sz w:val="22"/>
          <w:szCs w:val="22"/>
          <w:lang w:val="en-GB"/>
        </w:rPr>
      </w:pPr>
    </w:p>
    <w:p w14:paraId="32E64C2E" w14:textId="77777777" w:rsidR="00C10A4F" w:rsidRPr="00EC659C" w:rsidRDefault="00C10A4F" w:rsidP="0068691E">
      <w:pPr>
        <w:tabs>
          <w:tab w:val="left" w:pos="360"/>
        </w:tabs>
        <w:jc w:val="center"/>
        <w:outlineLvl w:val="0"/>
        <w:rPr>
          <w:noProof/>
          <w:sz w:val="22"/>
          <w:szCs w:val="22"/>
          <w:lang w:val="en-GB"/>
        </w:rPr>
      </w:pPr>
      <w:r w:rsidRPr="00EC659C">
        <w:rPr>
          <w:b/>
          <w:noProof/>
          <w:sz w:val="22"/>
          <w:szCs w:val="22"/>
          <w:lang w:val="en-GB"/>
        </w:rPr>
        <w:t>A. LABELLING</w:t>
      </w:r>
    </w:p>
    <w:p w14:paraId="48054DAA" w14:textId="77777777" w:rsidR="00C10A4F" w:rsidRPr="00EC659C" w:rsidRDefault="00C10A4F" w:rsidP="0068691E">
      <w:pPr>
        <w:tabs>
          <w:tab w:val="left" w:pos="360"/>
        </w:tabs>
        <w:outlineLvl w:val="0"/>
        <w:rPr>
          <w:b/>
          <w:noProof/>
          <w:sz w:val="22"/>
          <w:szCs w:val="22"/>
          <w:lang w:val="en-GB"/>
        </w:rPr>
      </w:pPr>
    </w:p>
    <w:p w14:paraId="0E813B24" w14:textId="77777777" w:rsidR="007C6C15"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Cs/>
          <w:noProof/>
          <w:sz w:val="22"/>
          <w:szCs w:val="22"/>
          <w:lang w:val="en-GB"/>
        </w:rPr>
      </w:pPr>
      <w:r w:rsidRPr="00EC659C">
        <w:rPr>
          <w:noProof/>
          <w:sz w:val="22"/>
          <w:szCs w:val="22"/>
          <w:lang w:val="en-GB"/>
        </w:rPr>
        <w:br w:type="page"/>
      </w:r>
      <w:r w:rsidRPr="00EC659C">
        <w:rPr>
          <w:b/>
          <w:noProof/>
          <w:sz w:val="22"/>
          <w:szCs w:val="22"/>
          <w:lang w:val="en-GB"/>
        </w:rPr>
        <w:lastRenderedPageBreak/>
        <w:t xml:space="preserve">PARTICULARS TO APPEAR ON THE OUTER PACKAGING </w:t>
      </w:r>
    </w:p>
    <w:p w14:paraId="0EC69964"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rPr>
          <w:bCs/>
          <w:noProof/>
          <w:sz w:val="22"/>
          <w:szCs w:val="22"/>
          <w:lang w:val="en-GB"/>
        </w:rPr>
      </w:pPr>
    </w:p>
    <w:p w14:paraId="73F7457A" w14:textId="77777777" w:rsidR="00ED0F3A"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OUTER CARTON</w:t>
      </w:r>
    </w:p>
    <w:p w14:paraId="70314357" w14:textId="77777777" w:rsidR="00C10A4F" w:rsidRPr="00EC659C" w:rsidRDefault="00C10A4F" w:rsidP="0068691E">
      <w:pPr>
        <w:tabs>
          <w:tab w:val="left" w:pos="360"/>
        </w:tabs>
        <w:rPr>
          <w:noProof/>
          <w:sz w:val="22"/>
          <w:szCs w:val="22"/>
          <w:lang w:val="en-GB"/>
        </w:rPr>
      </w:pPr>
    </w:p>
    <w:p w14:paraId="2CF161B5"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w:t>
      </w:r>
      <w:r w:rsidRPr="00EC659C">
        <w:rPr>
          <w:b/>
          <w:noProof/>
          <w:sz w:val="22"/>
          <w:szCs w:val="22"/>
          <w:lang w:val="en-GB"/>
        </w:rPr>
        <w:tab/>
        <w:t>NAME OF THE MEDICINAL PRODUCT</w:t>
      </w:r>
    </w:p>
    <w:p w14:paraId="433E3565" w14:textId="77777777" w:rsidR="00C10A4F" w:rsidRPr="00EC659C" w:rsidRDefault="00C10A4F" w:rsidP="0068691E">
      <w:pPr>
        <w:tabs>
          <w:tab w:val="left" w:pos="360"/>
        </w:tabs>
        <w:rPr>
          <w:noProof/>
          <w:sz w:val="22"/>
          <w:szCs w:val="22"/>
          <w:lang w:val="en-GB"/>
        </w:rPr>
      </w:pPr>
    </w:p>
    <w:p w14:paraId="449338F6"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TEPADINA</w:t>
      </w:r>
      <w:r w:rsidRPr="00EC659C">
        <w:rPr>
          <w:sz w:val="22"/>
          <w:szCs w:val="22"/>
          <w:vertAlign w:val="superscript"/>
          <w:lang w:val="en-GB"/>
        </w:rPr>
        <w:t xml:space="preserve"> </w:t>
      </w:r>
      <w:r w:rsidRPr="00EC659C">
        <w:rPr>
          <w:sz w:val="22"/>
          <w:szCs w:val="22"/>
          <w:lang w:val="en-GB"/>
        </w:rPr>
        <w:t>15 mg powder for concentrate for solution for infusion</w:t>
      </w:r>
    </w:p>
    <w:p w14:paraId="5EFD03F7" w14:textId="77777777" w:rsidR="00C10A4F" w:rsidRPr="00EC659C" w:rsidRDefault="00EB10FA" w:rsidP="0068691E">
      <w:pPr>
        <w:tabs>
          <w:tab w:val="left" w:pos="360"/>
        </w:tabs>
        <w:rPr>
          <w:noProof/>
          <w:sz w:val="22"/>
          <w:szCs w:val="22"/>
          <w:lang w:val="en-GB"/>
        </w:rPr>
      </w:pPr>
      <w:r w:rsidRPr="00EC659C">
        <w:rPr>
          <w:noProof/>
          <w:sz w:val="22"/>
          <w:szCs w:val="22"/>
          <w:lang w:val="en-GB"/>
        </w:rPr>
        <w:t>t</w:t>
      </w:r>
      <w:r w:rsidR="00C10A4F" w:rsidRPr="00EC659C">
        <w:rPr>
          <w:noProof/>
          <w:sz w:val="22"/>
          <w:szCs w:val="22"/>
          <w:lang w:val="en-GB"/>
        </w:rPr>
        <w:t>hiotepa</w:t>
      </w:r>
    </w:p>
    <w:p w14:paraId="2B8E0954" w14:textId="77777777" w:rsidR="00C10A4F" w:rsidRPr="00EC659C" w:rsidRDefault="00C10A4F" w:rsidP="0068691E">
      <w:pPr>
        <w:tabs>
          <w:tab w:val="left" w:pos="360"/>
        </w:tabs>
        <w:rPr>
          <w:noProof/>
          <w:sz w:val="22"/>
          <w:szCs w:val="22"/>
          <w:lang w:val="en-GB"/>
        </w:rPr>
      </w:pPr>
    </w:p>
    <w:p w14:paraId="030892E4" w14:textId="77777777" w:rsidR="00C10A4F" w:rsidRPr="00EC659C" w:rsidRDefault="00C10A4F" w:rsidP="0068691E">
      <w:pPr>
        <w:tabs>
          <w:tab w:val="left" w:pos="360"/>
        </w:tabs>
        <w:rPr>
          <w:noProof/>
          <w:sz w:val="22"/>
          <w:szCs w:val="22"/>
          <w:lang w:val="en-GB"/>
        </w:rPr>
      </w:pPr>
    </w:p>
    <w:p w14:paraId="7AF7F13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2.</w:t>
      </w:r>
      <w:r w:rsidRPr="00EC659C">
        <w:rPr>
          <w:b/>
          <w:noProof/>
          <w:sz w:val="22"/>
          <w:szCs w:val="22"/>
          <w:lang w:val="en-GB"/>
        </w:rPr>
        <w:tab/>
        <w:t>STATEMENT OF ACTIVE SUBSTANCE(S)</w:t>
      </w:r>
    </w:p>
    <w:p w14:paraId="14EDDAA0" w14:textId="77777777" w:rsidR="00C10A4F" w:rsidRPr="00EC659C" w:rsidRDefault="00C10A4F" w:rsidP="0068691E">
      <w:pPr>
        <w:tabs>
          <w:tab w:val="left" w:pos="360"/>
        </w:tabs>
        <w:rPr>
          <w:noProof/>
          <w:sz w:val="22"/>
          <w:szCs w:val="22"/>
          <w:lang w:val="en-GB"/>
        </w:rPr>
      </w:pPr>
    </w:p>
    <w:p w14:paraId="03E8D81D"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One vial contains 15 mg thiotepa. After reconstitution with 1.5 </w:t>
      </w:r>
      <w:r w:rsidR="006B35C5" w:rsidRPr="00EC659C">
        <w:rPr>
          <w:b w:val="0"/>
          <w:sz w:val="22"/>
          <w:szCs w:val="22"/>
          <w:lang w:val="en-GB"/>
        </w:rPr>
        <w:t xml:space="preserve">mL </w:t>
      </w:r>
      <w:r w:rsidRPr="00EC659C">
        <w:rPr>
          <w:b w:val="0"/>
          <w:sz w:val="22"/>
          <w:szCs w:val="22"/>
          <w:lang w:val="en-GB"/>
        </w:rPr>
        <w:t>of water for injection</w:t>
      </w:r>
      <w:r w:rsidR="00ED603B" w:rsidRPr="00EC659C">
        <w:rPr>
          <w:b w:val="0"/>
          <w:sz w:val="22"/>
          <w:szCs w:val="22"/>
          <w:lang w:val="en-GB"/>
        </w:rPr>
        <w:t>s</w:t>
      </w:r>
      <w:r w:rsidRPr="00EC659C">
        <w:rPr>
          <w:b w:val="0"/>
          <w:sz w:val="22"/>
          <w:szCs w:val="22"/>
          <w:lang w:val="en-GB"/>
        </w:rPr>
        <w:t xml:space="preserve">, each </w:t>
      </w:r>
      <w:r w:rsidR="006B35C5" w:rsidRPr="00EC659C">
        <w:rPr>
          <w:b w:val="0"/>
          <w:sz w:val="22"/>
          <w:szCs w:val="22"/>
          <w:lang w:val="en-GB"/>
        </w:rPr>
        <w:t xml:space="preserve">mL </w:t>
      </w:r>
      <w:r w:rsidRPr="00EC659C">
        <w:rPr>
          <w:b w:val="0"/>
          <w:sz w:val="22"/>
          <w:szCs w:val="22"/>
          <w:lang w:val="en-GB"/>
        </w:rPr>
        <w:t>contains 10 mg thiotepa.</w:t>
      </w:r>
    </w:p>
    <w:p w14:paraId="16B7758D" w14:textId="77777777" w:rsidR="00C10A4F" w:rsidRPr="00EC659C" w:rsidRDefault="00C10A4F" w:rsidP="0068691E">
      <w:pPr>
        <w:tabs>
          <w:tab w:val="left" w:pos="360"/>
        </w:tabs>
        <w:rPr>
          <w:noProof/>
          <w:sz w:val="22"/>
          <w:szCs w:val="22"/>
          <w:lang w:val="en-GB"/>
        </w:rPr>
      </w:pPr>
    </w:p>
    <w:p w14:paraId="172571B9" w14:textId="77777777" w:rsidR="00C10A4F" w:rsidRPr="00EC659C" w:rsidRDefault="00C10A4F" w:rsidP="0068691E">
      <w:pPr>
        <w:tabs>
          <w:tab w:val="left" w:pos="360"/>
        </w:tabs>
        <w:rPr>
          <w:noProof/>
          <w:sz w:val="22"/>
          <w:szCs w:val="22"/>
          <w:lang w:val="en-GB"/>
        </w:rPr>
      </w:pPr>
    </w:p>
    <w:p w14:paraId="1288955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3.</w:t>
      </w:r>
      <w:r w:rsidRPr="00EC659C">
        <w:rPr>
          <w:b/>
          <w:noProof/>
          <w:sz w:val="22"/>
          <w:szCs w:val="22"/>
          <w:lang w:val="en-GB"/>
        </w:rPr>
        <w:tab/>
        <w:t>LIST OF EXCIPIENTS</w:t>
      </w:r>
    </w:p>
    <w:p w14:paraId="1CD5B087" w14:textId="77777777" w:rsidR="00C10A4F" w:rsidRPr="00EC659C" w:rsidRDefault="00C10A4F" w:rsidP="0068691E">
      <w:pPr>
        <w:tabs>
          <w:tab w:val="left" w:pos="360"/>
        </w:tabs>
        <w:rPr>
          <w:noProof/>
          <w:sz w:val="22"/>
          <w:szCs w:val="22"/>
          <w:lang w:val="en-GB"/>
        </w:rPr>
      </w:pPr>
    </w:p>
    <w:p w14:paraId="4CE1EBEE" w14:textId="77777777" w:rsidR="00C10A4F" w:rsidRPr="00EC659C" w:rsidRDefault="00C10A4F" w:rsidP="0068691E">
      <w:pPr>
        <w:tabs>
          <w:tab w:val="left" w:pos="360"/>
        </w:tabs>
        <w:rPr>
          <w:noProof/>
          <w:sz w:val="22"/>
          <w:szCs w:val="22"/>
          <w:lang w:val="en-GB"/>
        </w:rPr>
      </w:pPr>
    </w:p>
    <w:p w14:paraId="1224EED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4.</w:t>
      </w:r>
      <w:r w:rsidRPr="00EC659C">
        <w:rPr>
          <w:b/>
          <w:noProof/>
          <w:sz w:val="22"/>
          <w:szCs w:val="22"/>
          <w:lang w:val="en-GB"/>
        </w:rPr>
        <w:tab/>
        <w:t>PHARMACEUTICAL FORM AND CONTENTS</w:t>
      </w:r>
    </w:p>
    <w:p w14:paraId="2DEB7EBB" w14:textId="77777777" w:rsidR="00C10A4F" w:rsidRPr="00EC659C" w:rsidRDefault="00C10A4F" w:rsidP="0068691E">
      <w:pPr>
        <w:pStyle w:val="Testo"/>
        <w:tabs>
          <w:tab w:val="left" w:pos="360"/>
        </w:tabs>
        <w:ind w:left="0"/>
        <w:jc w:val="left"/>
        <w:rPr>
          <w:sz w:val="22"/>
          <w:szCs w:val="22"/>
          <w:lang w:val="en-GB"/>
        </w:rPr>
      </w:pPr>
    </w:p>
    <w:p w14:paraId="3E69907E"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Powder for concentrate for solution for infusion</w:t>
      </w:r>
    </w:p>
    <w:p w14:paraId="72D91354" w14:textId="77777777" w:rsidR="00C10A4F" w:rsidRPr="00EC659C" w:rsidRDefault="00C10A4F" w:rsidP="0068691E">
      <w:pPr>
        <w:tabs>
          <w:tab w:val="left" w:pos="360"/>
        </w:tabs>
        <w:rPr>
          <w:noProof/>
          <w:sz w:val="22"/>
          <w:szCs w:val="22"/>
          <w:lang w:val="en-GB"/>
        </w:rPr>
      </w:pPr>
      <w:r w:rsidRPr="00EC659C">
        <w:rPr>
          <w:noProof/>
          <w:sz w:val="22"/>
          <w:szCs w:val="22"/>
          <w:lang w:val="en-GB"/>
        </w:rPr>
        <w:t>1 vial</w:t>
      </w:r>
    </w:p>
    <w:p w14:paraId="0CC76A64" w14:textId="77777777" w:rsidR="00C10A4F" w:rsidRPr="00EC659C" w:rsidRDefault="00C10A4F" w:rsidP="0068691E">
      <w:pPr>
        <w:tabs>
          <w:tab w:val="left" w:pos="360"/>
        </w:tabs>
        <w:rPr>
          <w:noProof/>
          <w:sz w:val="22"/>
          <w:szCs w:val="22"/>
          <w:lang w:val="en-GB"/>
        </w:rPr>
      </w:pPr>
    </w:p>
    <w:p w14:paraId="59492EF5" w14:textId="77777777" w:rsidR="00C10A4F" w:rsidRPr="00EC659C" w:rsidRDefault="00C10A4F" w:rsidP="0068691E">
      <w:pPr>
        <w:tabs>
          <w:tab w:val="left" w:pos="360"/>
        </w:tabs>
        <w:rPr>
          <w:noProof/>
          <w:sz w:val="22"/>
          <w:szCs w:val="22"/>
          <w:lang w:val="en-GB"/>
        </w:rPr>
      </w:pPr>
    </w:p>
    <w:p w14:paraId="679B426C"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5.</w:t>
      </w:r>
      <w:r w:rsidRPr="00EC659C">
        <w:rPr>
          <w:b/>
          <w:noProof/>
          <w:sz w:val="22"/>
          <w:szCs w:val="22"/>
          <w:lang w:val="en-GB"/>
        </w:rPr>
        <w:tab/>
        <w:t>METHOD AND ROUTE(S) OF ADMINISTRATION</w:t>
      </w:r>
    </w:p>
    <w:p w14:paraId="4A5005C5" w14:textId="77777777" w:rsidR="00C10A4F" w:rsidRPr="00EC659C" w:rsidRDefault="00C10A4F" w:rsidP="0068691E">
      <w:pPr>
        <w:tabs>
          <w:tab w:val="left" w:pos="360"/>
        </w:tabs>
        <w:rPr>
          <w:i/>
          <w:noProof/>
          <w:sz w:val="22"/>
          <w:szCs w:val="22"/>
          <w:lang w:val="en-GB"/>
        </w:rPr>
      </w:pPr>
    </w:p>
    <w:p w14:paraId="7AFA3CEA" w14:textId="77777777" w:rsidR="00C10A4F" w:rsidRPr="00EC659C" w:rsidRDefault="00C10A4F" w:rsidP="0068691E">
      <w:pPr>
        <w:tabs>
          <w:tab w:val="left" w:pos="360"/>
        </w:tabs>
        <w:rPr>
          <w:noProof/>
          <w:sz w:val="22"/>
          <w:szCs w:val="22"/>
          <w:lang w:val="en-GB"/>
        </w:rPr>
      </w:pPr>
      <w:r w:rsidRPr="00EC659C">
        <w:rPr>
          <w:noProof/>
          <w:sz w:val="22"/>
          <w:szCs w:val="22"/>
          <w:lang w:val="en-GB"/>
        </w:rPr>
        <w:t>Read the package leaflet before use.</w:t>
      </w:r>
    </w:p>
    <w:p w14:paraId="6CFFE1DA" w14:textId="77777777" w:rsidR="00C10A4F" w:rsidRPr="00EC659C" w:rsidRDefault="00C10A4F" w:rsidP="0068691E">
      <w:pPr>
        <w:tabs>
          <w:tab w:val="left" w:pos="360"/>
        </w:tabs>
        <w:rPr>
          <w:noProof/>
          <w:sz w:val="22"/>
          <w:szCs w:val="22"/>
          <w:lang w:val="en-GB"/>
        </w:rPr>
      </w:pPr>
      <w:r w:rsidRPr="00EC659C">
        <w:rPr>
          <w:noProof/>
          <w:sz w:val="22"/>
          <w:szCs w:val="22"/>
          <w:lang w:val="en-GB"/>
        </w:rPr>
        <w:t>Intravenous use, after reconstitution and dilution.</w:t>
      </w:r>
    </w:p>
    <w:p w14:paraId="2F886A59" w14:textId="77777777" w:rsidR="00C10A4F" w:rsidRPr="00EC659C" w:rsidRDefault="00C10A4F" w:rsidP="0068691E">
      <w:pPr>
        <w:tabs>
          <w:tab w:val="left" w:pos="360"/>
        </w:tabs>
        <w:rPr>
          <w:noProof/>
          <w:sz w:val="22"/>
          <w:szCs w:val="22"/>
          <w:lang w:val="en-GB"/>
        </w:rPr>
      </w:pPr>
    </w:p>
    <w:p w14:paraId="1F649F71" w14:textId="77777777" w:rsidR="00C10A4F" w:rsidRPr="00EC659C" w:rsidRDefault="00C10A4F" w:rsidP="0068691E">
      <w:pPr>
        <w:tabs>
          <w:tab w:val="left" w:pos="360"/>
        </w:tabs>
        <w:rPr>
          <w:noProof/>
          <w:sz w:val="22"/>
          <w:szCs w:val="22"/>
          <w:lang w:val="en-GB"/>
        </w:rPr>
      </w:pPr>
    </w:p>
    <w:p w14:paraId="724573FC"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6.</w:t>
      </w:r>
      <w:r w:rsidRPr="00EC659C">
        <w:rPr>
          <w:b/>
          <w:noProof/>
          <w:sz w:val="22"/>
          <w:szCs w:val="22"/>
          <w:lang w:val="en-GB"/>
        </w:rPr>
        <w:tab/>
        <w:t xml:space="preserve">SPECIAL WARNING THAT THE MEDICINAL PRODUCT MUST BE STORED OUT OF THE </w:t>
      </w:r>
      <w:r w:rsidR="009077F9" w:rsidRPr="00EC659C">
        <w:rPr>
          <w:b/>
          <w:noProof/>
          <w:sz w:val="22"/>
          <w:szCs w:val="22"/>
          <w:lang w:val="en-GB"/>
        </w:rPr>
        <w:t xml:space="preserve">SIGHT AND </w:t>
      </w:r>
      <w:r w:rsidRPr="00EC659C">
        <w:rPr>
          <w:b/>
          <w:noProof/>
          <w:sz w:val="22"/>
          <w:szCs w:val="22"/>
          <w:lang w:val="en-GB"/>
        </w:rPr>
        <w:t>REACH OF CHILDREN</w:t>
      </w:r>
    </w:p>
    <w:p w14:paraId="6D7F84C1" w14:textId="77777777" w:rsidR="00C10A4F" w:rsidRPr="00EC659C" w:rsidRDefault="00C10A4F" w:rsidP="0068691E">
      <w:pPr>
        <w:tabs>
          <w:tab w:val="left" w:pos="360"/>
        </w:tabs>
        <w:rPr>
          <w:noProof/>
          <w:sz w:val="22"/>
          <w:szCs w:val="22"/>
          <w:lang w:val="en-GB"/>
        </w:rPr>
      </w:pPr>
    </w:p>
    <w:p w14:paraId="5014C3D8" w14:textId="77777777" w:rsidR="00C10A4F" w:rsidRPr="00EC659C" w:rsidRDefault="00C10A4F" w:rsidP="0068691E">
      <w:pPr>
        <w:tabs>
          <w:tab w:val="left" w:pos="360"/>
        </w:tabs>
        <w:outlineLvl w:val="0"/>
        <w:rPr>
          <w:noProof/>
          <w:sz w:val="22"/>
          <w:szCs w:val="22"/>
          <w:lang w:val="en-GB"/>
        </w:rPr>
      </w:pPr>
      <w:r w:rsidRPr="00EC659C">
        <w:rPr>
          <w:noProof/>
          <w:sz w:val="22"/>
          <w:szCs w:val="22"/>
          <w:lang w:val="en-GB"/>
        </w:rPr>
        <w:t xml:space="preserve">Keep out of the </w:t>
      </w:r>
      <w:r w:rsidR="009077F9" w:rsidRPr="00EC659C">
        <w:rPr>
          <w:noProof/>
          <w:sz w:val="22"/>
          <w:szCs w:val="22"/>
          <w:lang w:val="en-GB"/>
        </w:rPr>
        <w:t xml:space="preserve">sight and </w:t>
      </w:r>
      <w:r w:rsidRPr="00EC659C">
        <w:rPr>
          <w:noProof/>
          <w:sz w:val="22"/>
          <w:szCs w:val="22"/>
          <w:lang w:val="en-GB"/>
        </w:rPr>
        <w:t>reach of children.</w:t>
      </w:r>
    </w:p>
    <w:p w14:paraId="47AA0651" w14:textId="77777777" w:rsidR="00C10A4F" w:rsidRPr="00EC659C" w:rsidRDefault="00C10A4F" w:rsidP="0068691E">
      <w:pPr>
        <w:tabs>
          <w:tab w:val="left" w:pos="360"/>
        </w:tabs>
        <w:rPr>
          <w:noProof/>
          <w:sz w:val="22"/>
          <w:szCs w:val="22"/>
          <w:lang w:val="en-GB"/>
        </w:rPr>
      </w:pPr>
    </w:p>
    <w:p w14:paraId="60C12AE3" w14:textId="77777777" w:rsidR="00C10A4F" w:rsidRPr="00EC659C" w:rsidRDefault="00C10A4F" w:rsidP="0068691E">
      <w:pPr>
        <w:tabs>
          <w:tab w:val="left" w:pos="360"/>
        </w:tabs>
        <w:rPr>
          <w:noProof/>
          <w:sz w:val="22"/>
          <w:szCs w:val="22"/>
          <w:lang w:val="en-GB"/>
        </w:rPr>
      </w:pPr>
    </w:p>
    <w:p w14:paraId="6D974205"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7.</w:t>
      </w:r>
      <w:r w:rsidRPr="00EC659C">
        <w:rPr>
          <w:b/>
          <w:noProof/>
          <w:sz w:val="22"/>
          <w:szCs w:val="22"/>
          <w:lang w:val="en-GB"/>
        </w:rPr>
        <w:tab/>
        <w:t>OTHER SPECIAL WARNING(S), IF NECESSARY</w:t>
      </w:r>
    </w:p>
    <w:p w14:paraId="5ECCA7CF" w14:textId="77777777" w:rsidR="00C10A4F" w:rsidRPr="00EC659C" w:rsidRDefault="00C10A4F" w:rsidP="0068691E">
      <w:pPr>
        <w:tabs>
          <w:tab w:val="left" w:pos="360"/>
        </w:tabs>
        <w:rPr>
          <w:noProof/>
          <w:sz w:val="22"/>
          <w:szCs w:val="22"/>
          <w:lang w:val="en-GB"/>
        </w:rPr>
      </w:pPr>
    </w:p>
    <w:p w14:paraId="6C4EA2E9"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Cytotoxic.</w:t>
      </w:r>
    </w:p>
    <w:p w14:paraId="1FCCC85F" w14:textId="77777777" w:rsidR="00C10A4F" w:rsidRPr="00EC659C" w:rsidRDefault="00C10A4F" w:rsidP="0068691E">
      <w:pPr>
        <w:tabs>
          <w:tab w:val="left" w:pos="360"/>
        </w:tabs>
        <w:rPr>
          <w:noProof/>
          <w:sz w:val="22"/>
          <w:szCs w:val="22"/>
          <w:lang w:val="en-GB"/>
        </w:rPr>
      </w:pPr>
    </w:p>
    <w:p w14:paraId="0E2FA494" w14:textId="77777777" w:rsidR="00C10A4F" w:rsidRPr="00EC659C" w:rsidRDefault="00C10A4F" w:rsidP="0068691E">
      <w:pPr>
        <w:tabs>
          <w:tab w:val="left" w:pos="360"/>
        </w:tabs>
        <w:rPr>
          <w:noProof/>
          <w:sz w:val="22"/>
          <w:szCs w:val="22"/>
          <w:lang w:val="en-GB"/>
        </w:rPr>
      </w:pPr>
    </w:p>
    <w:p w14:paraId="54C980DB"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8.</w:t>
      </w:r>
      <w:r w:rsidRPr="00EC659C">
        <w:rPr>
          <w:b/>
          <w:noProof/>
          <w:sz w:val="22"/>
          <w:szCs w:val="22"/>
          <w:lang w:val="en-GB"/>
        </w:rPr>
        <w:tab/>
        <w:t>EXPIRY DATE</w:t>
      </w:r>
    </w:p>
    <w:p w14:paraId="51612926" w14:textId="77777777" w:rsidR="00C10A4F" w:rsidRPr="00EC659C" w:rsidRDefault="00C10A4F" w:rsidP="0068691E">
      <w:pPr>
        <w:tabs>
          <w:tab w:val="left" w:pos="360"/>
        </w:tabs>
        <w:rPr>
          <w:noProof/>
          <w:sz w:val="22"/>
          <w:szCs w:val="22"/>
          <w:lang w:val="en-GB"/>
        </w:rPr>
      </w:pPr>
    </w:p>
    <w:p w14:paraId="17747D9C"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EXP</w:t>
      </w:r>
    </w:p>
    <w:p w14:paraId="6B03853D" w14:textId="676BF213" w:rsidR="00C10A4F" w:rsidRPr="00EC659C" w:rsidRDefault="00C10A4F" w:rsidP="0068691E">
      <w:pPr>
        <w:tabs>
          <w:tab w:val="left" w:pos="360"/>
        </w:tabs>
        <w:rPr>
          <w:noProof/>
          <w:sz w:val="22"/>
          <w:szCs w:val="22"/>
          <w:lang w:val="en-GB"/>
        </w:rPr>
      </w:pPr>
      <w:r w:rsidRPr="00EC659C">
        <w:rPr>
          <w:noProof/>
          <w:sz w:val="22"/>
          <w:szCs w:val="22"/>
          <w:lang w:val="en-GB"/>
        </w:rPr>
        <w:t>After reconstitution, use within 8</w:t>
      </w:r>
      <w:r w:rsidR="00220E36">
        <w:rPr>
          <w:noProof/>
          <w:sz w:val="22"/>
          <w:szCs w:val="22"/>
          <w:lang w:val="en-GB"/>
        </w:rPr>
        <w:t>0</w:t>
      </w:r>
      <w:r w:rsidR="00A542DC" w:rsidRPr="00EC659C">
        <w:rPr>
          <w:noProof/>
          <w:sz w:val="22"/>
          <w:szCs w:val="22"/>
          <w:lang w:val="en-GB"/>
        </w:rPr>
        <w:t> </w:t>
      </w:r>
      <w:r w:rsidRPr="00EC659C">
        <w:rPr>
          <w:noProof/>
          <w:sz w:val="22"/>
          <w:szCs w:val="22"/>
          <w:lang w:val="en-GB"/>
        </w:rPr>
        <w:t>hours when stored in a refrigerator.</w:t>
      </w:r>
    </w:p>
    <w:p w14:paraId="011B5E83" w14:textId="30009A82" w:rsidR="00C10A4F" w:rsidRPr="00EC659C" w:rsidRDefault="00C10A4F" w:rsidP="0068691E">
      <w:pPr>
        <w:tabs>
          <w:tab w:val="left" w:pos="360"/>
        </w:tabs>
        <w:rPr>
          <w:noProof/>
          <w:sz w:val="22"/>
          <w:szCs w:val="22"/>
          <w:lang w:val="en-GB"/>
        </w:rPr>
      </w:pPr>
      <w:r w:rsidRPr="00EC659C">
        <w:rPr>
          <w:noProof/>
          <w:sz w:val="22"/>
          <w:szCs w:val="22"/>
          <w:lang w:val="en-GB"/>
        </w:rPr>
        <w:t xml:space="preserve">After dilution, use within </w:t>
      </w:r>
      <w:r w:rsidR="00220E36">
        <w:rPr>
          <w:noProof/>
          <w:sz w:val="22"/>
          <w:szCs w:val="22"/>
          <w:lang w:val="en-GB"/>
        </w:rPr>
        <w:t>48</w:t>
      </w:r>
      <w:r w:rsidR="00220E36" w:rsidRPr="00EC659C">
        <w:rPr>
          <w:noProof/>
          <w:sz w:val="22"/>
          <w:szCs w:val="22"/>
          <w:lang w:val="en-GB"/>
        </w:rPr>
        <w:t> </w:t>
      </w:r>
      <w:r w:rsidRPr="00EC659C">
        <w:rPr>
          <w:noProof/>
          <w:sz w:val="22"/>
          <w:szCs w:val="22"/>
          <w:lang w:val="en-GB"/>
        </w:rPr>
        <w:t>hours when stored in a refrigerator.</w:t>
      </w:r>
    </w:p>
    <w:p w14:paraId="12058A0E" w14:textId="77777777" w:rsidR="00C10A4F" w:rsidRPr="00EC659C" w:rsidRDefault="00C10A4F" w:rsidP="0068691E">
      <w:pPr>
        <w:tabs>
          <w:tab w:val="left" w:pos="360"/>
        </w:tabs>
        <w:rPr>
          <w:noProof/>
          <w:sz w:val="22"/>
          <w:szCs w:val="22"/>
          <w:lang w:val="en-GB"/>
        </w:rPr>
      </w:pPr>
    </w:p>
    <w:p w14:paraId="798DF2FB" w14:textId="77777777" w:rsidR="00C10A4F" w:rsidRPr="00EC659C" w:rsidRDefault="00C10A4F" w:rsidP="0068691E">
      <w:pPr>
        <w:tabs>
          <w:tab w:val="left" w:pos="360"/>
        </w:tabs>
        <w:rPr>
          <w:noProof/>
          <w:sz w:val="22"/>
          <w:szCs w:val="22"/>
          <w:lang w:val="en-GB"/>
        </w:rPr>
      </w:pPr>
    </w:p>
    <w:p w14:paraId="55AF7FDB"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noProof/>
          <w:sz w:val="22"/>
          <w:szCs w:val="22"/>
          <w:lang w:val="en-GB"/>
        </w:rPr>
        <w:t xml:space="preserve"> </w:t>
      </w:r>
      <w:r w:rsidRPr="00EC659C">
        <w:rPr>
          <w:b/>
          <w:noProof/>
          <w:sz w:val="22"/>
          <w:szCs w:val="22"/>
          <w:lang w:val="en-GB"/>
        </w:rPr>
        <w:t>9.</w:t>
      </w:r>
      <w:r w:rsidRPr="00EC659C">
        <w:rPr>
          <w:b/>
          <w:noProof/>
          <w:sz w:val="22"/>
          <w:szCs w:val="22"/>
          <w:lang w:val="en-GB"/>
        </w:rPr>
        <w:tab/>
        <w:t>SPECIAL STORAGE CONDITIONS</w:t>
      </w:r>
    </w:p>
    <w:p w14:paraId="48C8CFBF" w14:textId="77777777" w:rsidR="00C10A4F" w:rsidRPr="00EC659C" w:rsidRDefault="00C10A4F" w:rsidP="0068691E">
      <w:pPr>
        <w:tabs>
          <w:tab w:val="left" w:pos="360"/>
        </w:tabs>
        <w:rPr>
          <w:noProof/>
          <w:sz w:val="22"/>
          <w:szCs w:val="22"/>
          <w:lang w:val="en-GB"/>
        </w:rPr>
      </w:pPr>
    </w:p>
    <w:p w14:paraId="5AD6AE66"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Store and transport refrigerated (2°C-</w:t>
      </w:r>
      <w:smartTag w:uri="urn:schemas-microsoft-com:office:smarttags" w:element="metricconverter">
        <w:smartTagPr>
          <w:attr w:name="ProductID" w:val="8ﾰC"/>
        </w:smartTagPr>
        <w:r w:rsidRPr="00EC659C">
          <w:rPr>
            <w:noProof/>
            <w:sz w:val="22"/>
            <w:szCs w:val="22"/>
            <w:lang w:val="en-GB"/>
          </w:rPr>
          <w:t>8°C</w:t>
        </w:r>
      </w:smartTag>
      <w:r w:rsidRPr="00EC659C">
        <w:rPr>
          <w:noProof/>
          <w:sz w:val="22"/>
          <w:szCs w:val="22"/>
          <w:lang w:val="en-GB"/>
        </w:rPr>
        <w:t>). Do not freeze.</w:t>
      </w:r>
    </w:p>
    <w:p w14:paraId="78ED5AFD" w14:textId="77777777" w:rsidR="00C10A4F" w:rsidRPr="00EC659C" w:rsidRDefault="00C10A4F" w:rsidP="0068691E">
      <w:pPr>
        <w:tabs>
          <w:tab w:val="left" w:pos="360"/>
        </w:tabs>
        <w:rPr>
          <w:noProof/>
          <w:sz w:val="22"/>
          <w:szCs w:val="22"/>
          <w:lang w:val="en-GB"/>
        </w:rPr>
      </w:pPr>
    </w:p>
    <w:p w14:paraId="44C8973E" w14:textId="77777777" w:rsidR="00C10A4F" w:rsidRPr="00EC659C" w:rsidRDefault="00C10A4F" w:rsidP="0068691E">
      <w:pPr>
        <w:tabs>
          <w:tab w:val="left" w:pos="360"/>
        </w:tabs>
        <w:rPr>
          <w:noProof/>
          <w:sz w:val="22"/>
          <w:szCs w:val="22"/>
          <w:lang w:val="en-GB"/>
        </w:rPr>
      </w:pPr>
    </w:p>
    <w:p w14:paraId="5E5EFEC3"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lastRenderedPageBreak/>
        <w:t>10.</w:t>
      </w:r>
      <w:r w:rsidRPr="00EC659C">
        <w:rPr>
          <w:b/>
          <w:noProof/>
          <w:sz w:val="22"/>
          <w:szCs w:val="22"/>
          <w:lang w:val="en-GB"/>
        </w:rPr>
        <w:tab/>
        <w:t>SPECIAL PRECAUTIONS FOR DISPOSAL OF UNUSED MEDICINAL PRODUCTS OR WASTE MATERIALS DERIVED FROM SUCH MEDICINAL PRODUCTS, IF APPROPRIATE</w:t>
      </w:r>
    </w:p>
    <w:p w14:paraId="7D60657D" w14:textId="77777777" w:rsidR="00C10A4F" w:rsidRPr="00EC659C" w:rsidRDefault="00C10A4F" w:rsidP="0068691E">
      <w:pPr>
        <w:tabs>
          <w:tab w:val="left" w:pos="360"/>
        </w:tabs>
        <w:rPr>
          <w:noProof/>
          <w:sz w:val="22"/>
          <w:szCs w:val="22"/>
          <w:lang w:val="en-GB"/>
        </w:rPr>
      </w:pPr>
    </w:p>
    <w:p w14:paraId="762266C4"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Any unused product or waste material should be disposed of in accordance with local requirements.</w:t>
      </w:r>
    </w:p>
    <w:p w14:paraId="20CD5EDF" w14:textId="77777777" w:rsidR="00C10A4F" w:rsidRPr="00EC659C" w:rsidRDefault="00C10A4F" w:rsidP="0068691E">
      <w:pPr>
        <w:tabs>
          <w:tab w:val="left" w:pos="360"/>
        </w:tabs>
        <w:rPr>
          <w:noProof/>
          <w:sz w:val="22"/>
          <w:szCs w:val="22"/>
          <w:lang w:val="en-GB"/>
        </w:rPr>
      </w:pPr>
    </w:p>
    <w:p w14:paraId="01BD599F" w14:textId="77777777" w:rsidR="00C10A4F" w:rsidRPr="00EC659C" w:rsidRDefault="00C10A4F" w:rsidP="0068691E">
      <w:pPr>
        <w:tabs>
          <w:tab w:val="left" w:pos="360"/>
        </w:tabs>
        <w:rPr>
          <w:noProof/>
          <w:sz w:val="22"/>
          <w:szCs w:val="22"/>
          <w:lang w:val="en-GB"/>
        </w:rPr>
      </w:pPr>
    </w:p>
    <w:p w14:paraId="5823DC9C"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11.</w:t>
      </w:r>
      <w:r w:rsidRPr="00EC659C">
        <w:rPr>
          <w:b/>
          <w:noProof/>
          <w:sz w:val="22"/>
          <w:szCs w:val="22"/>
          <w:lang w:val="en-GB"/>
        </w:rPr>
        <w:tab/>
        <w:t>NAME AND ADDRESS OF THE MARKETING AUTHORISATION HOLDER</w:t>
      </w:r>
    </w:p>
    <w:p w14:paraId="72D3412F" w14:textId="77777777" w:rsidR="00C10A4F" w:rsidRPr="00EC659C" w:rsidRDefault="00C10A4F" w:rsidP="0068691E">
      <w:pPr>
        <w:tabs>
          <w:tab w:val="left" w:pos="360"/>
        </w:tabs>
        <w:rPr>
          <w:noProof/>
          <w:sz w:val="22"/>
          <w:szCs w:val="22"/>
          <w:lang w:val="en-GB"/>
        </w:rPr>
      </w:pPr>
    </w:p>
    <w:p w14:paraId="2D78AA3A" w14:textId="77777777" w:rsidR="00C10A4F" w:rsidRPr="00EC659C" w:rsidRDefault="00C10A4F" w:rsidP="0068691E">
      <w:pPr>
        <w:tabs>
          <w:tab w:val="left" w:pos="360"/>
        </w:tabs>
        <w:rPr>
          <w:noProof/>
          <w:sz w:val="22"/>
          <w:szCs w:val="22"/>
          <w:lang w:val="it-IT"/>
        </w:rPr>
      </w:pPr>
      <w:r w:rsidRPr="00EC659C">
        <w:rPr>
          <w:noProof/>
          <w:sz w:val="22"/>
          <w:szCs w:val="22"/>
          <w:lang w:val="it-IT"/>
        </w:rPr>
        <w:t>ADIENNE S.r.l.</w:t>
      </w:r>
      <w:r w:rsidR="00DC0042" w:rsidRPr="00EC659C">
        <w:rPr>
          <w:noProof/>
          <w:sz w:val="22"/>
          <w:szCs w:val="22"/>
          <w:lang w:val="it-IT"/>
        </w:rPr>
        <w:t xml:space="preserve"> S.U.</w:t>
      </w:r>
    </w:p>
    <w:p w14:paraId="09273A2E" w14:textId="77777777" w:rsidR="008568AD" w:rsidRPr="00EC659C" w:rsidRDefault="008568AD" w:rsidP="0068691E">
      <w:pPr>
        <w:tabs>
          <w:tab w:val="left" w:pos="360"/>
        </w:tabs>
        <w:rPr>
          <w:noProof/>
          <w:sz w:val="22"/>
          <w:szCs w:val="22"/>
          <w:lang w:val="it-IT"/>
        </w:rPr>
      </w:pPr>
      <w:r w:rsidRPr="00EC659C">
        <w:rPr>
          <w:noProof/>
          <w:sz w:val="22"/>
          <w:szCs w:val="22"/>
          <w:lang w:val="it-IT"/>
        </w:rPr>
        <w:t>Via Galileo Galilei, 19</w:t>
      </w:r>
    </w:p>
    <w:p w14:paraId="40EFB8A6" w14:textId="77777777" w:rsidR="00C10A4F" w:rsidRPr="00EC659C" w:rsidRDefault="003424C2" w:rsidP="0068691E">
      <w:pPr>
        <w:tabs>
          <w:tab w:val="left" w:pos="360"/>
        </w:tabs>
        <w:rPr>
          <w:noProof/>
          <w:sz w:val="22"/>
          <w:szCs w:val="22"/>
          <w:lang w:val="it-IT"/>
        </w:rPr>
      </w:pPr>
      <w:r w:rsidRPr="00EC659C">
        <w:rPr>
          <w:noProof/>
          <w:sz w:val="22"/>
          <w:szCs w:val="22"/>
          <w:lang w:val="it-IT"/>
        </w:rPr>
        <w:t>20867 Caponago (MB)</w:t>
      </w:r>
      <w:r w:rsidR="004842A7" w:rsidRPr="00EC659C">
        <w:rPr>
          <w:noProof/>
          <w:sz w:val="22"/>
          <w:szCs w:val="22"/>
          <w:lang w:val="it-IT"/>
        </w:rPr>
        <w:t xml:space="preserve"> </w:t>
      </w:r>
      <w:r w:rsidR="00C10A4F" w:rsidRPr="00EC659C">
        <w:rPr>
          <w:noProof/>
          <w:sz w:val="22"/>
          <w:szCs w:val="22"/>
          <w:lang w:val="it-IT"/>
        </w:rPr>
        <w:t>Italy</w:t>
      </w:r>
    </w:p>
    <w:p w14:paraId="478B8C26" w14:textId="77777777" w:rsidR="00C10A4F" w:rsidRPr="00EC659C" w:rsidRDefault="00C10A4F" w:rsidP="0068691E">
      <w:pPr>
        <w:tabs>
          <w:tab w:val="left" w:pos="360"/>
        </w:tabs>
        <w:rPr>
          <w:noProof/>
          <w:sz w:val="22"/>
          <w:szCs w:val="22"/>
          <w:lang w:val="en-GB"/>
        </w:rPr>
      </w:pPr>
      <w:r w:rsidRPr="00EC659C">
        <w:rPr>
          <w:noProof/>
          <w:sz w:val="22"/>
          <w:szCs w:val="22"/>
          <w:lang w:val="en-GB"/>
        </w:rPr>
        <w:t>adienne@adienne.com</w:t>
      </w:r>
    </w:p>
    <w:p w14:paraId="4F8C7175" w14:textId="77777777" w:rsidR="00C10A4F" w:rsidRPr="00EC659C" w:rsidRDefault="00C10A4F" w:rsidP="0068691E">
      <w:pPr>
        <w:tabs>
          <w:tab w:val="left" w:pos="360"/>
        </w:tabs>
        <w:rPr>
          <w:noProof/>
          <w:sz w:val="22"/>
          <w:szCs w:val="22"/>
          <w:lang w:val="en-GB"/>
        </w:rPr>
      </w:pPr>
    </w:p>
    <w:p w14:paraId="59E985AC" w14:textId="77777777" w:rsidR="00C10A4F" w:rsidRPr="00EC659C" w:rsidRDefault="00C10A4F" w:rsidP="0068691E">
      <w:pPr>
        <w:tabs>
          <w:tab w:val="left" w:pos="360"/>
        </w:tabs>
        <w:rPr>
          <w:noProof/>
          <w:sz w:val="22"/>
          <w:szCs w:val="22"/>
          <w:lang w:val="en-GB"/>
        </w:rPr>
      </w:pPr>
    </w:p>
    <w:p w14:paraId="6EB9EE19"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12.</w:t>
      </w:r>
      <w:r w:rsidRPr="00EC659C">
        <w:rPr>
          <w:b/>
          <w:noProof/>
          <w:sz w:val="22"/>
          <w:szCs w:val="22"/>
          <w:lang w:val="en-GB"/>
        </w:rPr>
        <w:tab/>
        <w:t xml:space="preserve">MARKETING AUTHORISATION NUMBER(S) </w:t>
      </w:r>
    </w:p>
    <w:p w14:paraId="6DF03462" w14:textId="77777777" w:rsidR="00C10A4F" w:rsidRPr="00EC659C" w:rsidRDefault="00C10A4F" w:rsidP="0068691E">
      <w:pPr>
        <w:tabs>
          <w:tab w:val="left" w:pos="360"/>
        </w:tabs>
        <w:rPr>
          <w:noProof/>
          <w:sz w:val="22"/>
          <w:szCs w:val="22"/>
          <w:lang w:val="en-GB"/>
        </w:rPr>
      </w:pPr>
    </w:p>
    <w:p w14:paraId="331684D2" w14:textId="77777777" w:rsidR="007C6C15" w:rsidRPr="00EC659C" w:rsidRDefault="005A75CF" w:rsidP="0068691E">
      <w:pPr>
        <w:pStyle w:val="Paragrafo"/>
        <w:tabs>
          <w:tab w:val="left" w:pos="360"/>
        </w:tabs>
        <w:ind w:left="0" w:firstLine="0"/>
        <w:jc w:val="left"/>
        <w:outlineLvl w:val="0"/>
        <w:rPr>
          <w:b w:val="0"/>
          <w:bCs/>
          <w:sz w:val="22"/>
          <w:szCs w:val="22"/>
          <w:lang w:val="en-US"/>
        </w:rPr>
      </w:pPr>
      <w:r w:rsidRPr="00EC659C">
        <w:rPr>
          <w:b w:val="0"/>
          <w:bCs/>
          <w:sz w:val="22"/>
          <w:szCs w:val="22"/>
          <w:lang w:val="en-US"/>
        </w:rPr>
        <w:t>EU/1/10/622/001</w:t>
      </w:r>
    </w:p>
    <w:p w14:paraId="01F23174" w14:textId="77777777" w:rsidR="00C10A4F" w:rsidRPr="00EC659C" w:rsidRDefault="00C10A4F" w:rsidP="0068691E">
      <w:pPr>
        <w:tabs>
          <w:tab w:val="left" w:pos="360"/>
        </w:tabs>
        <w:rPr>
          <w:noProof/>
          <w:sz w:val="22"/>
          <w:szCs w:val="22"/>
          <w:lang w:val="en-GB"/>
        </w:rPr>
      </w:pPr>
    </w:p>
    <w:p w14:paraId="435FD55B" w14:textId="77777777" w:rsidR="005A75CF" w:rsidRPr="00EC659C" w:rsidRDefault="005A75CF" w:rsidP="0068691E">
      <w:pPr>
        <w:tabs>
          <w:tab w:val="left" w:pos="360"/>
        </w:tabs>
        <w:rPr>
          <w:noProof/>
          <w:sz w:val="22"/>
          <w:szCs w:val="22"/>
          <w:lang w:val="en-GB"/>
        </w:rPr>
      </w:pPr>
    </w:p>
    <w:p w14:paraId="4E88CFF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13.</w:t>
      </w:r>
      <w:r w:rsidRPr="00EC659C">
        <w:rPr>
          <w:b/>
          <w:noProof/>
          <w:sz w:val="22"/>
          <w:szCs w:val="22"/>
          <w:lang w:val="en-GB"/>
        </w:rPr>
        <w:tab/>
        <w:t>BATCH NUMBER</w:t>
      </w:r>
    </w:p>
    <w:p w14:paraId="719F0148" w14:textId="77777777" w:rsidR="00C10A4F" w:rsidRPr="00EC659C" w:rsidRDefault="00C10A4F" w:rsidP="0068691E">
      <w:pPr>
        <w:tabs>
          <w:tab w:val="left" w:pos="360"/>
        </w:tabs>
        <w:rPr>
          <w:noProof/>
          <w:sz w:val="22"/>
          <w:szCs w:val="22"/>
          <w:lang w:val="en-GB"/>
        </w:rPr>
      </w:pPr>
    </w:p>
    <w:p w14:paraId="7C011D17"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Lot</w:t>
      </w:r>
    </w:p>
    <w:p w14:paraId="51C5F7F6" w14:textId="77777777" w:rsidR="00C10A4F" w:rsidRPr="00EC659C" w:rsidRDefault="00C10A4F" w:rsidP="0068691E">
      <w:pPr>
        <w:tabs>
          <w:tab w:val="left" w:pos="360"/>
        </w:tabs>
        <w:rPr>
          <w:noProof/>
          <w:sz w:val="22"/>
          <w:szCs w:val="22"/>
          <w:lang w:val="en-GB"/>
        </w:rPr>
      </w:pPr>
    </w:p>
    <w:p w14:paraId="32C674E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14.</w:t>
      </w:r>
      <w:r w:rsidRPr="00EC659C">
        <w:rPr>
          <w:b/>
          <w:noProof/>
          <w:sz w:val="22"/>
          <w:szCs w:val="22"/>
          <w:lang w:val="en-GB"/>
        </w:rPr>
        <w:tab/>
        <w:t>GENERAL CLASSIFICATION FOR SUPPLY</w:t>
      </w:r>
    </w:p>
    <w:p w14:paraId="027FA846" w14:textId="77777777" w:rsidR="00C10A4F" w:rsidRPr="00EC659C" w:rsidRDefault="00C10A4F" w:rsidP="0068691E">
      <w:pPr>
        <w:tabs>
          <w:tab w:val="left" w:pos="360"/>
        </w:tabs>
        <w:rPr>
          <w:noProof/>
          <w:sz w:val="22"/>
          <w:szCs w:val="22"/>
          <w:lang w:val="en-GB"/>
        </w:rPr>
      </w:pPr>
    </w:p>
    <w:p w14:paraId="76673D8C"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Medicinal product subject to medical prescription.</w:t>
      </w:r>
    </w:p>
    <w:p w14:paraId="71B125EF" w14:textId="77777777" w:rsidR="00C10A4F" w:rsidRPr="00EC659C" w:rsidRDefault="00C10A4F" w:rsidP="0068691E">
      <w:pPr>
        <w:tabs>
          <w:tab w:val="left" w:pos="360"/>
        </w:tabs>
        <w:rPr>
          <w:noProof/>
          <w:sz w:val="22"/>
          <w:szCs w:val="22"/>
          <w:lang w:val="en-GB"/>
        </w:rPr>
      </w:pPr>
    </w:p>
    <w:p w14:paraId="34093F55" w14:textId="77777777" w:rsidR="00C10A4F" w:rsidRPr="00EC659C" w:rsidRDefault="00C10A4F" w:rsidP="0068691E">
      <w:pPr>
        <w:tabs>
          <w:tab w:val="left" w:pos="360"/>
        </w:tabs>
        <w:rPr>
          <w:noProof/>
          <w:sz w:val="22"/>
          <w:szCs w:val="22"/>
          <w:lang w:val="en-GB"/>
        </w:rPr>
      </w:pPr>
    </w:p>
    <w:p w14:paraId="61CF5CF2"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15.</w:t>
      </w:r>
      <w:r w:rsidRPr="00EC659C">
        <w:rPr>
          <w:b/>
          <w:noProof/>
          <w:sz w:val="22"/>
          <w:szCs w:val="22"/>
          <w:lang w:val="en-GB"/>
        </w:rPr>
        <w:tab/>
        <w:t>INSTRUCTIONS ON USE</w:t>
      </w:r>
    </w:p>
    <w:p w14:paraId="6B2D8B2D" w14:textId="77777777" w:rsidR="00C10A4F" w:rsidRPr="00EC659C" w:rsidRDefault="00C10A4F" w:rsidP="0068691E">
      <w:pPr>
        <w:tabs>
          <w:tab w:val="left" w:pos="360"/>
        </w:tabs>
        <w:rPr>
          <w:noProof/>
          <w:sz w:val="22"/>
          <w:szCs w:val="22"/>
          <w:lang w:val="en-GB"/>
        </w:rPr>
      </w:pPr>
    </w:p>
    <w:p w14:paraId="4D412054" w14:textId="77777777" w:rsidR="00C10A4F" w:rsidRPr="00EC659C" w:rsidRDefault="00C10A4F" w:rsidP="0068691E">
      <w:pPr>
        <w:tabs>
          <w:tab w:val="left" w:pos="360"/>
        </w:tabs>
        <w:rPr>
          <w:noProof/>
          <w:sz w:val="22"/>
          <w:szCs w:val="22"/>
          <w:lang w:val="en-GB"/>
        </w:rPr>
      </w:pPr>
    </w:p>
    <w:p w14:paraId="56820E6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16.</w:t>
      </w:r>
      <w:r w:rsidRPr="00EC659C">
        <w:rPr>
          <w:b/>
          <w:noProof/>
          <w:sz w:val="22"/>
          <w:szCs w:val="22"/>
          <w:lang w:val="en-GB"/>
        </w:rPr>
        <w:tab/>
        <w:t>INFORMATION IN BRAILLE</w:t>
      </w:r>
    </w:p>
    <w:p w14:paraId="566F8818" w14:textId="77777777" w:rsidR="00C10A4F" w:rsidRPr="00EC659C" w:rsidRDefault="00C10A4F" w:rsidP="0068691E">
      <w:pPr>
        <w:tabs>
          <w:tab w:val="left" w:pos="360"/>
        </w:tabs>
        <w:rPr>
          <w:b/>
          <w:noProof/>
          <w:sz w:val="22"/>
          <w:szCs w:val="22"/>
          <w:lang w:val="en-GB"/>
        </w:rPr>
      </w:pPr>
    </w:p>
    <w:p w14:paraId="0FC4D22B"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TEPADINA 15 mg</w:t>
      </w:r>
    </w:p>
    <w:p w14:paraId="0CBF801C" w14:textId="77777777" w:rsidR="0045438F" w:rsidRPr="00EC659C" w:rsidRDefault="0045438F" w:rsidP="0068691E">
      <w:pPr>
        <w:rPr>
          <w:noProof/>
          <w:szCs w:val="22"/>
          <w:shd w:val="clear" w:color="auto" w:fill="CCCCCC"/>
        </w:rPr>
      </w:pPr>
    </w:p>
    <w:p w14:paraId="29A26666" w14:textId="77777777" w:rsidR="0045438F" w:rsidRPr="00EC659C" w:rsidRDefault="0045438F" w:rsidP="0068691E">
      <w:pPr>
        <w:pBdr>
          <w:top w:val="single" w:sz="4" w:space="1" w:color="auto"/>
          <w:left w:val="single" w:sz="4" w:space="4" w:color="auto"/>
          <w:bottom w:val="single" w:sz="4" w:space="0" w:color="auto"/>
          <w:right w:val="single" w:sz="4" w:space="4" w:color="auto"/>
        </w:pBdr>
        <w:rPr>
          <w:i/>
          <w:noProof/>
          <w:sz w:val="22"/>
          <w:szCs w:val="22"/>
        </w:rPr>
      </w:pPr>
      <w:r w:rsidRPr="00EC659C">
        <w:rPr>
          <w:b/>
          <w:noProof/>
          <w:sz w:val="22"/>
          <w:szCs w:val="22"/>
        </w:rPr>
        <w:t>17.</w:t>
      </w:r>
      <w:r w:rsidRPr="00EC659C">
        <w:rPr>
          <w:b/>
          <w:noProof/>
          <w:sz w:val="22"/>
          <w:szCs w:val="22"/>
        </w:rPr>
        <w:tab/>
        <w:t>UNIQUE IDENTIFIER – 2D BARCODE</w:t>
      </w:r>
    </w:p>
    <w:p w14:paraId="563F21AF" w14:textId="77777777" w:rsidR="0045438F" w:rsidRPr="00EC659C" w:rsidRDefault="0045438F" w:rsidP="0068691E">
      <w:pPr>
        <w:rPr>
          <w:noProof/>
          <w:sz w:val="22"/>
          <w:szCs w:val="22"/>
        </w:rPr>
      </w:pPr>
    </w:p>
    <w:p w14:paraId="4EFC0D1E" w14:textId="77777777" w:rsidR="0045438F" w:rsidRPr="00EC659C" w:rsidRDefault="0045438F" w:rsidP="0068691E">
      <w:pPr>
        <w:rPr>
          <w:noProof/>
          <w:sz w:val="22"/>
          <w:szCs w:val="22"/>
          <w:shd w:val="clear" w:color="auto" w:fill="CCCCCC"/>
        </w:rPr>
      </w:pPr>
      <w:r w:rsidRPr="00EC659C">
        <w:rPr>
          <w:noProof/>
          <w:sz w:val="22"/>
          <w:szCs w:val="22"/>
        </w:rPr>
        <w:t xml:space="preserve">2D barcode carrying </w:t>
      </w:r>
      <w:r w:rsidR="002E09E3" w:rsidRPr="00EC659C">
        <w:rPr>
          <w:noProof/>
          <w:sz w:val="22"/>
          <w:szCs w:val="22"/>
        </w:rPr>
        <w:t>the unique identifier included.</w:t>
      </w:r>
    </w:p>
    <w:p w14:paraId="369009DF" w14:textId="77777777" w:rsidR="0045438F" w:rsidRPr="00EC659C" w:rsidRDefault="0045438F" w:rsidP="0068691E">
      <w:pPr>
        <w:rPr>
          <w:noProof/>
          <w:sz w:val="22"/>
          <w:szCs w:val="22"/>
          <w:shd w:val="clear" w:color="auto" w:fill="CCCCCC"/>
        </w:rPr>
      </w:pPr>
    </w:p>
    <w:p w14:paraId="4ED77EE9" w14:textId="77777777" w:rsidR="0045438F" w:rsidRPr="00EC659C" w:rsidRDefault="0045438F" w:rsidP="0068691E">
      <w:pPr>
        <w:rPr>
          <w:noProof/>
          <w:vanish/>
          <w:sz w:val="22"/>
          <w:szCs w:val="22"/>
        </w:rPr>
      </w:pPr>
    </w:p>
    <w:p w14:paraId="3C2C94C0" w14:textId="77777777" w:rsidR="0045438F" w:rsidRPr="00EC659C" w:rsidRDefault="0045438F" w:rsidP="0068691E">
      <w:pPr>
        <w:rPr>
          <w:noProof/>
          <w:sz w:val="22"/>
          <w:szCs w:val="22"/>
        </w:rPr>
      </w:pPr>
    </w:p>
    <w:p w14:paraId="15535701" w14:textId="77777777" w:rsidR="0045438F" w:rsidRPr="00EC659C" w:rsidRDefault="0045438F" w:rsidP="0068691E">
      <w:pPr>
        <w:rPr>
          <w:noProof/>
          <w:sz w:val="22"/>
          <w:szCs w:val="22"/>
        </w:rPr>
      </w:pPr>
    </w:p>
    <w:p w14:paraId="393D7F41" w14:textId="77777777" w:rsidR="0045438F" w:rsidRPr="00EC659C" w:rsidRDefault="0045438F" w:rsidP="0068691E">
      <w:pPr>
        <w:pBdr>
          <w:top w:val="single" w:sz="4" w:space="1" w:color="auto"/>
          <w:left w:val="single" w:sz="4" w:space="4" w:color="auto"/>
          <w:bottom w:val="single" w:sz="4" w:space="0" w:color="auto"/>
          <w:right w:val="single" w:sz="4" w:space="4" w:color="auto"/>
        </w:pBdr>
        <w:rPr>
          <w:i/>
          <w:noProof/>
          <w:sz w:val="22"/>
          <w:szCs w:val="22"/>
        </w:rPr>
      </w:pPr>
      <w:r w:rsidRPr="00EC659C">
        <w:rPr>
          <w:b/>
          <w:noProof/>
          <w:sz w:val="22"/>
          <w:szCs w:val="22"/>
        </w:rPr>
        <w:t>18.</w:t>
      </w:r>
      <w:r w:rsidRPr="00EC659C">
        <w:rPr>
          <w:b/>
          <w:noProof/>
          <w:sz w:val="22"/>
          <w:szCs w:val="22"/>
        </w:rPr>
        <w:tab/>
        <w:t>UNIQUE IDENTIFIER - HUMAN READABLE DATA</w:t>
      </w:r>
    </w:p>
    <w:p w14:paraId="0747BBCE" w14:textId="77777777" w:rsidR="0045438F" w:rsidRPr="00EC659C" w:rsidRDefault="0045438F" w:rsidP="0068691E">
      <w:pPr>
        <w:rPr>
          <w:noProof/>
          <w:sz w:val="22"/>
          <w:szCs w:val="22"/>
        </w:rPr>
      </w:pPr>
    </w:p>
    <w:p w14:paraId="65FC837C" w14:textId="77777777" w:rsidR="0045438F" w:rsidRPr="00EC659C" w:rsidRDefault="0045438F" w:rsidP="0068691E">
      <w:pPr>
        <w:rPr>
          <w:sz w:val="22"/>
          <w:szCs w:val="22"/>
        </w:rPr>
      </w:pPr>
      <w:r w:rsidRPr="00EC659C">
        <w:rPr>
          <w:sz w:val="22"/>
          <w:szCs w:val="22"/>
        </w:rPr>
        <w:t xml:space="preserve">PC </w:t>
      </w:r>
    </w:p>
    <w:p w14:paraId="234D07FC" w14:textId="77777777" w:rsidR="0045438F" w:rsidRPr="00EC659C" w:rsidRDefault="0045438F" w:rsidP="0068691E">
      <w:pPr>
        <w:rPr>
          <w:sz w:val="22"/>
          <w:szCs w:val="22"/>
        </w:rPr>
      </w:pPr>
      <w:r w:rsidRPr="00EC659C">
        <w:rPr>
          <w:sz w:val="22"/>
          <w:szCs w:val="22"/>
        </w:rPr>
        <w:t xml:space="preserve">SN </w:t>
      </w:r>
    </w:p>
    <w:p w14:paraId="5D382384" w14:textId="77777777" w:rsidR="0045438F" w:rsidRPr="00EC659C" w:rsidRDefault="002E09E3" w:rsidP="0068691E">
      <w:pPr>
        <w:rPr>
          <w:sz w:val="22"/>
          <w:szCs w:val="22"/>
        </w:rPr>
      </w:pPr>
      <w:r w:rsidRPr="00EC659C">
        <w:rPr>
          <w:sz w:val="22"/>
          <w:szCs w:val="22"/>
        </w:rPr>
        <w:t xml:space="preserve">NN </w:t>
      </w:r>
    </w:p>
    <w:p w14:paraId="4DB7580B" w14:textId="77777777" w:rsidR="0045438F" w:rsidRPr="00EC659C" w:rsidRDefault="0045438F" w:rsidP="0068691E">
      <w:pPr>
        <w:rPr>
          <w:noProof/>
          <w:sz w:val="22"/>
          <w:szCs w:val="22"/>
        </w:rPr>
      </w:pPr>
    </w:p>
    <w:p w14:paraId="0DB976B7" w14:textId="77777777" w:rsidR="0045438F" w:rsidRPr="00EC659C" w:rsidRDefault="0045438F" w:rsidP="0068691E">
      <w:pPr>
        <w:rPr>
          <w:noProof/>
          <w:sz w:val="22"/>
          <w:szCs w:val="22"/>
          <w:shd w:val="clear" w:color="auto" w:fill="CCCCCC"/>
        </w:rPr>
      </w:pPr>
    </w:p>
    <w:p w14:paraId="1F0C005B" w14:textId="77777777" w:rsidR="007C6C15" w:rsidRPr="00EC659C" w:rsidRDefault="0045438F" w:rsidP="0068691E">
      <w:pPr>
        <w:rPr>
          <w:b/>
          <w:noProof/>
          <w:sz w:val="22"/>
          <w:szCs w:val="22"/>
          <w:lang w:val="en-GB"/>
        </w:rPr>
      </w:pPr>
      <w:r w:rsidRPr="00EC659C">
        <w:rPr>
          <w:noProof/>
          <w:szCs w:val="22"/>
          <w:shd w:val="clear" w:color="auto" w:fill="CCCCCC"/>
        </w:rPr>
        <w:br w:type="page"/>
      </w:r>
    </w:p>
    <w:p w14:paraId="7EC6C012" w14:textId="77777777" w:rsidR="007E16E9" w:rsidRDefault="006E6309"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lastRenderedPageBreak/>
        <w:t xml:space="preserve">MINIMUM PARTICULARS TO APPEAR ON SMALL IMMEDIATE PACKAGING UNITS </w:t>
      </w:r>
    </w:p>
    <w:p w14:paraId="48F112C3" w14:textId="77777777" w:rsidR="007E16E9" w:rsidRDefault="007E16E9"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p>
    <w:p w14:paraId="2A766D8A" w14:textId="5CE143C0" w:rsidR="00ED0F3A"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VIAL</w:t>
      </w:r>
    </w:p>
    <w:p w14:paraId="1C550FBE" w14:textId="77777777" w:rsidR="00C10A4F" w:rsidRPr="00EC659C" w:rsidRDefault="00C10A4F" w:rsidP="0068691E">
      <w:pPr>
        <w:tabs>
          <w:tab w:val="left" w:pos="360"/>
        </w:tabs>
        <w:rPr>
          <w:noProof/>
          <w:sz w:val="22"/>
          <w:szCs w:val="22"/>
          <w:lang w:val="en-GB"/>
        </w:rPr>
      </w:pPr>
    </w:p>
    <w:p w14:paraId="06499FE1" w14:textId="77777777" w:rsidR="00C10A4F" w:rsidRPr="00EC659C" w:rsidRDefault="00C10A4F" w:rsidP="0068691E">
      <w:pPr>
        <w:tabs>
          <w:tab w:val="left" w:pos="360"/>
        </w:tabs>
        <w:rPr>
          <w:noProof/>
          <w:sz w:val="22"/>
          <w:szCs w:val="22"/>
          <w:lang w:val="en-GB"/>
        </w:rPr>
      </w:pPr>
    </w:p>
    <w:p w14:paraId="5187228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w:t>
      </w:r>
      <w:r w:rsidRPr="00EC659C">
        <w:rPr>
          <w:b/>
          <w:noProof/>
          <w:sz w:val="22"/>
          <w:szCs w:val="22"/>
          <w:lang w:val="en-GB"/>
        </w:rPr>
        <w:tab/>
        <w:t>NAME OF THE MEDICINAL PRODUCT AND ROUTE(S) OF ADMINISTRATION</w:t>
      </w:r>
    </w:p>
    <w:p w14:paraId="484459D4" w14:textId="77777777" w:rsidR="00C10A4F" w:rsidRPr="00EC659C" w:rsidRDefault="00C10A4F" w:rsidP="0068691E">
      <w:pPr>
        <w:tabs>
          <w:tab w:val="left" w:pos="360"/>
        </w:tabs>
        <w:rPr>
          <w:noProof/>
          <w:sz w:val="22"/>
          <w:szCs w:val="22"/>
          <w:lang w:val="en-GB"/>
        </w:rPr>
      </w:pPr>
    </w:p>
    <w:p w14:paraId="0136EA1E"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TEPADINA 15 mg powder for concentrate for solution for infusion</w:t>
      </w:r>
    </w:p>
    <w:p w14:paraId="32C03B0B" w14:textId="77777777" w:rsidR="00C10A4F" w:rsidRPr="00EC659C" w:rsidRDefault="00802952" w:rsidP="0068691E">
      <w:pPr>
        <w:tabs>
          <w:tab w:val="left" w:pos="360"/>
        </w:tabs>
        <w:rPr>
          <w:sz w:val="22"/>
          <w:szCs w:val="22"/>
          <w:lang w:val="en-GB"/>
        </w:rPr>
      </w:pPr>
      <w:r w:rsidRPr="00EC659C">
        <w:rPr>
          <w:sz w:val="22"/>
          <w:szCs w:val="22"/>
          <w:lang w:val="en-GB"/>
        </w:rPr>
        <w:t>t</w:t>
      </w:r>
      <w:r w:rsidR="00C10A4F" w:rsidRPr="00EC659C">
        <w:rPr>
          <w:sz w:val="22"/>
          <w:szCs w:val="22"/>
          <w:lang w:val="en-GB"/>
        </w:rPr>
        <w:t>hiotepa</w:t>
      </w:r>
    </w:p>
    <w:p w14:paraId="13A5ED0B" w14:textId="77777777" w:rsidR="00C10A4F" w:rsidRPr="00EC659C" w:rsidRDefault="00C10A4F" w:rsidP="0068691E">
      <w:pPr>
        <w:tabs>
          <w:tab w:val="left" w:pos="360"/>
        </w:tabs>
        <w:rPr>
          <w:sz w:val="22"/>
          <w:szCs w:val="22"/>
          <w:lang w:val="en-GB"/>
        </w:rPr>
      </w:pPr>
      <w:r w:rsidRPr="00EC659C">
        <w:rPr>
          <w:sz w:val="22"/>
          <w:szCs w:val="22"/>
          <w:lang w:val="en-GB"/>
        </w:rPr>
        <w:t>Intravenous use</w:t>
      </w:r>
    </w:p>
    <w:p w14:paraId="5F836805" w14:textId="77777777" w:rsidR="00C10A4F" w:rsidRPr="00EC659C" w:rsidRDefault="00C10A4F" w:rsidP="0068691E">
      <w:pPr>
        <w:tabs>
          <w:tab w:val="left" w:pos="360"/>
        </w:tabs>
        <w:rPr>
          <w:noProof/>
          <w:sz w:val="22"/>
          <w:szCs w:val="22"/>
          <w:lang w:val="en-GB"/>
        </w:rPr>
      </w:pPr>
    </w:p>
    <w:p w14:paraId="4F3A5FAB" w14:textId="77777777" w:rsidR="00C10A4F" w:rsidRPr="00EC659C" w:rsidRDefault="00C10A4F" w:rsidP="0068691E">
      <w:pPr>
        <w:tabs>
          <w:tab w:val="left" w:pos="360"/>
        </w:tabs>
        <w:rPr>
          <w:noProof/>
          <w:sz w:val="22"/>
          <w:szCs w:val="22"/>
          <w:lang w:val="en-GB"/>
        </w:rPr>
      </w:pPr>
    </w:p>
    <w:p w14:paraId="0D750F2C"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2.</w:t>
      </w:r>
      <w:r w:rsidRPr="00EC659C">
        <w:rPr>
          <w:b/>
          <w:noProof/>
          <w:sz w:val="22"/>
          <w:szCs w:val="22"/>
          <w:lang w:val="en-GB"/>
        </w:rPr>
        <w:tab/>
        <w:t>METHOD OF ADMINISTRATION</w:t>
      </w:r>
    </w:p>
    <w:p w14:paraId="5ED3BB9C" w14:textId="77777777" w:rsidR="00C10A4F" w:rsidRPr="00EC659C" w:rsidRDefault="00C10A4F" w:rsidP="0068691E">
      <w:pPr>
        <w:tabs>
          <w:tab w:val="left" w:pos="360"/>
        </w:tabs>
        <w:rPr>
          <w:noProof/>
          <w:sz w:val="22"/>
          <w:szCs w:val="22"/>
          <w:lang w:val="en-GB"/>
        </w:rPr>
      </w:pPr>
    </w:p>
    <w:p w14:paraId="7BD14B73"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Read the package leaflet before use.</w:t>
      </w:r>
    </w:p>
    <w:p w14:paraId="27487DAE" w14:textId="77777777" w:rsidR="00C10A4F" w:rsidRPr="00EC659C" w:rsidRDefault="00C10A4F" w:rsidP="0068691E">
      <w:pPr>
        <w:tabs>
          <w:tab w:val="left" w:pos="360"/>
        </w:tabs>
        <w:rPr>
          <w:noProof/>
          <w:sz w:val="22"/>
          <w:szCs w:val="22"/>
          <w:lang w:val="en-GB"/>
        </w:rPr>
      </w:pPr>
    </w:p>
    <w:p w14:paraId="230A3C47" w14:textId="77777777" w:rsidR="00C10A4F" w:rsidRPr="00EC659C" w:rsidRDefault="00C10A4F" w:rsidP="0068691E">
      <w:pPr>
        <w:tabs>
          <w:tab w:val="left" w:pos="360"/>
        </w:tabs>
        <w:rPr>
          <w:noProof/>
          <w:sz w:val="22"/>
          <w:szCs w:val="22"/>
          <w:lang w:val="en-GB"/>
        </w:rPr>
      </w:pPr>
    </w:p>
    <w:p w14:paraId="5AB72EE2"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3.</w:t>
      </w:r>
      <w:r w:rsidRPr="00EC659C">
        <w:rPr>
          <w:b/>
          <w:noProof/>
          <w:sz w:val="22"/>
          <w:szCs w:val="22"/>
          <w:lang w:val="en-GB"/>
        </w:rPr>
        <w:tab/>
        <w:t>EXPIRY DATE</w:t>
      </w:r>
    </w:p>
    <w:p w14:paraId="408E6BB1" w14:textId="77777777" w:rsidR="00C10A4F" w:rsidRPr="00EC659C" w:rsidRDefault="00C10A4F" w:rsidP="0068691E">
      <w:pPr>
        <w:tabs>
          <w:tab w:val="left" w:pos="360"/>
        </w:tabs>
        <w:rPr>
          <w:noProof/>
          <w:sz w:val="22"/>
          <w:szCs w:val="22"/>
          <w:lang w:val="en-GB"/>
        </w:rPr>
      </w:pPr>
    </w:p>
    <w:p w14:paraId="32C64C1B"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 xml:space="preserve">EXP </w:t>
      </w:r>
    </w:p>
    <w:p w14:paraId="7C626360" w14:textId="77777777" w:rsidR="00C10A4F" w:rsidRPr="00EC659C" w:rsidRDefault="00C10A4F" w:rsidP="0068691E">
      <w:pPr>
        <w:tabs>
          <w:tab w:val="left" w:pos="360"/>
        </w:tabs>
        <w:rPr>
          <w:noProof/>
          <w:sz w:val="22"/>
          <w:szCs w:val="22"/>
          <w:lang w:val="en-GB"/>
        </w:rPr>
      </w:pPr>
    </w:p>
    <w:p w14:paraId="658B4339" w14:textId="77777777" w:rsidR="00C10A4F" w:rsidRPr="00EC659C" w:rsidRDefault="00C10A4F" w:rsidP="0068691E">
      <w:pPr>
        <w:tabs>
          <w:tab w:val="left" w:pos="360"/>
        </w:tabs>
        <w:rPr>
          <w:noProof/>
          <w:sz w:val="22"/>
          <w:szCs w:val="22"/>
          <w:lang w:val="en-GB"/>
        </w:rPr>
      </w:pPr>
    </w:p>
    <w:p w14:paraId="2A9ECA89"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4.</w:t>
      </w:r>
      <w:r w:rsidRPr="00EC659C">
        <w:rPr>
          <w:b/>
          <w:noProof/>
          <w:sz w:val="22"/>
          <w:szCs w:val="22"/>
          <w:lang w:val="en-GB"/>
        </w:rPr>
        <w:tab/>
        <w:t>BATCH NUMBER</w:t>
      </w:r>
    </w:p>
    <w:p w14:paraId="28CCA1AB" w14:textId="77777777" w:rsidR="00C10A4F" w:rsidRPr="00EC659C" w:rsidRDefault="00C10A4F" w:rsidP="0068691E">
      <w:pPr>
        <w:tabs>
          <w:tab w:val="left" w:pos="360"/>
        </w:tabs>
        <w:ind w:right="113"/>
        <w:rPr>
          <w:noProof/>
          <w:sz w:val="22"/>
          <w:szCs w:val="22"/>
          <w:lang w:val="en-GB"/>
        </w:rPr>
      </w:pPr>
    </w:p>
    <w:p w14:paraId="4D62E3EE" w14:textId="77777777" w:rsidR="007C6C15" w:rsidRPr="00EC659C" w:rsidRDefault="00C10A4F" w:rsidP="0068691E">
      <w:pPr>
        <w:tabs>
          <w:tab w:val="left" w:pos="360"/>
        </w:tabs>
        <w:ind w:right="113"/>
        <w:outlineLvl w:val="0"/>
        <w:rPr>
          <w:noProof/>
          <w:sz w:val="22"/>
          <w:szCs w:val="22"/>
          <w:lang w:val="en-GB"/>
        </w:rPr>
      </w:pPr>
      <w:smartTag w:uri="urn:schemas-microsoft-com:office:smarttags" w:element="place">
        <w:r w:rsidRPr="00EC659C">
          <w:rPr>
            <w:noProof/>
            <w:sz w:val="22"/>
            <w:szCs w:val="22"/>
            <w:lang w:val="en-GB"/>
          </w:rPr>
          <w:t>Lot</w:t>
        </w:r>
      </w:smartTag>
    </w:p>
    <w:p w14:paraId="65CEEDE3" w14:textId="77777777" w:rsidR="00C10A4F" w:rsidRPr="00EC659C" w:rsidRDefault="00C10A4F" w:rsidP="0068691E">
      <w:pPr>
        <w:tabs>
          <w:tab w:val="left" w:pos="360"/>
        </w:tabs>
        <w:ind w:right="113"/>
        <w:rPr>
          <w:noProof/>
          <w:sz w:val="22"/>
          <w:szCs w:val="22"/>
          <w:lang w:val="en-GB"/>
        </w:rPr>
      </w:pPr>
    </w:p>
    <w:p w14:paraId="4E8901CB" w14:textId="77777777" w:rsidR="00C10A4F" w:rsidRPr="00EC659C" w:rsidRDefault="00C10A4F" w:rsidP="0068691E">
      <w:pPr>
        <w:tabs>
          <w:tab w:val="left" w:pos="360"/>
        </w:tabs>
        <w:ind w:right="113"/>
        <w:rPr>
          <w:noProof/>
          <w:sz w:val="22"/>
          <w:szCs w:val="22"/>
          <w:lang w:val="en-GB"/>
        </w:rPr>
      </w:pPr>
    </w:p>
    <w:p w14:paraId="7916AAE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5.</w:t>
      </w:r>
      <w:r w:rsidRPr="00EC659C">
        <w:rPr>
          <w:b/>
          <w:noProof/>
          <w:sz w:val="22"/>
          <w:szCs w:val="22"/>
          <w:lang w:val="en-GB"/>
        </w:rPr>
        <w:tab/>
        <w:t>CONTENTS BY WEIGHT, BY VOLUME OR BY UNIT</w:t>
      </w:r>
    </w:p>
    <w:p w14:paraId="75A737CE" w14:textId="77777777" w:rsidR="00C10A4F" w:rsidRPr="00EC659C" w:rsidRDefault="00C10A4F" w:rsidP="0068691E">
      <w:pPr>
        <w:tabs>
          <w:tab w:val="left" w:pos="360"/>
        </w:tabs>
        <w:ind w:right="113"/>
        <w:rPr>
          <w:noProof/>
          <w:sz w:val="22"/>
          <w:szCs w:val="22"/>
          <w:lang w:val="en-GB"/>
        </w:rPr>
      </w:pPr>
    </w:p>
    <w:p w14:paraId="2B14DC96" w14:textId="77777777" w:rsidR="00C10A4F" w:rsidRPr="00EC659C" w:rsidRDefault="00C10A4F" w:rsidP="0068691E">
      <w:pPr>
        <w:tabs>
          <w:tab w:val="left" w:pos="360"/>
        </w:tabs>
        <w:ind w:right="113"/>
        <w:rPr>
          <w:noProof/>
          <w:sz w:val="22"/>
          <w:szCs w:val="22"/>
          <w:lang w:val="en-GB"/>
        </w:rPr>
      </w:pPr>
      <w:r w:rsidRPr="00EC659C">
        <w:rPr>
          <w:noProof/>
          <w:sz w:val="22"/>
          <w:szCs w:val="22"/>
          <w:lang w:val="en-GB"/>
        </w:rPr>
        <w:t xml:space="preserve">15 mg </w:t>
      </w:r>
    </w:p>
    <w:p w14:paraId="5A5F3EFB" w14:textId="77777777" w:rsidR="00C10A4F" w:rsidRPr="00EC659C" w:rsidRDefault="00C10A4F" w:rsidP="0068691E">
      <w:pPr>
        <w:tabs>
          <w:tab w:val="left" w:pos="360"/>
        </w:tabs>
        <w:ind w:right="113"/>
        <w:rPr>
          <w:noProof/>
          <w:sz w:val="22"/>
          <w:szCs w:val="22"/>
          <w:lang w:val="en-GB"/>
        </w:rPr>
      </w:pPr>
    </w:p>
    <w:p w14:paraId="130010E2" w14:textId="77777777" w:rsidR="00C10A4F" w:rsidRPr="00EC659C" w:rsidRDefault="00C10A4F" w:rsidP="0068691E">
      <w:pPr>
        <w:tabs>
          <w:tab w:val="left" w:pos="360"/>
        </w:tabs>
        <w:ind w:right="113"/>
        <w:rPr>
          <w:noProof/>
          <w:sz w:val="22"/>
          <w:szCs w:val="22"/>
          <w:lang w:val="en-GB"/>
        </w:rPr>
      </w:pPr>
    </w:p>
    <w:p w14:paraId="04945E9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6.</w:t>
      </w:r>
      <w:r w:rsidRPr="00EC659C">
        <w:rPr>
          <w:b/>
          <w:noProof/>
          <w:sz w:val="22"/>
          <w:szCs w:val="22"/>
          <w:lang w:val="en-GB"/>
        </w:rPr>
        <w:tab/>
        <w:t>OTHER</w:t>
      </w:r>
    </w:p>
    <w:p w14:paraId="4AFD419C" w14:textId="77777777" w:rsidR="00C10A4F" w:rsidRPr="00EC659C" w:rsidRDefault="00C10A4F" w:rsidP="0068691E">
      <w:pPr>
        <w:tabs>
          <w:tab w:val="left" w:pos="360"/>
        </w:tabs>
        <w:rPr>
          <w:noProof/>
          <w:sz w:val="22"/>
          <w:szCs w:val="22"/>
          <w:lang w:val="en-GB"/>
        </w:rPr>
      </w:pPr>
    </w:p>
    <w:p w14:paraId="70CAE273" w14:textId="77777777" w:rsidR="00C10A4F" w:rsidRPr="00EC659C" w:rsidRDefault="00C10A4F" w:rsidP="0068691E">
      <w:pPr>
        <w:tabs>
          <w:tab w:val="left" w:pos="360"/>
        </w:tabs>
        <w:rPr>
          <w:noProof/>
          <w:sz w:val="22"/>
          <w:szCs w:val="22"/>
        </w:rPr>
      </w:pPr>
      <w:r w:rsidRPr="00EC659C">
        <w:rPr>
          <w:noProof/>
          <w:sz w:val="22"/>
          <w:szCs w:val="22"/>
        </w:rPr>
        <w:t>ADIENNE S.r.l.</w:t>
      </w:r>
      <w:r w:rsidR="00DC0042" w:rsidRPr="00EC659C">
        <w:rPr>
          <w:noProof/>
          <w:sz w:val="22"/>
          <w:szCs w:val="22"/>
        </w:rPr>
        <w:t xml:space="preserve"> S.U.</w:t>
      </w:r>
    </w:p>
    <w:p w14:paraId="325E3B62" w14:textId="77777777" w:rsidR="007C6C15"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Cs/>
          <w:noProof/>
          <w:sz w:val="22"/>
          <w:szCs w:val="22"/>
          <w:lang w:val="en-GB"/>
        </w:rPr>
      </w:pPr>
      <w:r w:rsidRPr="00EC659C">
        <w:rPr>
          <w:noProof/>
          <w:sz w:val="22"/>
          <w:szCs w:val="22"/>
        </w:rPr>
        <w:br w:type="page"/>
      </w:r>
      <w:r w:rsidRPr="00EC659C">
        <w:rPr>
          <w:b/>
          <w:noProof/>
          <w:sz w:val="22"/>
          <w:szCs w:val="22"/>
        </w:rPr>
        <w:lastRenderedPageBreak/>
        <w:t xml:space="preserve"> </w:t>
      </w:r>
      <w:r w:rsidRPr="00EC659C">
        <w:rPr>
          <w:b/>
          <w:noProof/>
          <w:sz w:val="22"/>
          <w:szCs w:val="22"/>
          <w:lang w:val="en-GB"/>
        </w:rPr>
        <w:t xml:space="preserve">PARTICULARS TO APPEAR ON THE OUTER PACKAGING </w:t>
      </w:r>
    </w:p>
    <w:p w14:paraId="6418DDC4"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rPr>
          <w:bCs/>
          <w:noProof/>
          <w:sz w:val="22"/>
          <w:szCs w:val="22"/>
          <w:lang w:val="en-GB"/>
        </w:rPr>
      </w:pPr>
    </w:p>
    <w:p w14:paraId="290086C4" w14:textId="77777777" w:rsidR="007C6C15"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OUTER CARTON</w:t>
      </w:r>
    </w:p>
    <w:p w14:paraId="143EC986" w14:textId="77777777" w:rsidR="00ED0F3A" w:rsidRPr="00EC659C" w:rsidRDefault="00ED0F3A"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p>
    <w:p w14:paraId="47C5D59F" w14:textId="77777777" w:rsidR="00C10A4F" w:rsidRPr="00EC659C" w:rsidRDefault="00C10A4F" w:rsidP="0068691E">
      <w:pPr>
        <w:rPr>
          <w:noProof/>
          <w:lang w:val="en-GB"/>
        </w:rPr>
      </w:pPr>
    </w:p>
    <w:p w14:paraId="0BA11A9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w:t>
      </w:r>
      <w:r w:rsidRPr="00EC659C">
        <w:rPr>
          <w:b/>
          <w:noProof/>
          <w:sz w:val="22"/>
          <w:szCs w:val="22"/>
          <w:lang w:val="en-GB"/>
        </w:rPr>
        <w:tab/>
        <w:t>NAME OF THE MEDICINAL PRODUCT</w:t>
      </w:r>
    </w:p>
    <w:p w14:paraId="3E85E6ED" w14:textId="77777777" w:rsidR="00C10A4F" w:rsidRPr="00EC659C" w:rsidRDefault="00C10A4F" w:rsidP="0068691E">
      <w:pPr>
        <w:tabs>
          <w:tab w:val="left" w:pos="360"/>
        </w:tabs>
        <w:rPr>
          <w:noProof/>
          <w:sz w:val="22"/>
          <w:szCs w:val="22"/>
          <w:lang w:val="en-GB"/>
        </w:rPr>
      </w:pPr>
    </w:p>
    <w:p w14:paraId="31F8E44C"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TEPADINA</w:t>
      </w:r>
      <w:r w:rsidRPr="00EC659C">
        <w:rPr>
          <w:sz w:val="22"/>
          <w:szCs w:val="22"/>
          <w:vertAlign w:val="superscript"/>
          <w:lang w:val="en-GB"/>
        </w:rPr>
        <w:t xml:space="preserve"> </w:t>
      </w:r>
      <w:r w:rsidRPr="00EC659C">
        <w:rPr>
          <w:sz w:val="22"/>
          <w:szCs w:val="22"/>
          <w:lang w:val="en-GB"/>
        </w:rPr>
        <w:t>100 mg powder for concentrate for solution for infusion</w:t>
      </w:r>
    </w:p>
    <w:p w14:paraId="345AF50D" w14:textId="77777777" w:rsidR="00C10A4F" w:rsidRPr="00EC659C" w:rsidRDefault="00EB10FA" w:rsidP="0068691E">
      <w:pPr>
        <w:tabs>
          <w:tab w:val="left" w:pos="360"/>
        </w:tabs>
        <w:rPr>
          <w:noProof/>
          <w:sz w:val="22"/>
          <w:szCs w:val="22"/>
          <w:lang w:val="en-GB"/>
        </w:rPr>
      </w:pPr>
      <w:r w:rsidRPr="00EC659C">
        <w:rPr>
          <w:noProof/>
          <w:sz w:val="22"/>
          <w:szCs w:val="22"/>
          <w:lang w:val="en-GB"/>
        </w:rPr>
        <w:t>t</w:t>
      </w:r>
      <w:r w:rsidR="00C10A4F" w:rsidRPr="00EC659C">
        <w:rPr>
          <w:noProof/>
          <w:sz w:val="22"/>
          <w:szCs w:val="22"/>
          <w:lang w:val="en-GB"/>
        </w:rPr>
        <w:t>hiotepa</w:t>
      </w:r>
    </w:p>
    <w:p w14:paraId="2077CB77" w14:textId="77777777" w:rsidR="00C10A4F" w:rsidRPr="00EC659C" w:rsidRDefault="00C10A4F" w:rsidP="0068691E">
      <w:pPr>
        <w:tabs>
          <w:tab w:val="left" w:pos="360"/>
        </w:tabs>
        <w:rPr>
          <w:noProof/>
          <w:sz w:val="22"/>
          <w:szCs w:val="22"/>
          <w:lang w:val="en-GB"/>
        </w:rPr>
      </w:pPr>
    </w:p>
    <w:p w14:paraId="2EC5629B" w14:textId="77777777" w:rsidR="00D4107A" w:rsidRPr="00EC659C" w:rsidRDefault="00D4107A" w:rsidP="0068691E">
      <w:pPr>
        <w:tabs>
          <w:tab w:val="left" w:pos="360"/>
        </w:tabs>
        <w:rPr>
          <w:noProof/>
          <w:sz w:val="22"/>
          <w:szCs w:val="22"/>
          <w:lang w:val="en-GB"/>
        </w:rPr>
      </w:pPr>
    </w:p>
    <w:p w14:paraId="6564ADFF"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2.</w:t>
      </w:r>
      <w:r w:rsidRPr="00EC659C">
        <w:rPr>
          <w:b/>
          <w:noProof/>
          <w:sz w:val="22"/>
          <w:szCs w:val="22"/>
          <w:lang w:val="en-GB"/>
        </w:rPr>
        <w:tab/>
        <w:t>STATEMENT OF ACTIVE SUBSTANCE(S)</w:t>
      </w:r>
    </w:p>
    <w:p w14:paraId="6273F9BC" w14:textId="77777777" w:rsidR="00C10A4F" w:rsidRPr="00EC659C" w:rsidRDefault="00C10A4F" w:rsidP="0068691E">
      <w:pPr>
        <w:tabs>
          <w:tab w:val="left" w:pos="360"/>
        </w:tabs>
        <w:rPr>
          <w:noProof/>
          <w:sz w:val="22"/>
          <w:szCs w:val="22"/>
          <w:lang w:val="en-GB"/>
        </w:rPr>
      </w:pPr>
    </w:p>
    <w:p w14:paraId="164082EE"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One vial contains 100 mg thiotepa. After reconstitution with 10 </w:t>
      </w:r>
      <w:r w:rsidR="006B35C5" w:rsidRPr="00EC659C">
        <w:rPr>
          <w:b w:val="0"/>
          <w:sz w:val="22"/>
          <w:szCs w:val="22"/>
          <w:lang w:val="en-GB"/>
        </w:rPr>
        <w:t xml:space="preserve">mL </w:t>
      </w:r>
      <w:r w:rsidRPr="00EC659C">
        <w:rPr>
          <w:b w:val="0"/>
          <w:sz w:val="22"/>
          <w:szCs w:val="22"/>
          <w:lang w:val="en-GB"/>
        </w:rPr>
        <w:t>of water for injection</w:t>
      </w:r>
      <w:r w:rsidR="00ED603B" w:rsidRPr="00EC659C">
        <w:rPr>
          <w:b w:val="0"/>
          <w:sz w:val="22"/>
          <w:szCs w:val="22"/>
          <w:lang w:val="en-GB"/>
        </w:rPr>
        <w:t>s</w:t>
      </w:r>
      <w:r w:rsidRPr="00EC659C">
        <w:rPr>
          <w:b w:val="0"/>
          <w:sz w:val="22"/>
          <w:szCs w:val="22"/>
          <w:lang w:val="en-GB"/>
        </w:rPr>
        <w:t xml:space="preserve">, each </w:t>
      </w:r>
      <w:r w:rsidR="006B35C5" w:rsidRPr="00EC659C">
        <w:rPr>
          <w:b w:val="0"/>
          <w:sz w:val="22"/>
          <w:szCs w:val="22"/>
          <w:lang w:val="en-GB"/>
        </w:rPr>
        <w:t xml:space="preserve">mL </w:t>
      </w:r>
      <w:r w:rsidRPr="00EC659C">
        <w:rPr>
          <w:b w:val="0"/>
          <w:sz w:val="22"/>
          <w:szCs w:val="22"/>
          <w:lang w:val="en-GB"/>
        </w:rPr>
        <w:t>contains 10 mg thiotepa.</w:t>
      </w:r>
    </w:p>
    <w:p w14:paraId="43EBB1F0" w14:textId="77777777" w:rsidR="00C10A4F" w:rsidRPr="00EC659C" w:rsidRDefault="00C10A4F" w:rsidP="0068691E">
      <w:pPr>
        <w:pStyle w:val="Paragrafo"/>
        <w:tabs>
          <w:tab w:val="left" w:pos="360"/>
        </w:tabs>
        <w:ind w:left="0" w:firstLine="0"/>
        <w:jc w:val="left"/>
        <w:rPr>
          <w:b w:val="0"/>
          <w:sz w:val="22"/>
          <w:szCs w:val="22"/>
          <w:lang w:val="en-GB"/>
        </w:rPr>
      </w:pPr>
    </w:p>
    <w:p w14:paraId="441616FC" w14:textId="77777777" w:rsidR="00C10A4F" w:rsidRPr="00EC659C" w:rsidRDefault="00C10A4F" w:rsidP="0068691E">
      <w:pPr>
        <w:tabs>
          <w:tab w:val="left" w:pos="360"/>
        </w:tabs>
        <w:rPr>
          <w:noProof/>
          <w:sz w:val="22"/>
          <w:szCs w:val="22"/>
          <w:lang w:val="en-GB"/>
        </w:rPr>
      </w:pPr>
    </w:p>
    <w:p w14:paraId="1E7C9060"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3.</w:t>
      </w:r>
      <w:r w:rsidRPr="00EC659C">
        <w:rPr>
          <w:b/>
          <w:noProof/>
          <w:sz w:val="22"/>
          <w:szCs w:val="22"/>
          <w:lang w:val="en-GB"/>
        </w:rPr>
        <w:tab/>
        <w:t>LIST OF EXCIPIENTS</w:t>
      </w:r>
    </w:p>
    <w:p w14:paraId="2BBB69A6" w14:textId="77777777" w:rsidR="00C10A4F" w:rsidRPr="00EC659C" w:rsidRDefault="00C10A4F" w:rsidP="0068691E">
      <w:pPr>
        <w:tabs>
          <w:tab w:val="left" w:pos="360"/>
        </w:tabs>
        <w:rPr>
          <w:noProof/>
          <w:sz w:val="22"/>
          <w:szCs w:val="22"/>
          <w:lang w:val="en-GB"/>
        </w:rPr>
      </w:pPr>
    </w:p>
    <w:p w14:paraId="4FD0D6AD" w14:textId="77777777" w:rsidR="00C10A4F" w:rsidRPr="00EC659C" w:rsidRDefault="00C10A4F" w:rsidP="0068691E">
      <w:pPr>
        <w:tabs>
          <w:tab w:val="left" w:pos="360"/>
        </w:tabs>
        <w:rPr>
          <w:noProof/>
          <w:sz w:val="22"/>
          <w:szCs w:val="22"/>
          <w:lang w:val="en-GB"/>
        </w:rPr>
      </w:pPr>
    </w:p>
    <w:p w14:paraId="19C88EBB"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4.</w:t>
      </w:r>
      <w:r w:rsidRPr="00EC659C">
        <w:rPr>
          <w:b/>
          <w:noProof/>
          <w:sz w:val="22"/>
          <w:szCs w:val="22"/>
          <w:lang w:val="en-GB"/>
        </w:rPr>
        <w:tab/>
        <w:t>PHARMACEUTICAL FORM AND CONTENTS</w:t>
      </w:r>
    </w:p>
    <w:p w14:paraId="3E185448" w14:textId="77777777" w:rsidR="00C10A4F" w:rsidRPr="00EC659C" w:rsidRDefault="00C10A4F" w:rsidP="0068691E">
      <w:pPr>
        <w:pStyle w:val="Testo"/>
        <w:tabs>
          <w:tab w:val="left" w:pos="360"/>
        </w:tabs>
        <w:ind w:left="0"/>
        <w:jc w:val="left"/>
        <w:rPr>
          <w:sz w:val="22"/>
          <w:szCs w:val="22"/>
          <w:lang w:val="en-GB"/>
        </w:rPr>
      </w:pPr>
    </w:p>
    <w:p w14:paraId="46661869"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Powder for concentrate for solution for infusion</w:t>
      </w:r>
    </w:p>
    <w:p w14:paraId="55C34E35" w14:textId="77777777" w:rsidR="00C10A4F" w:rsidRPr="00EC659C" w:rsidRDefault="00C10A4F" w:rsidP="0068691E">
      <w:pPr>
        <w:tabs>
          <w:tab w:val="left" w:pos="360"/>
        </w:tabs>
        <w:rPr>
          <w:noProof/>
          <w:sz w:val="22"/>
          <w:szCs w:val="22"/>
          <w:lang w:val="en-GB"/>
        </w:rPr>
      </w:pPr>
      <w:r w:rsidRPr="00EC659C">
        <w:rPr>
          <w:noProof/>
          <w:sz w:val="22"/>
          <w:szCs w:val="22"/>
          <w:lang w:val="en-GB"/>
        </w:rPr>
        <w:t>1 vial</w:t>
      </w:r>
    </w:p>
    <w:p w14:paraId="409C2DD5" w14:textId="77777777" w:rsidR="00C10A4F" w:rsidRPr="00EC659C" w:rsidRDefault="00C10A4F" w:rsidP="0068691E">
      <w:pPr>
        <w:tabs>
          <w:tab w:val="left" w:pos="360"/>
        </w:tabs>
        <w:rPr>
          <w:noProof/>
          <w:sz w:val="22"/>
          <w:szCs w:val="22"/>
          <w:lang w:val="en-GB"/>
        </w:rPr>
      </w:pPr>
    </w:p>
    <w:p w14:paraId="42971168" w14:textId="77777777" w:rsidR="00D4107A" w:rsidRPr="00EC659C" w:rsidRDefault="00D4107A" w:rsidP="0068691E">
      <w:pPr>
        <w:tabs>
          <w:tab w:val="left" w:pos="360"/>
        </w:tabs>
        <w:rPr>
          <w:noProof/>
          <w:sz w:val="22"/>
          <w:szCs w:val="22"/>
          <w:lang w:val="en-GB"/>
        </w:rPr>
      </w:pPr>
    </w:p>
    <w:p w14:paraId="38839222"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5.</w:t>
      </w:r>
      <w:r w:rsidRPr="00EC659C">
        <w:rPr>
          <w:b/>
          <w:noProof/>
          <w:sz w:val="22"/>
          <w:szCs w:val="22"/>
          <w:lang w:val="en-GB"/>
        </w:rPr>
        <w:tab/>
        <w:t>METHOD AND ROUTE(S) OF ADMINISTRATION</w:t>
      </w:r>
    </w:p>
    <w:p w14:paraId="2A89E38A" w14:textId="77777777" w:rsidR="00C10A4F" w:rsidRPr="00EC659C" w:rsidRDefault="00C10A4F" w:rsidP="0068691E">
      <w:pPr>
        <w:tabs>
          <w:tab w:val="left" w:pos="360"/>
        </w:tabs>
        <w:rPr>
          <w:i/>
          <w:noProof/>
          <w:sz w:val="22"/>
          <w:szCs w:val="22"/>
          <w:lang w:val="en-GB"/>
        </w:rPr>
      </w:pPr>
    </w:p>
    <w:p w14:paraId="06EB0006" w14:textId="77777777" w:rsidR="00C10A4F" w:rsidRPr="00EC659C" w:rsidRDefault="00C10A4F" w:rsidP="0068691E">
      <w:pPr>
        <w:tabs>
          <w:tab w:val="left" w:pos="360"/>
        </w:tabs>
        <w:rPr>
          <w:noProof/>
          <w:sz w:val="22"/>
          <w:szCs w:val="22"/>
          <w:lang w:val="en-GB"/>
        </w:rPr>
      </w:pPr>
      <w:r w:rsidRPr="00EC659C">
        <w:rPr>
          <w:noProof/>
          <w:sz w:val="22"/>
          <w:szCs w:val="22"/>
          <w:lang w:val="en-GB"/>
        </w:rPr>
        <w:t>Read the package leaflet before use.</w:t>
      </w:r>
    </w:p>
    <w:p w14:paraId="006CA653" w14:textId="77777777" w:rsidR="00C10A4F" w:rsidRPr="00EC659C" w:rsidRDefault="00C10A4F" w:rsidP="0068691E">
      <w:pPr>
        <w:tabs>
          <w:tab w:val="left" w:pos="360"/>
        </w:tabs>
        <w:rPr>
          <w:noProof/>
          <w:sz w:val="22"/>
          <w:szCs w:val="22"/>
          <w:lang w:val="en-GB"/>
        </w:rPr>
      </w:pPr>
      <w:r w:rsidRPr="00EC659C">
        <w:rPr>
          <w:noProof/>
          <w:sz w:val="22"/>
          <w:szCs w:val="22"/>
          <w:lang w:val="en-GB"/>
        </w:rPr>
        <w:t>Intravenous use, after reconstitution and dilution.</w:t>
      </w:r>
    </w:p>
    <w:p w14:paraId="63355DD8" w14:textId="77777777" w:rsidR="00C10A4F" w:rsidRPr="00EC659C" w:rsidRDefault="00C10A4F" w:rsidP="0068691E">
      <w:pPr>
        <w:tabs>
          <w:tab w:val="left" w:pos="360"/>
        </w:tabs>
        <w:rPr>
          <w:noProof/>
          <w:sz w:val="22"/>
          <w:szCs w:val="22"/>
          <w:lang w:val="en-GB"/>
        </w:rPr>
      </w:pPr>
    </w:p>
    <w:p w14:paraId="115E214E" w14:textId="77777777" w:rsidR="00D4107A" w:rsidRPr="00EC659C" w:rsidRDefault="00D4107A" w:rsidP="0068691E">
      <w:pPr>
        <w:tabs>
          <w:tab w:val="left" w:pos="360"/>
        </w:tabs>
        <w:rPr>
          <w:noProof/>
          <w:sz w:val="22"/>
          <w:szCs w:val="22"/>
          <w:lang w:val="en-GB"/>
        </w:rPr>
      </w:pPr>
    </w:p>
    <w:p w14:paraId="6330799C"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6.</w:t>
      </w:r>
      <w:r w:rsidRPr="00EC659C">
        <w:rPr>
          <w:b/>
          <w:noProof/>
          <w:sz w:val="22"/>
          <w:szCs w:val="22"/>
          <w:lang w:val="en-GB"/>
        </w:rPr>
        <w:tab/>
        <w:t xml:space="preserve">SPECIAL WARNING THAT THE MEDICINAL PRODUCT MUST BE STORED OUT OF THE </w:t>
      </w:r>
      <w:r w:rsidR="006F0E1F" w:rsidRPr="00EC659C">
        <w:rPr>
          <w:b/>
          <w:noProof/>
          <w:sz w:val="22"/>
          <w:szCs w:val="22"/>
          <w:lang w:val="en-GB"/>
        </w:rPr>
        <w:t xml:space="preserve">SIGHT AND </w:t>
      </w:r>
      <w:r w:rsidRPr="00EC659C">
        <w:rPr>
          <w:b/>
          <w:noProof/>
          <w:sz w:val="22"/>
          <w:szCs w:val="22"/>
          <w:lang w:val="en-GB"/>
        </w:rPr>
        <w:t>REACH OF CHILDREN</w:t>
      </w:r>
    </w:p>
    <w:p w14:paraId="55B6526D" w14:textId="77777777" w:rsidR="00C10A4F" w:rsidRPr="00EC659C" w:rsidRDefault="00C10A4F" w:rsidP="0068691E">
      <w:pPr>
        <w:tabs>
          <w:tab w:val="left" w:pos="360"/>
        </w:tabs>
        <w:rPr>
          <w:noProof/>
          <w:sz w:val="22"/>
          <w:szCs w:val="22"/>
          <w:lang w:val="en-GB"/>
        </w:rPr>
      </w:pPr>
    </w:p>
    <w:p w14:paraId="4E8509FF" w14:textId="77777777" w:rsidR="00C10A4F" w:rsidRPr="00EC659C" w:rsidRDefault="00C10A4F" w:rsidP="0068691E">
      <w:pPr>
        <w:tabs>
          <w:tab w:val="left" w:pos="360"/>
        </w:tabs>
        <w:outlineLvl w:val="0"/>
        <w:rPr>
          <w:noProof/>
          <w:sz w:val="22"/>
          <w:szCs w:val="22"/>
          <w:lang w:val="en-GB"/>
        </w:rPr>
      </w:pPr>
      <w:r w:rsidRPr="00EC659C">
        <w:rPr>
          <w:noProof/>
          <w:sz w:val="22"/>
          <w:szCs w:val="22"/>
          <w:lang w:val="en-GB"/>
        </w:rPr>
        <w:t xml:space="preserve">Keep out of the </w:t>
      </w:r>
      <w:r w:rsidR="00E25EE7" w:rsidRPr="00EC659C">
        <w:rPr>
          <w:noProof/>
          <w:sz w:val="22"/>
          <w:szCs w:val="22"/>
          <w:lang w:val="en-GB"/>
        </w:rPr>
        <w:t xml:space="preserve">sight </w:t>
      </w:r>
      <w:r w:rsidRPr="00EC659C">
        <w:rPr>
          <w:noProof/>
          <w:sz w:val="22"/>
          <w:szCs w:val="22"/>
          <w:lang w:val="en-GB"/>
        </w:rPr>
        <w:t xml:space="preserve">and </w:t>
      </w:r>
      <w:r w:rsidR="00E25EE7" w:rsidRPr="00EC659C">
        <w:rPr>
          <w:noProof/>
          <w:sz w:val="22"/>
          <w:szCs w:val="22"/>
          <w:lang w:val="en-GB"/>
        </w:rPr>
        <w:t xml:space="preserve">reach </w:t>
      </w:r>
      <w:r w:rsidRPr="00EC659C">
        <w:rPr>
          <w:noProof/>
          <w:sz w:val="22"/>
          <w:szCs w:val="22"/>
          <w:lang w:val="en-GB"/>
        </w:rPr>
        <w:t>of children.</w:t>
      </w:r>
    </w:p>
    <w:p w14:paraId="60DD52C7" w14:textId="77777777" w:rsidR="00C10A4F" w:rsidRPr="00EC659C" w:rsidRDefault="00C10A4F" w:rsidP="0068691E">
      <w:pPr>
        <w:tabs>
          <w:tab w:val="left" w:pos="360"/>
        </w:tabs>
        <w:rPr>
          <w:noProof/>
          <w:sz w:val="22"/>
          <w:szCs w:val="22"/>
          <w:lang w:val="en-GB"/>
        </w:rPr>
      </w:pPr>
    </w:p>
    <w:p w14:paraId="25BD7FA6" w14:textId="77777777" w:rsidR="00D4107A" w:rsidRPr="00EC659C" w:rsidRDefault="00D4107A" w:rsidP="0068691E">
      <w:pPr>
        <w:tabs>
          <w:tab w:val="left" w:pos="360"/>
        </w:tabs>
        <w:rPr>
          <w:noProof/>
          <w:sz w:val="22"/>
          <w:szCs w:val="22"/>
          <w:lang w:val="en-GB"/>
        </w:rPr>
      </w:pPr>
    </w:p>
    <w:p w14:paraId="71D6D799"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7.</w:t>
      </w:r>
      <w:r w:rsidRPr="00EC659C">
        <w:rPr>
          <w:b/>
          <w:noProof/>
          <w:sz w:val="22"/>
          <w:szCs w:val="22"/>
          <w:lang w:val="en-GB"/>
        </w:rPr>
        <w:tab/>
        <w:t>OTHER SPECIAL WARNING(S), IF NECESSARY</w:t>
      </w:r>
    </w:p>
    <w:p w14:paraId="5A19EFAF" w14:textId="77777777" w:rsidR="00C10A4F" w:rsidRPr="00EC659C" w:rsidRDefault="00C10A4F" w:rsidP="0068691E">
      <w:pPr>
        <w:tabs>
          <w:tab w:val="left" w:pos="360"/>
        </w:tabs>
        <w:rPr>
          <w:noProof/>
          <w:sz w:val="22"/>
          <w:szCs w:val="22"/>
          <w:lang w:val="en-GB"/>
        </w:rPr>
      </w:pPr>
    </w:p>
    <w:p w14:paraId="300CE404"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Cytotoxic.</w:t>
      </w:r>
    </w:p>
    <w:p w14:paraId="79944651" w14:textId="77777777" w:rsidR="00C10A4F" w:rsidRPr="00EC659C" w:rsidRDefault="00C10A4F" w:rsidP="0068691E">
      <w:pPr>
        <w:tabs>
          <w:tab w:val="left" w:pos="360"/>
        </w:tabs>
        <w:rPr>
          <w:noProof/>
          <w:sz w:val="22"/>
          <w:szCs w:val="22"/>
          <w:lang w:val="en-GB"/>
        </w:rPr>
      </w:pPr>
    </w:p>
    <w:p w14:paraId="485A7B99" w14:textId="77777777" w:rsidR="00D4107A" w:rsidRPr="00EC659C" w:rsidRDefault="00D4107A" w:rsidP="0068691E">
      <w:pPr>
        <w:tabs>
          <w:tab w:val="left" w:pos="360"/>
        </w:tabs>
        <w:rPr>
          <w:noProof/>
          <w:sz w:val="22"/>
          <w:szCs w:val="22"/>
          <w:lang w:val="en-GB"/>
        </w:rPr>
      </w:pPr>
    </w:p>
    <w:p w14:paraId="52448542"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8.</w:t>
      </w:r>
      <w:r w:rsidRPr="00EC659C">
        <w:rPr>
          <w:b/>
          <w:noProof/>
          <w:sz w:val="22"/>
          <w:szCs w:val="22"/>
          <w:lang w:val="en-GB"/>
        </w:rPr>
        <w:tab/>
        <w:t>EXPIRY DATE</w:t>
      </w:r>
    </w:p>
    <w:p w14:paraId="29B9054D" w14:textId="77777777" w:rsidR="00C10A4F" w:rsidRPr="00EC659C" w:rsidRDefault="00C10A4F" w:rsidP="0068691E">
      <w:pPr>
        <w:tabs>
          <w:tab w:val="left" w:pos="360"/>
        </w:tabs>
        <w:rPr>
          <w:noProof/>
          <w:sz w:val="22"/>
          <w:szCs w:val="22"/>
          <w:lang w:val="en-GB"/>
        </w:rPr>
      </w:pPr>
    </w:p>
    <w:p w14:paraId="3A0D2A06"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EXP</w:t>
      </w:r>
    </w:p>
    <w:p w14:paraId="2611F3DC" w14:textId="73BCFDF8" w:rsidR="00C10A4F" w:rsidRPr="00EC659C" w:rsidRDefault="00C10A4F" w:rsidP="0068691E">
      <w:pPr>
        <w:tabs>
          <w:tab w:val="left" w:pos="360"/>
        </w:tabs>
        <w:rPr>
          <w:noProof/>
          <w:sz w:val="22"/>
          <w:szCs w:val="22"/>
          <w:lang w:val="en-GB"/>
        </w:rPr>
      </w:pPr>
      <w:r w:rsidRPr="00EC659C">
        <w:rPr>
          <w:noProof/>
          <w:sz w:val="22"/>
          <w:szCs w:val="22"/>
          <w:lang w:val="en-GB"/>
        </w:rPr>
        <w:t>After reconstitution, use within 8</w:t>
      </w:r>
      <w:r w:rsidR="00220E36">
        <w:rPr>
          <w:noProof/>
          <w:sz w:val="22"/>
          <w:szCs w:val="22"/>
          <w:lang w:val="en-GB"/>
        </w:rPr>
        <w:t>0</w:t>
      </w:r>
      <w:r w:rsidR="00A542DC" w:rsidRPr="00EC659C">
        <w:rPr>
          <w:noProof/>
          <w:sz w:val="22"/>
          <w:szCs w:val="22"/>
          <w:lang w:val="en-GB"/>
        </w:rPr>
        <w:t> </w:t>
      </w:r>
      <w:r w:rsidRPr="00EC659C">
        <w:rPr>
          <w:noProof/>
          <w:sz w:val="22"/>
          <w:szCs w:val="22"/>
          <w:lang w:val="en-GB"/>
        </w:rPr>
        <w:t>hours when stored in a refrigerator.</w:t>
      </w:r>
    </w:p>
    <w:p w14:paraId="19C503EF" w14:textId="493E385E" w:rsidR="00C10A4F" w:rsidRPr="00EC659C" w:rsidRDefault="00C10A4F" w:rsidP="0068691E">
      <w:pPr>
        <w:tabs>
          <w:tab w:val="left" w:pos="360"/>
        </w:tabs>
        <w:rPr>
          <w:noProof/>
          <w:sz w:val="22"/>
          <w:szCs w:val="22"/>
          <w:lang w:val="en-GB"/>
        </w:rPr>
      </w:pPr>
      <w:r w:rsidRPr="00EC659C">
        <w:rPr>
          <w:noProof/>
          <w:sz w:val="22"/>
          <w:szCs w:val="22"/>
          <w:lang w:val="en-GB"/>
        </w:rPr>
        <w:t xml:space="preserve">After dilution, use within </w:t>
      </w:r>
      <w:r w:rsidR="00220E36">
        <w:rPr>
          <w:noProof/>
          <w:sz w:val="22"/>
          <w:szCs w:val="22"/>
          <w:lang w:val="en-GB"/>
        </w:rPr>
        <w:t>48</w:t>
      </w:r>
      <w:r w:rsidR="00220E36" w:rsidRPr="00EC659C">
        <w:rPr>
          <w:noProof/>
          <w:sz w:val="22"/>
          <w:szCs w:val="22"/>
          <w:lang w:val="en-GB"/>
        </w:rPr>
        <w:t> </w:t>
      </w:r>
      <w:r w:rsidRPr="00EC659C">
        <w:rPr>
          <w:noProof/>
          <w:sz w:val="22"/>
          <w:szCs w:val="22"/>
          <w:lang w:val="en-GB"/>
        </w:rPr>
        <w:t>hours when stored in a refrigerator.</w:t>
      </w:r>
    </w:p>
    <w:p w14:paraId="3634A677" w14:textId="77777777" w:rsidR="00C10A4F" w:rsidRPr="00EC659C" w:rsidRDefault="00C10A4F" w:rsidP="0068691E">
      <w:pPr>
        <w:tabs>
          <w:tab w:val="left" w:pos="360"/>
        </w:tabs>
        <w:rPr>
          <w:noProof/>
          <w:sz w:val="22"/>
          <w:szCs w:val="22"/>
          <w:lang w:val="en-GB"/>
        </w:rPr>
      </w:pPr>
    </w:p>
    <w:p w14:paraId="1CE2F761" w14:textId="77777777" w:rsidR="00D4107A" w:rsidRPr="00EC659C" w:rsidRDefault="00D4107A" w:rsidP="0068691E">
      <w:pPr>
        <w:tabs>
          <w:tab w:val="left" w:pos="360"/>
        </w:tabs>
        <w:rPr>
          <w:noProof/>
          <w:sz w:val="22"/>
          <w:szCs w:val="22"/>
          <w:lang w:val="en-GB"/>
        </w:rPr>
      </w:pPr>
    </w:p>
    <w:p w14:paraId="4A38F70A"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noProof/>
          <w:sz w:val="22"/>
          <w:szCs w:val="22"/>
          <w:lang w:val="en-GB"/>
        </w:rPr>
        <w:t xml:space="preserve"> </w:t>
      </w:r>
      <w:r w:rsidRPr="00EC659C">
        <w:rPr>
          <w:b/>
          <w:noProof/>
          <w:sz w:val="22"/>
          <w:szCs w:val="22"/>
          <w:lang w:val="en-GB"/>
        </w:rPr>
        <w:t>9.</w:t>
      </w:r>
      <w:r w:rsidRPr="00EC659C">
        <w:rPr>
          <w:b/>
          <w:noProof/>
          <w:sz w:val="22"/>
          <w:szCs w:val="22"/>
          <w:lang w:val="en-GB"/>
        </w:rPr>
        <w:tab/>
        <w:t>SPECIAL STORAGE CONDITIONS</w:t>
      </w:r>
    </w:p>
    <w:p w14:paraId="066A1A52" w14:textId="77777777" w:rsidR="00C10A4F" w:rsidRPr="00EC659C" w:rsidRDefault="00C10A4F" w:rsidP="0068691E">
      <w:pPr>
        <w:tabs>
          <w:tab w:val="left" w:pos="360"/>
        </w:tabs>
        <w:rPr>
          <w:noProof/>
          <w:sz w:val="22"/>
          <w:szCs w:val="22"/>
          <w:lang w:val="en-GB"/>
        </w:rPr>
      </w:pPr>
    </w:p>
    <w:p w14:paraId="2F806D8B"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Store and transport refrigerated (2°C-</w:t>
      </w:r>
      <w:smartTag w:uri="urn:schemas-microsoft-com:office:smarttags" w:element="metricconverter">
        <w:smartTagPr>
          <w:attr w:name="ProductID" w:val="8ﾰC"/>
        </w:smartTagPr>
        <w:r w:rsidRPr="00EC659C">
          <w:rPr>
            <w:noProof/>
            <w:sz w:val="22"/>
            <w:szCs w:val="22"/>
            <w:lang w:val="en-GB"/>
          </w:rPr>
          <w:t>8°C</w:t>
        </w:r>
      </w:smartTag>
      <w:r w:rsidRPr="00EC659C">
        <w:rPr>
          <w:noProof/>
          <w:sz w:val="22"/>
          <w:szCs w:val="22"/>
          <w:lang w:val="en-GB"/>
        </w:rPr>
        <w:t>). Do not freeze.</w:t>
      </w:r>
    </w:p>
    <w:p w14:paraId="6CF73859" w14:textId="77777777" w:rsidR="00C10A4F" w:rsidRPr="00EC659C" w:rsidRDefault="00C10A4F" w:rsidP="0068691E">
      <w:pPr>
        <w:tabs>
          <w:tab w:val="left" w:pos="360"/>
        </w:tabs>
        <w:rPr>
          <w:noProof/>
          <w:sz w:val="22"/>
          <w:szCs w:val="22"/>
          <w:lang w:val="en-GB"/>
        </w:rPr>
      </w:pPr>
    </w:p>
    <w:p w14:paraId="633999C7" w14:textId="77777777" w:rsidR="00D4107A" w:rsidRPr="00EC659C" w:rsidRDefault="00D4107A" w:rsidP="0068691E">
      <w:pPr>
        <w:tabs>
          <w:tab w:val="left" w:pos="360"/>
        </w:tabs>
        <w:rPr>
          <w:noProof/>
          <w:sz w:val="22"/>
          <w:szCs w:val="22"/>
          <w:lang w:val="en-GB"/>
        </w:rPr>
      </w:pPr>
    </w:p>
    <w:p w14:paraId="33CD536A"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lastRenderedPageBreak/>
        <w:t>10.</w:t>
      </w:r>
      <w:r w:rsidRPr="00EC659C">
        <w:rPr>
          <w:b/>
          <w:noProof/>
          <w:sz w:val="22"/>
          <w:szCs w:val="22"/>
          <w:lang w:val="en-GB"/>
        </w:rPr>
        <w:tab/>
        <w:t>SPECIAL PRECAUTIONS FOR DISPOSAL OF UNUSED MEDICINAL PRODUCTS OR WASTE MATERIALS DERIVED FROM SUCH MEDICINAL PRODUCTS, IF APPROPRIATE</w:t>
      </w:r>
    </w:p>
    <w:p w14:paraId="6705E777" w14:textId="77777777" w:rsidR="00C10A4F" w:rsidRPr="00EC659C" w:rsidRDefault="00C10A4F" w:rsidP="0068691E">
      <w:pPr>
        <w:tabs>
          <w:tab w:val="left" w:pos="360"/>
        </w:tabs>
        <w:rPr>
          <w:noProof/>
          <w:sz w:val="22"/>
          <w:szCs w:val="22"/>
          <w:lang w:val="en-GB"/>
        </w:rPr>
      </w:pPr>
    </w:p>
    <w:p w14:paraId="688DB7E4"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Any unused product or waste material should be disposed of in accordance with local requirements.</w:t>
      </w:r>
    </w:p>
    <w:p w14:paraId="1FD482BE" w14:textId="77777777" w:rsidR="00C10A4F" w:rsidRPr="00EC659C" w:rsidRDefault="00C10A4F" w:rsidP="0068691E">
      <w:pPr>
        <w:tabs>
          <w:tab w:val="left" w:pos="360"/>
        </w:tabs>
        <w:rPr>
          <w:noProof/>
          <w:sz w:val="22"/>
          <w:szCs w:val="22"/>
          <w:lang w:val="en-GB"/>
        </w:rPr>
      </w:pPr>
    </w:p>
    <w:p w14:paraId="36A86F7E" w14:textId="77777777" w:rsidR="00D4107A" w:rsidRPr="00EC659C" w:rsidRDefault="00D4107A" w:rsidP="0068691E">
      <w:pPr>
        <w:tabs>
          <w:tab w:val="left" w:pos="360"/>
        </w:tabs>
        <w:rPr>
          <w:noProof/>
          <w:sz w:val="22"/>
          <w:szCs w:val="22"/>
          <w:lang w:val="en-GB"/>
        </w:rPr>
      </w:pPr>
    </w:p>
    <w:p w14:paraId="76C9FEA6"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11.</w:t>
      </w:r>
      <w:r w:rsidRPr="00EC659C">
        <w:rPr>
          <w:b/>
          <w:noProof/>
          <w:sz w:val="22"/>
          <w:szCs w:val="22"/>
          <w:lang w:val="en-GB"/>
        </w:rPr>
        <w:tab/>
        <w:t>NAME AND ADDRESS OF THE MARKETING AUTHORISATION HOLDER</w:t>
      </w:r>
    </w:p>
    <w:p w14:paraId="3E3B2A41" w14:textId="77777777" w:rsidR="00C10A4F" w:rsidRPr="00EC659C" w:rsidRDefault="00C10A4F" w:rsidP="0068691E">
      <w:pPr>
        <w:tabs>
          <w:tab w:val="left" w:pos="360"/>
        </w:tabs>
        <w:rPr>
          <w:noProof/>
          <w:sz w:val="22"/>
          <w:szCs w:val="22"/>
          <w:lang w:val="en-GB"/>
        </w:rPr>
      </w:pPr>
    </w:p>
    <w:p w14:paraId="7ED0D481" w14:textId="77777777" w:rsidR="00C10A4F" w:rsidRPr="00EC659C" w:rsidRDefault="00C10A4F" w:rsidP="0068691E">
      <w:pPr>
        <w:tabs>
          <w:tab w:val="left" w:pos="360"/>
        </w:tabs>
        <w:rPr>
          <w:noProof/>
          <w:sz w:val="22"/>
          <w:szCs w:val="22"/>
          <w:lang w:val="it-IT"/>
        </w:rPr>
      </w:pPr>
      <w:r w:rsidRPr="00EC659C">
        <w:rPr>
          <w:noProof/>
          <w:sz w:val="22"/>
          <w:szCs w:val="22"/>
          <w:lang w:val="it-IT"/>
        </w:rPr>
        <w:t>ADIENNE S.r.l.</w:t>
      </w:r>
      <w:r w:rsidR="00DC0042" w:rsidRPr="00EC659C">
        <w:rPr>
          <w:noProof/>
          <w:sz w:val="22"/>
          <w:szCs w:val="22"/>
          <w:lang w:val="it-IT"/>
        </w:rPr>
        <w:t xml:space="preserve"> S.U.</w:t>
      </w:r>
    </w:p>
    <w:p w14:paraId="2C755159" w14:textId="77777777" w:rsidR="00E00CBF" w:rsidRPr="00EC659C" w:rsidRDefault="00E00CBF" w:rsidP="0068691E">
      <w:pPr>
        <w:tabs>
          <w:tab w:val="left" w:pos="360"/>
        </w:tabs>
        <w:rPr>
          <w:noProof/>
          <w:sz w:val="22"/>
          <w:szCs w:val="22"/>
          <w:lang w:val="it-IT"/>
        </w:rPr>
      </w:pPr>
      <w:r w:rsidRPr="00EC659C">
        <w:rPr>
          <w:noProof/>
          <w:sz w:val="22"/>
          <w:szCs w:val="22"/>
          <w:lang w:val="it-IT"/>
        </w:rPr>
        <w:t>Via Galileo Galilei, 19</w:t>
      </w:r>
    </w:p>
    <w:p w14:paraId="2BBEA02B" w14:textId="77777777" w:rsidR="00C10A4F" w:rsidRPr="00EC659C" w:rsidRDefault="003424C2" w:rsidP="0068691E">
      <w:pPr>
        <w:tabs>
          <w:tab w:val="left" w:pos="360"/>
        </w:tabs>
        <w:rPr>
          <w:noProof/>
          <w:sz w:val="22"/>
          <w:szCs w:val="22"/>
          <w:lang w:val="it-IT"/>
        </w:rPr>
      </w:pPr>
      <w:r w:rsidRPr="00EC659C">
        <w:rPr>
          <w:noProof/>
          <w:sz w:val="22"/>
          <w:szCs w:val="22"/>
          <w:lang w:val="it-IT"/>
        </w:rPr>
        <w:t>20867 Caponago (MB)</w:t>
      </w:r>
      <w:r w:rsidR="004842A7" w:rsidRPr="00EC659C">
        <w:rPr>
          <w:noProof/>
          <w:sz w:val="22"/>
          <w:szCs w:val="22"/>
          <w:lang w:val="it-IT"/>
        </w:rPr>
        <w:t xml:space="preserve"> </w:t>
      </w:r>
      <w:r w:rsidR="00C10A4F" w:rsidRPr="00EC659C">
        <w:rPr>
          <w:noProof/>
          <w:sz w:val="22"/>
          <w:szCs w:val="22"/>
          <w:lang w:val="it-IT"/>
        </w:rPr>
        <w:t>Italy</w:t>
      </w:r>
    </w:p>
    <w:p w14:paraId="4B136D7C" w14:textId="77777777" w:rsidR="00C10A4F" w:rsidRPr="00EC659C" w:rsidRDefault="00C10A4F" w:rsidP="0068691E">
      <w:pPr>
        <w:tabs>
          <w:tab w:val="left" w:pos="360"/>
        </w:tabs>
        <w:rPr>
          <w:noProof/>
          <w:sz w:val="22"/>
          <w:szCs w:val="22"/>
          <w:lang w:val="en-GB"/>
        </w:rPr>
      </w:pPr>
      <w:r w:rsidRPr="00EC659C">
        <w:rPr>
          <w:noProof/>
          <w:sz w:val="22"/>
          <w:szCs w:val="22"/>
          <w:lang w:val="en-GB"/>
        </w:rPr>
        <w:t>adienne@adienne.com</w:t>
      </w:r>
    </w:p>
    <w:p w14:paraId="435BFC0C" w14:textId="77777777" w:rsidR="00C10A4F" w:rsidRPr="00EC659C" w:rsidRDefault="00C10A4F" w:rsidP="0068691E">
      <w:pPr>
        <w:tabs>
          <w:tab w:val="left" w:pos="360"/>
        </w:tabs>
        <w:rPr>
          <w:noProof/>
          <w:sz w:val="22"/>
          <w:szCs w:val="22"/>
          <w:lang w:val="en-GB"/>
        </w:rPr>
      </w:pPr>
    </w:p>
    <w:p w14:paraId="3AE13592" w14:textId="77777777" w:rsidR="00D4107A" w:rsidRPr="00EC659C" w:rsidRDefault="00D4107A" w:rsidP="0068691E">
      <w:pPr>
        <w:tabs>
          <w:tab w:val="left" w:pos="360"/>
        </w:tabs>
        <w:rPr>
          <w:noProof/>
          <w:sz w:val="22"/>
          <w:szCs w:val="22"/>
          <w:lang w:val="en-GB"/>
        </w:rPr>
      </w:pPr>
    </w:p>
    <w:p w14:paraId="6CD0FA61"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12.</w:t>
      </w:r>
      <w:r w:rsidRPr="00EC659C">
        <w:rPr>
          <w:b/>
          <w:noProof/>
          <w:sz w:val="22"/>
          <w:szCs w:val="22"/>
          <w:lang w:val="en-GB"/>
        </w:rPr>
        <w:tab/>
        <w:t xml:space="preserve">MARKETING AUTHORISATION NUMBER(S) </w:t>
      </w:r>
    </w:p>
    <w:p w14:paraId="28223B00" w14:textId="77777777" w:rsidR="00C10A4F" w:rsidRPr="00EC659C" w:rsidRDefault="00C10A4F" w:rsidP="0068691E">
      <w:pPr>
        <w:tabs>
          <w:tab w:val="left" w:pos="360"/>
        </w:tabs>
        <w:rPr>
          <w:noProof/>
          <w:sz w:val="22"/>
          <w:szCs w:val="22"/>
          <w:lang w:val="en-GB"/>
        </w:rPr>
      </w:pPr>
    </w:p>
    <w:p w14:paraId="443E27DF" w14:textId="77777777" w:rsidR="007C6C15" w:rsidRPr="00EC659C" w:rsidRDefault="005A75CF" w:rsidP="0068691E">
      <w:pPr>
        <w:pStyle w:val="Paragrafo"/>
        <w:tabs>
          <w:tab w:val="left" w:pos="360"/>
        </w:tabs>
        <w:ind w:left="0" w:firstLine="0"/>
        <w:jc w:val="left"/>
        <w:outlineLvl w:val="0"/>
        <w:rPr>
          <w:b w:val="0"/>
          <w:bCs/>
          <w:sz w:val="22"/>
          <w:szCs w:val="22"/>
          <w:lang w:val="en-US"/>
        </w:rPr>
      </w:pPr>
      <w:r w:rsidRPr="00EC659C">
        <w:rPr>
          <w:b w:val="0"/>
          <w:bCs/>
          <w:sz w:val="22"/>
          <w:szCs w:val="22"/>
          <w:lang w:val="en-US"/>
        </w:rPr>
        <w:t>EU/1/10/622/002</w:t>
      </w:r>
    </w:p>
    <w:p w14:paraId="1F8C6AAF" w14:textId="77777777" w:rsidR="00C10A4F" w:rsidRPr="00EC659C" w:rsidRDefault="00C10A4F" w:rsidP="0068691E">
      <w:pPr>
        <w:tabs>
          <w:tab w:val="left" w:pos="360"/>
        </w:tabs>
        <w:rPr>
          <w:noProof/>
          <w:sz w:val="22"/>
          <w:szCs w:val="22"/>
          <w:lang w:val="en-GB"/>
        </w:rPr>
      </w:pPr>
    </w:p>
    <w:p w14:paraId="68E578CA" w14:textId="77777777" w:rsidR="005A75CF" w:rsidRPr="00EC659C" w:rsidRDefault="005A75CF" w:rsidP="0068691E">
      <w:pPr>
        <w:tabs>
          <w:tab w:val="left" w:pos="360"/>
        </w:tabs>
        <w:rPr>
          <w:noProof/>
          <w:sz w:val="22"/>
          <w:szCs w:val="22"/>
          <w:lang w:val="en-GB"/>
        </w:rPr>
      </w:pPr>
    </w:p>
    <w:p w14:paraId="4657C695"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13.</w:t>
      </w:r>
      <w:r w:rsidRPr="00EC659C">
        <w:rPr>
          <w:b/>
          <w:noProof/>
          <w:sz w:val="22"/>
          <w:szCs w:val="22"/>
          <w:lang w:val="en-GB"/>
        </w:rPr>
        <w:tab/>
        <w:t>BATCH NUMBER</w:t>
      </w:r>
    </w:p>
    <w:p w14:paraId="306A1CDE" w14:textId="77777777" w:rsidR="00C10A4F" w:rsidRPr="00EC659C" w:rsidRDefault="00C10A4F" w:rsidP="0068691E">
      <w:pPr>
        <w:tabs>
          <w:tab w:val="left" w:pos="360"/>
        </w:tabs>
        <w:rPr>
          <w:noProof/>
          <w:sz w:val="22"/>
          <w:szCs w:val="22"/>
          <w:lang w:val="en-GB"/>
        </w:rPr>
      </w:pPr>
    </w:p>
    <w:p w14:paraId="71E24936" w14:textId="77777777" w:rsidR="007C6C15" w:rsidRPr="00EC659C" w:rsidRDefault="00C10A4F" w:rsidP="0068691E">
      <w:pPr>
        <w:tabs>
          <w:tab w:val="left" w:pos="360"/>
        </w:tabs>
        <w:outlineLvl w:val="0"/>
        <w:rPr>
          <w:noProof/>
          <w:sz w:val="22"/>
          <w:szCs w:val="22"/>
          <w:lang w:val="en-GB"/>
        </w:rPr>
      </w:pPr>
      <w:smartTag w:uri="urn:schemas-microsoft-com:office:smarttags" w:element="place">
        <w:r w:rsidRPr="00EC659C">
          <w:rPr>
            <w:noProof/>
            <w:sz w:val="22"/>
            <w:szCs w:val="22"/>
            <w:lang w:val="en-GB"/>
          </w:rPr>
          <w:t>Lot</w:t>
        </w:r>
      </w:smartTag>
    </w:p>
    <w:p w14:paraId="111F9149" w14:textId="77777777" w:rsidR="00C10A4F" w:rsidRPr="00EC659C" w:rsidRDefault="00C10A4F" w:rsidP="0068691E">
      <w:pPr>
        <w:tabs>
          <w:tab w:val="left" w:pos="360"/>
        </w:tabs>
        <w:rPr>
          <w:noProof/>
          <w:sz w:val="22"/>
          <w:szCs w:val="22"/>
          <w:lang w:val="en-GB"/>
        </w:rPr>
      </w:pPr>
    </w:p>
    <w:p w14:paraId="031549F5" w14:textId="77777777" w:rsidR="00D4107A" w:rsidRPr="00EC659C" w:rsidRDefault="00D4107A" w:rsidP="0068691E">
      <w:pPr>
        <w:tabs>
          <w:tab w:val="left" w:pos="360"/>
        </w:tabs>
        <w:rPr>
          <w:noProof/>
          <w:sz w:val="22"/>
          <w:szCs w:val="22"/>
          <w:lang w:val="en-GB"/>
        </w:rPr>
      </w:pPr>
    </w:p>
    <w:p w14:paraId="62C2E477"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14.</w:t>
      </w:r>
      <w:r w:rsidRPr="00EC659C">
        <w:rPr>
          <w:b/>
          <w:noProof/>
          <w:sz w:val="22"/>
          <w:szCs w:val="22"/>
          <w:lang w:val="en-GB"/>
        </w:rPr>
        <w:tab/>
        <w:t>GENERAL CLASSIFICATION FOR SUPPLY</w:t>
      </w:r>
    </w:p>
    <w:p w14:paraId="69C3865E" w14:textId="77777777" w:rsidR="00C10A4F" w:rsidRPr="00EC659C" w:rsidRDefault="00C10A4F" w:rsidP="0068691E">
      <w:pPr>
        <w:tabs>
          <w:tab w:val="left" w:pos="360"/>
        </w:tabs>
        <w:rPr>
          <w:noProof/>
          <w:sz w:val="22"/>
          <w:szCs w:val="22"/>
          <w:lang w:val="en-GB"/>
        </w:rPr>
      </w:pPr>
    </w:p>
    <w:p w14:paraId="0D06AC87"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Medicinal product subject to medical prescription.</w:t>
      </w:r>
    </w:p>
    <w:p w14:paraId="54156B7E" w14:textId="77777777" w:rsidR="00C10A4F" w:rsidRPr="00EC659C" w:rsidRDefault="00C10A4F" w:rsidP="0068691E">
      <w:pPr>
        <w:tabs>
          <w:tab w:val="left" w:pos="360"/>
        </w:tabs>
        <w:rPr>
          <w:noProof/>
          <w:sz w:val="22"/>
          <w:szCs w:val="22"/>
          <w:lang w:val="en-GB"/>
        </w:rPr>
      </w:pPr>
    </w:p>
    <w:p w14:paraId="54C9A04E" w14:textId="77777777" w:rsidR="00D4107A" w:rsidRPr="00EC659C" w:rsidRDefault="00D4107A" w:rsidP="0068691E">
      <w:pPr>
        <w:tabs>
          <w:tab w:val="left" w:pos="360"/>
        </w:tabs>
        <w:rPr>
          <w:noProof/>
          <w:sz w:val="22"/>
          <w:szCs w:val="22"/>
          <w:lang w:val="en-GB"/>
        </w:rPr>
      </w:pPr>
    </w:p>
    <w:p w14:paraId="5617C0E1"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15.</w:t>
      </w:r>
      <w:r w:rsidRPr="00EC659C">
        <w:rPr>
          <w:b/>
          <w:noProof/>
          <w:sz w:val="22"/>
          <w:szCs w:val="22"/>
          <w:lang w:val="en-GB"/>
        </w:rPr>
        <w:tab/>
        <w:t>INSTRUCTIONS ON USE</w:t>
      </w:r>
    </w:p>
    <w:p w14:paraId="684F4AD5" w14:textId="77777777" w:rsidR="00C10A4F" w:rsidRPr="00EC659C" w:rsidRDefault="00C10A4F" w:rsidP="0068691E">
      <w:pPr>
        <w:tabs>
          <w:tab w:val="left" w:pos="360"/>
        </w:tabs>
        <w:rPr>
          <w:noProof/>
          <w:sz w:val="22"/>
          <w:szCs w:val="22"/>
          <w:lang w:val="en-GB"/>
        </w:rPr>
      </w:pPr>
    </w:p>
    <w:p w14:paraId="44F6B814" w14:textId="77777777" w:rsidR="00C10A4F" w:rsidRPr="00EC659C" w:rsidRDefault="00C10A4F" w:rsidP="0068691E">
      <w:pPr>
        <w:tabs>
          <w:tab w:val="left" w:pos="360"/>
        </w:tabs>
        <w:rPr>
          <w:noProof/>
          <w:sz w:val="22"/>
          <w:szCs w:val="22"/>
          <w:lang w:val="en-GB"/>
        </w:rPr>
      </w:pPr>
    </w:p>
    <w:p w14:paraId="4800A3EB"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r w:rsidRPr="00EC659C">
        <w:rPr>
          <w:b/>
          <w:noProof/>
          <w:sz w:val="22"/>
          <w:szCs w:val="22"/>
          <w:lang w:val="en-GB"/>
        </w:rPr>
        <w:t>16.</w:t>
      </w:r>
      <w:r w:rsidRPr="00EC659C">
        <w:rPr>
          <w:b/>
          <w:noProof/>
          <w:sz w:val="22"/>
          <w:szCs w:val="22"/>
          <w:lang w:val="en-GB"/>
        </w:rPr>
        <w:tab/>
        <w:t>INFORMATION IN BRAILLE</w:t>
      </w:r>
    </w:p>
    <w:p w14:paraId="5B9D413E" w14:textId="77777777" w:rsidR="00C10A4F" w:rsidRPr="00EC659C" w:rsidRDefault="00C10A4F" w:rsidP="0068691E">
      <w:pPr>
        <w:tabs>
          <w:tab w:val="left" w:pos="360"/>
        </w:tabs>
        <w:rPr>
          <w:b/>
          <w:noProof/>
          <w:sz w:val="22"/>
          <w:szCs w:val="22"/>
          <w:lang w:val="en-GB"/>
        </w:rPr>
      </w:pPr>
    </w:p>
    <w:p w14:paraId="3ADCBD51"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TEPADINA 100 mg</w:t>
      </w:r>
    </w:p>
    <w:p w14:paraId="4157A571" w14:textId="77777777" w:rsidR="006E6309" w:rsidRPr="00EC659C" w:rsidRDefault="006E6309" w:rsidP="0068691E">
      <w:pPr>
        <w:rPr>
          <w:noProof/>
          <w:szCs w:val="22"/>
          <w:shd w:val="clear" w:color="auto" w:fill="CCCCCC"/>
        </w:rPr>
      </w:pPr>
    </w:p>
    <w:p w14:paraId="5A72B1CC" w14:textId="77777777" w:rsidR="006E6309" w:rsidRPr="00EC659C" w:rsidRDefault="006E6309" w:rsidP="0068691E">
      <w:pPr>
        <w:pBdr>
          <w:top w:val="single" w:sz="4" w:space="1" w:color="auto"/>
          <w:left w:val="single" w:sz="4" w:space="4" w:color="auto"/>
          <w:bottom w:val="single" w:sz="4" w:space="0" w:color="auto"/>
          <w:right w:val="single" w:sz="4" w:space="4" w:color="auto"/>
        </w:pBdr>
        <w:rPr>
          <w:i/>
          <w:noProof/>
          <w:sz w:val="22"/>
          <w:szCs w:val="22"/>
        </w:rPr>
      </w:pPr>
      <w:r w:rsidRPr="00EC659C">
        <w:rPr>
          <w:b/>
          <w:noProof/>
          <w:sz w:val="22"/>
          <w:szCs w:val="22"/>
        </w:rPr>
        <w:t>17.</w:t>
      </w:r>
      <w:r w:rsidRPr="00EC659C">
        <w:rPr>
          <w:b/>
          <w:noProof/>
          <w:sz w:val="22"/>
          <w:szCs w:val="22"/>
        </w:rPr>
        <w:tab/>
        <w:t>UNIQUE IDENTIFIER – 2D BARCODE</w:t>
      </w:r>
    </w:p>
    <w:p w14:paraId="7D1BBF77" w14:textId="77777777" w:rsidR="006E6309" w:rsidRPr="00EC659C" w:rsidRDefault="006E6309" w:rsidP="0068691E">
      <w:pPr>
        <w:rPr>
          <w:noProof/>
          <w:sz w:val="22"/>
          <w:szCs w:val="22"/>
        </w:rPr>
      </w:pPr>
    </w:p>
    <w:p w14:paraId="2C8D28B3" w14:textId="77777777" w:rsidR="006E6309" w:rsidRPr="00EC659C" w:rsidRDefault="006E6309" w:rsidP="0068691E">
      <w:pPr>
        <w:rPr>
          <w:noProof/>
          <w:sz w:val="22"/>
          <w:szCs w:val="22"/>
          <w:shd w:val="clear" w:color="auto" w:fill="CCCCCC"/>
        </w:rPr>
      </w:pPr>
      <w:r w:rsidRPr="00EC659C">
        <w:rPr>
          <w:noProof/>
          <w:sz w:val="22"/>
          <w:szCs w:val="22"/>
        </w:rPr>
        <w:t xml:space="preserve">2D barcode carrying </w:t>
      </w:r>
      <w:r w:rsidR="00F458E5" w:rsidRPr="00EC659C">
        <w:rPr>
          <w:noProof/>
          <w:sz w:val="22"/>
          <w:szCs w:val="22"/>
        </w:rPr>
        <w:t>the unique identifier included.</w:t>
      </w:r>
    </w:p>
    <w:p w14:paraId="3E5F273B" w14:textId="77777777" w:rsidR="006E6309" w:rsidRPr="00EC659C" w:rsidRDefault="006E6309" w:rsidP="0068691E">
      <w:pPr>
        <w:rPr>
          <w:noProof/>
          <w:sz w:val="22"/>
          <w:szCs w:val="22"/>
          <w:shd w:val="clear" w:color="auto" w:fill="CCCCCC"/>
        </w:rPr>
      </w:pPr>
    </w:p>
    <w:p w14:paraId="6370D1DB" w14:textId="77777777" w:rsidR="006E6309" w:rsidRPr="00EC659C" w:rsidRDefault="006E6309" w:rsidP="0068691E">
      <w:pPr>
        <w:rPr>
          <w:noProof/>
          <w:sz w:val="22"/>
          <w:szCs w:val="22"/>
        </w:rPr>
      </w:pPr>
    </w:p>
    <w:p w14:paraId="7A2FAD13" w14:textId="77777777" w:rsidR="006E6309" w:rsidRPr="00EC659C" w:rsidRDefault="006E6309" w:rsidP="0068691E">
      <w:pPr>
        <w:pBdr>
          <w:top w:val="single" w:sz="4" w:space="1" w:color="auto"/>
          <w:left w:val="single" w:sz="4" w:space="4" w:color="auto"/>
          <w:bottom w:val="single" w:sz="4" w:space="0" w:color="auto"/>
          <w:right w:val="single" w:sz="4" w:space="4" w:color="auto"/>
        </w:pBdr>
        <w:rPr>
          <w:i/>
          <w:noProof/>
          <w:sz w:val="22"/>
          <w:szCs w:val="22"/>
        </w:rPr>
      </w:pPr>
      <w:r w:rsidRPr="00EC659C">
        <w:rPr>
          <w:b/>
          <w:noProof/>
          <w:sz w:val="22"/>
          <w:szCs w:val="22"/>
        </w:rPr>
        <w:t>18.</w:t>
      </w:r>
      <w:r w:rsidRPr="00EC659C">
        <w:rPr>
          <w:b/>
          <w:noProof/>
          <w:sz w:val="22"/>
          <w:szCs w:val="22"/>
        </w:rPr>
        <w:tab/>
        <w:t>UNIQUE IDENTIFIER - HUMAN READABLE DATA</w:t>
      </w:r>
    </w:p>
    <w:p w14:paraId="120FAF09" w14:textId="77777777" w:rsidR="006E6309" w:rsidRPr="00EC659C" w:rsidRDefault="006E6309" w:rsidP="0068691E">
      <w:pPr>
        <w:rPr>
          <w:noProof/>
          <w:sz w:val="22"/>
          <w:szCs w:val="22"/>
        </w:rPr>
      </w:pPr>
    </w:p>
    <w:p w14:paraId="7EBAACEE" w14:textId="77777777" w:rsidR="006E6309" w:rsidRPr="00EC659C" w:rsidRDefault="006E6309" w:rsidP="0068691E">
      <w:pPr>
        <w:rPr>
          <w:sz w:val="22"/>
          <w:szCs w:val="22"/>
        </w:rPr>
      </w:pPr>
      <w:r w:rsidRPr="00EC659C">
        <w:rPr>
          <w:sz w:val="22"/>
          <w:szCs w:val="22"/>
        </w:rPr>
        <w:t>PC</w:t>
      </w:r>
    </w:p>
    <w:p w14:paraId="5A891D4C" w14:textId="77777777" w:rsidR="006E6309" w:rsidRPr="00EC659C" w:rsidRDefault="006E6309" w:rsidP="0068691E">
      <w:pPr>
        <w:rPr>
          <w:sz w:val="22"/>
          <w:szCs w:val="22"/>
        </w:rPr>
      </w:pPr>
      <w:r w:rsidRPr="00EC659C">
        <w:rPr>
          <w:sz w:val="22"/>
          <w:szCs w:val="22"/>
        </w:rPr>
        <w:t xml:space="preserve">SN </w:t>
      </w:r>
    </w:p>
    <w:p w14:paraId="5935C9BE" w14:textId="77777777" w:rsidR="006E6309" w:rsidRPr="00EC659C" w:rsidRDefault="006E6309" w:rsidP="0068691E">
      <w:pPr>
        <w:rPr>
          <w:sz w:val="22"/>
          <w:szCs w:val="22"/>
        </w:rPr>
      </w:pPr>
      <w:r w:rsidRPr="00EC659C">
        <w:rPr>
          <w:sz w:val="22"/>
          <w:szCs w:val="22"/>
        </w:rPr>
        <w:t>NN</w:t>
      </w:r>
    </w:p>
    <w:p w14:paraId="7F8975C1" w14:textId="77777777" w:rsidR="006E6309" w:rsidRPr="00EC659C" w:rsidRDefault="006E6309" w:rsidP="0068691E">
      <w:pPr>
        <w:rPr>
          <w:noProof/>
          <w:sz w:val="22"/>
          <w:szCs w:val="22"/>
          <w:shd w:val="clear" w:color="auto" w:fill="CCCCCC"/>
        </w:rPr>
      </w:pPr>
    </w:p>
    <w:p w14:paraId="5777775B" w14:textId="77777777" w:rsidR="00C10A4F" w:rsidRPr="00EC659C" w:rsidRDefault="006E6309" w:rsidP="0068691E">
      <w:pPr>
        <w:tabs>
          <w:tab w:val="left" w:pos="360"/>
        </w:tabs>
        <w:rPr>
          <w:sz w:val="22"/>
          <w:szCs w:val="22"/>
          <w:lang w:val="en-GB"/>
        </w:rPr>
      </w:pPr>
      <w:r w:rsidRPr="00EC659C">
        <w:rPr>
          <w:noProof/>
          <w:szCs w:val="22"/>
          <w:shd w:val="clear" w:color="auto" w:fill="CCCCCC"/>
        </w:rPr>
        <w:br w:type="page"/>
      </w:r>
    </w:p>
    <w:p w14:paraId="1D2ABCD8" w14:textId="77777777" w:rsidR="007C6C15"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lastRenderedPageBreak/>
        <w:t>MINIMUM PARTICULARS TO APPEAR ON SMALL IMMEDIATE PACKAGING UNITS</w:t>
      </w:r>
    </w:p>
    <w:p w14:paraId="0B9B7BB2"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rPr>
          <w:b/>
          <w:noProof/>
          <w:sz w:val="22"/>
          <w:szCs w:val="22"/>
          <w:lang w:val="en-GB"/>
        </w:rPr>
      </w:pPr>
    </w:p>
    <w:p w14:paraId="66E50B3E" w14:textId="77777777" w:rsidR="007C6C15"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VIAL</w:t>
      </w:r>
    </w:p>
    <w:p w14:paraId="7BED3079" w14:textId="77777777" w:rsidR="00C10A4F" w:rsidRPr="00EC659C" w:rsidRDefault="00C10A4F" w:rsidP="007C52F6">
      <w:pPr>
        <w:pBdr>
          <w:top w:val="single" w:sz="4" w:space="1" w:color="auto"/>
          <w:left w:val="single" w:sz="4" w:space="4" w:color="auto"/>
          <w:bottom w:val="single" w:sz="4" w:space="1" w:color="auto"/>
          <w:right w:val="single" w:sz="4" w:space="4" w:color="auto"/>
        </w:pBdr>
        <w:tabs>
          <w:tab w:val="left" w:pos="360"/>
        </w:tabs>
        <w:outlineLvl w:val="0"/>
        <w:rPr>
          <w:noProof/>
          <w:sz w:val="22"/>
          <w:szCs w:val="22"/>
          <w:lang w:val="en-GB"/>
        </w:rPr>
      </w:pPr>
    </w:p>
    <w:p w14:paraId="556981D3" w14:textId="77777777" w:rsidR="00C10A4F" w:rsidRPr="00EC659C" w:rsidRDefault="00C10A4F" w:rsidP="0068691E">
      <w:pPr>
        <w:tabs>
          <w:tab w:val="left" w:pos="360"/>
        </w:tabs>
        <w:rPr>
          <w:noProof/>
          <w:sz w:val="22"/>
          <w:szCs w:val="22"/>
          <w:lang w:val="en-GB"/>
        </w:rPr>
      </w:pPr>
    </w:p>
    <w:p w14:paraId="4BA65CD5" w14:textId="77777777" w:rsidR="00A542DC" w:rsidRPr="00EC659C" w:rsidRDefault="00A542DC" w:rsidP="0068691E">
      <w:pPr>
        <w:tabs>
          <w:tab w:val="left" w:pos="360"/>
        </w:tabs>
        <w:rPr>
          <w:noProof/>
          <w:sz w:val="22"/>
          <w:szCs w:val="22"/>
          <w:lang w:val="en-GB"/>
        </w:rPr>
      </w:pPr>
    </w:p>
    <w:p w14:paraId="484447C5"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1.</w:t>
      </w:r>
      <w:r w:rsidRPr="00EC659C">
        <w:rPr>
          <w:b/>
          <w:noProof/>
          <w:sz w:val="22"/>
          <w:szCs w:val="22"/>
          <w:lang w:val="en-GB"/>
        </w:rPr>
        <w:tab/>
        <w:t>NAME OF THE MEDICINAL PRODUCT AND ROUTE(S) OF ADMINISTRATION</w:t>
      </w:r>
    </w:p>
    <w:p w14:paraId="7E823C16" w14:textId="77777777" w:rsidR="00C10A4F" w:rsidRPr="00EC659C" w:rsidRDefault="00C10A4F" w:rsidP="0068691E">
      <w:pPr>
        <w:tabs>
          <w:tab w:val="left" w:pos="360"/>
        </w:tabs>
        <w:rPr>
          <w:noProof/>
          <w:sz w:val="22"/>
          <w:szCs w:val="22"/>
          <w:lang w:val="en-GB"/>
        </w:rPr>
      </w:pPr>
    </w:p>
    <w:p w14:paraId="65480AEE" w14:textId="77777777" w:rsidR="007C6C15" w:rsidRPr="00EC659C" w:rsidRDefault="00C10A4F" w:rsidP="0068691E">
      <w:pPr>
        <w:pStyle w:val="Testo"/>
        <w:tabs>
          <w:tab w:val="left" w:pos="360"/>
        </w:tabs>
        <w:ind w:left="0"/>
        <w:jc w:val="left"/>
        <w:outlineLvl w:val="0"/>
        <w:rPr>
          <w:sz w:val="22"/>
          <w:szCs w:val="22"/>
          <w:lang w:val="en-GB"/>
        </w:rPr>
      </w:pPr>
      <w:r w:rsidRPr="00EC659C">
        <w:rPr>
          <w:sz w:val="22"/>
          <w:szCs w:val="22"/>
          <w:lang w:val="en-GB"/>
        </w:rPr>
        <w:t>TEPADINA 100 mg powder for concentrate for solution for infusion</w:t>
      </w:r>
    </w:p>
    <w:p w14:paraId="17D83EE1" w14:textId="77777777" w:rsidR="00C10A4F" w:rsidRPr="00EC659C" w:rsidRDefault="00802952" w:rsidP="0068691E">
      <w:pPr>
        <w:tabs>
          <w:tab w:val="left" w:pos="360"/>
        </w:tabs>
        <w:rPr>
          <w:sz w:val="22"/>
          <w:szCs w:val="22"/>
          <w:lang w:val="en-GB"/>
        </w:rPr>
      </w:pPr>
      <w:r w:rsidRPr="00EC659C">
        <w:rPr>
          <w:sz w:val="22"/>
          <w:szCs w:val="22"/>
          <w:lang w:val="en-GB"/>
        </w:rPr>
        <w:t>t</w:t>
      </w:r>
      <w:r w:rsidR="00C10A4F" w:rsidRPr="00EC659C">
        <w:rPr>
          <w:sz w:val="22"/>
          <w:szCs w:val="22"/>
          <w:lang w:val="en-GB"/>
        </w:rPr>
        <w:t>hiotepa</w:t>
      </w:r>
    </w:p>
    <w:p w14:paraId="5DF0FF39" w14:textId="77777777" w:rsidR="00C10A4F" w:rsidRPr="00EC659C" w:rsidRDefault="00C10A4F" w:rsidP="0068691E">
      <w:pPr>
        <w:tabs>
          <w:tab w:val="left" w:pos="360"/>
        </w:tabs>
        <w:rPr>
          <w:sz w:val="22"/>
          <w:szCs w:val="22"/>
          <w:lang w:val="en-GB"/>
        </w:rPr>
      </w:pPr>
      <w:r w:rsidRPr="00EC659C">
        <w:rPr>
          <w:sz w:val="22"/>
          <w:szCs w:val="22"/>
          <w:lang w:val="en-GB"/>
        </w:rPr>
        <w:t>Intravenous use</w:t>
      </w:r>
    </w:p>
    <w:p w14:paraId="017C2479" w14:textId="77777777" w:rsidR="00C10A4F" w:rsidRPr="00EC659C" w:rsidRDefault="00C10A4F" w:rsidP="0068691E">
      <w:pPr>
        <w:tabs>
          <w:tab w:val="left" w:pos="360"/>
        </w:tabs>
        <w:rPr>
          <w:noProof/>
          <w:sz w:val="22"/>
          <w:szCs w:val="22"/>
          <w:lang w:val="en-GB"/>
        </w:rPr>
      </w:pPr>
    </w:p>
    <w:p w14:paraId="128FE59D" w14:textId="77777777" w:rsidR="00C10A4F" w:rsidRPr="00EC659C" w:rsidRDefault="00C10A4F" w:rsidP="0068691E">
      <w:pPr>
        <w:tabs>
          <w:tab w:val="left" w:pos="360"/>
        </w:tabs>
        <w:rPr>
          <w:noProof/>
          <w:sz w:val="22"/>
          <w:szCs w:val="22"/>
          <w:lang w:val="en-GB"/>
        </w:rPr>
      </w:pPr>
    </w:p>
    <w:p w14:paraId="35687F98"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2.</w:t>
      </w:r>
      <w:r w:rsidRPr="00EC659C">
        <w:rPr>
          <w:b/>
          <w:noProof/>
          <w:sz w:val="22"/>
          <w:szCs w:val="22"/>
          <w:lang w:val="en-GB"/>
        </w:rPr>
        <w:tab/>
        <w:t>METHOD OF ADMINISTRATION</w:t>
      </w:r>
    </w:p>
    <w:p w14:paraId="04F3BB1C" w14:textId="77777777" w:rsidR="00C10A4F" w:rsidRPr="00EC659C" w:rsidRDefault="00C10A4F" w:rsidP="0068691E">
      <w:pPr>
        <w:tabs>
          <w:tab w:val="left" w:pos="360"/>
        </w:tabs>
        <w:rPr>
          <w:noProof/>
          <w:sz w:val="22"/>
          <w:szCs w:val="22"/>
          <w:lang w:val="en-GB"/>
        </w:rPr>
      </w:pPr>
    </w:p>
    <w:p w14:paraId="155DC48A"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Read the package leaflet before use.</w:t>
      </w:r>
    </w:p>
    <w:p w14:paraId="4949B1C8" w14:textId="77777777" w:rsidR="00C10A4F" w:rsidRPr="00EC659C" w:rsidRDefault="00C10A4F" w:rsidP="0068691E">
      <w:pPr>
        <w:tabs>
          <w:tab w:val="left" w:pos="360"/>
        </w:tabs>
        <w:rPr>
          <w:noProof/>
          <w:sz w:val="22"/>
          <w:szCs w:val="22"/>
          <w:lang w:val="en-GB"/>
        </w:rPr>
      </w:pPr>
    </w:p>
    <w:p w14:paraId="2B3622B8" w14:textId="77777777" w:rsidR="00D4107A" w:rsidRPr="00EC659C" w:rsidRDefault="00D4107A" w:rsidP="0068691E">
      <w:pPr>
        <w:tabs>
          <w:tab w:val="left" w:pos="360"/>
        </w:tabs>
        <w:rPr>
          <w:noProof/>
          <w:sz w:val="22"/>
          <w:szCs w:val="22"/>
          <w:lang w:val="en-GB"/>
        </w:rPr>
      </w:pPr>
    </w:p>
    <w:p w14:paraId="56DEB73F"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3.</w:t>
      </w:r>
      <w:r w:rsidRPr="00EC659C">
        <w:rPr>
          <w:b/>
          <w:noProof/>
          <w:sz w:val="22"/>
          <w:szCs w:val="22"/>
          <w:lang w:val="en-GB"/>
        </w:rPr>
        <w:tab/>
        <w:t>EXPIRY DATE</w:t>
      </w:r>
    </w:p>
    <w:p w14:paraId="3928D3E3" w14:textId="77777777" w:rsidR="00C10A4F" w:rsidRPr="00EC659C" w:rsidRDefault="00C10A4F" w:rsidP="0068691E">
      <w:pPr>
        <w:tabs>
          <w:tab w:val="left" w:pos="360"/>
        </w:tabs>
        <w:rPr>
          <w:noProof/>
          <w:sz w:val="22"/>
          <w:szCs w:val="22"/>
          <w:lang w:val="en-GB"/>
        </w:rPr>
      </w:pPr>
    </w:p>
    <w:p w14:paraId="6E5589CC" w14:textId="77777777" w:rsidR="007C6C15" w:rsidRPr="00EC659C" w:rsidRDefault="00C10A4F" w:rsidP="0068691E">
      <w:pPr>
        <w:tabs>
          <w:tab w:val="left" w:pos="360"/>
        </w:tabs>
        <w:outlineLvl w:val="0"/>
        <w:rPr>
          <w:noProof/>
          <w:sz w:val="22"/>
          <w:szCs w:val="22"/>
          <w:lang w:val="en-GB"/>
        </w:rPr>
      </w:pPr>
      <w:r w:rsidRPr="00EC659C">
        <w:rPr>
          <w:noProof/>
          <w:sz w:val="22"/>
          <w:szCs w:val="22"/>
          <w:lang w:val="en-GB"/>
        </w:rPr>
        <w:t xml:space="preserve">EXP </w:t>
      </w:r>
    </w:p>
    <w:p w14:paraId="62944B3F" w14:textId="77777777" w:rsidR="00C10A4F" w:rsidRPr="00EC659C" w:rsidRDefault="00C10A4F" w:rsidP="0068691E">
      <w:pPr>
        <w:tabs>
          <w:tab w:val="left" w:pos="360"/>
        </w:tabs>
        <w:rPr>
          <w:noProof/>
          <w:sz w:val="22"/>
          <w:szCs w:val="22"/>
          <w:lang w:val="en-GB"/>
        </w:rPr>
      </w:pPr>
    </w:p>
    <w:p w14:paraId="6E179EB4" w14:textId="77777777" w:rsidR="00D4107A" w:rsidRPr="00EC659C" w:rsidRDefault="00D4107A" w:rsidP="0068691E">
      <w:pPr>
        <w:tabs>
          <w:tab w:val="left" w:pos="360"/>
        </w:tabs>
        <w:rPr>
          <w:noProof/>
          <w:sz w:val="22"/>
          <w:szCs w:val="22"/>
          <w:lang w:val="en-GB"/>
        </w:rPr>
      </w:pPr>
    </w:p>
    <w:p w14:paraId="1B305209"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4.</w:t>
      </w:r>
      <w:r w:rsidRPr="00EC659C">
        <w:rPr>
          <w:b/>
          <w:noProof/>
          <w:sz w:val="22"/>
          <w:szCs w:val="22"/>
          <w:lang w:val="en-GB"/>
        </w:rPr>
        <w:tab/>
        <w:t>BATCH NUMBER</w:t>
      </w:r>
    </w:p>
    <w:p w14:paraId="27C7D373" w14:textId="77777777" w:rsidR="00C10A4F" w:rsidRPr="00EC659C" w:rsidRDefault="00C10A4F" w:rsidP="0068691E">
      <w:pPr>
        <w:tabs>
          <w:tab w:val="left" w:pos="360"/>
        </w:tabs>
        <w:ind w:right="113"/>
        <w:rPr>
          <w:noProof/>
          <w:sz w:val="22"/>
          <w:szCs w:val="22"/>
          <w:lang w:val="en-GB"/>
        </w:rPr>
      </w:pPr>
    </w:p>
    <w:p w14:paraId="3807B4C0" w14:textId="77777777" w:rsidR="007C6C15" w:rsidRPr="00EC659C" w:rsidRDefault="00C10A4F" w:rsidP="0068691E">
      <w:pPr>
        <w:tabs>
          <w:tab w:val="left" w:pos="360"/>
        </w:tabs>
        <w:ind w:right="113"/>
        <w:outlineLvl w:val="0"/>
        <w:rPr>
          <w:noProof/>
          <w:sz w:val="22"/>
          <w:szCs w:val="22"/>
          <w:lang w:val="en-GB"/>
        </w:rPr>
      </w:pPr>
      <w:smartTag w:uri="urn:schemas-microsoft-com:office:smarttags" w:element="place">
        <w:r w:rsidRPr="00EC659C">
          <w:rPr>
            <w:noProof/>
            <w:sz w:val="22"/>
            <w:szCs w:val="22"/>
            <w:lang w:val="en-GB"/>
          </w:rPr>
          <w:t>Lot</w:t>
        </w:r>
      </w:smartTag>
    </w:p>
    <w:p w14:paraId="1AADF8A7" w14:textId="77777777" w:rsidR="00C10A4F" w:rsidRPr="00EC659C" w:rsidRDefault="00C10A4F" w:rsidP="0068691E">
      <w:pPr>
        <w:tabs>
          <w:tab w:val="left" w:pos="360"/>
        </w:tabs>
        <w:ind w:right="113"/>
        <w:rPr>
          <w:noProof/>
          <w:sz w:val="22"/>
          <w:szCs w:val="22"/>
          <w:lang w:val="en-GB"/>
        </w:rPr>
      </w:pPr>
    </w:p>
    <w:p w14:paraId="1F28DC69" w14:textId="77777777" w:rsidR="00D4107A" w:rsidRPr="00EC659C" w:rsidRDefault="00D4107A" w:rsidP="0068691E">
      <w:pPr>
        <w:tabs>
          <w:tab w:val="left" w:pos="360"/>
        </w:tabs>
        <w:ind w:right="113"/>
        <w:rPr>
          <w:noProof/>
          <w:sz w:val="22"/>
          <w:szCs w:val="22"/>
          <w:lang w:val="en-GB"/>
        </w:rPr>
      </w:pPr>
    </w:p>
    <w:p w14:paraId="7D9C7564"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5.</w:t>
      </w:r>
      <w:r w:rsidRPr="00EC659C">
        <w:rPr>
          <w:b/>
          <w:noProof/>
          <w:sz w:val="22"/>
          <w:szCs w:val="22"/>
          <w:lang w:val="en-GB"/>
        </w:rPr>
        <w:tab/>
        <w:t>CONTENTS BY WEIGHT, BY VOLUME OR BY UNIT</w:t>
      </w:r>
    </w:p>
    <w:p w14:paraId="765087F1" w14:textId="77777777" w:rsidR="00C10A4F" w:rsidRPr="00EC659C" w:rsidRDefault="00C10A4F" w:rsidP="0068691E">
      <w:pPr>
        <w:tabs>
          <w:tab w:val="left" w:pos="360"/>
        </w:tabs>
        <w:ind w:right="113"/>
        <w:rPr>
          <w:noProof/>
          <w:sz w:val="22"/>
          <w:szCs w:val="22"/>
          <w:lang w:val="en-GB"/>
        </w:rPr>
      </w:pPr>
    </w:p>
    <w:p w14:paraId="0A7C2A41" w14:textId="77777777" w:rsidR="00C10A4F" w:rsidRPr="00EC659C" w:rsidRDefault="00C10A4F" w:rsidP="0068691E">
      <w:pPr>
        <w:tabs>
          <w:tab w:val="left" w:pos="360"/>
        </w:tabs>
        <w:ind w:right="113"/>
        <w:rPr>
          <w:noProof/>
          <w:sz w:val="22"/>
          <w:szCs w:val="22"/>
          <w:lang w:val="en-GB"/>
        </w:rPr>
      </w:pPr>
      <w:r w:rsidRPr="00EC659C">
        <w:rPr>
          <w:noProof/>
          <w:sz w:val="22"/>
          <w:szCs w:val="22"/>
          <w:lang w:val="en-GB"/>
        </w:rPr>
        <w:t xml:space="preserve">100 mg </w:t>
      </w:r>
    </w:p>
    <w:p w14:paraId="586DC346" w14:textId="77777777" w:rsidR="00C10A4F" w:rsidRPr="00EC659C" w:rsidRDefault="00C10A4F" w:rsidP="0068691E">
      <w:pPr>
        <w:tabs>
          <w:tab w:val="left" w:pos="360"/>
        </w:tabs>
        <w:ind w:right="113"/>
        <w:rPr>
          <w:noProof/>
          <w:sz w:val="22"/>
          <w:szCs w:val="22"/>
          <w:lang w:val="en-GB"/>
        </w:rPr>
      </w:pPr>
    </w:p>
    <w:p w14:paraId="05E92F19" w14:textId="77777777" w:rsidR="00D4107A" w:rsidRPr="00EC659C" w:rsidRDefault="00D4107A" w:rsidP="0068691E">
      <w:pPr>
        <w:tabs>
          <w:tab w:val="left" w:pos="360"/>
        </w:tabs>
        <w:ind w:right="113"/>
        <w:rPr>
          <w:noProof/>
          <w:sz w:val="22"/>
          <w:szCs w:val="22"/>
          <w:lang w:val="en-GB"/>
        </w:rPr>
      </w:pPr>
    </w:p>
    <w:p w14:paraId="5DC07D50" w14:textId="77777777" w:rsidR="00C10A4F" w:rsidRPr="00EC659C" w:rsidRDefault="00C10A4F" w:rsidP="0068691E">
      <w:pPr>
        <w:pBdr>
          <w:top w:val="single" w:sz="4" w:space="1" w:color="auto"/>
          <w:left w:val="single" w:sz="4" w:space="4" w:color="auto"/>
          <w:bottom w:val="single" w:sz="4" w:space="1" w:color="auto"/>
          <w:right w:val="single" w:sz="4" w:space="4" w:color="auto"/>
        </w:pBdr>
        <w:tabs>
          <w:tab w:val="left" w:pos="360"/>
        </w:tabs>
        <w:outlineLvl w:val="0"/>
        <w:rPr>
          <w:b/>
          <w:noProof/>
          <w:sz w:val="22"/>
          <w:szCs w:val="22"/>
          <w:lang w:val="en-GB"/>
        </w:rPr>
      </w:pPr>
      <w:r w:rsidRPr="00EC659C">
        <w:rPr>
          <w:b/>
          <w:noProof/>
          <w:sz w:val="22"/>
          <w:szCs w:val="22"/>
          <w:lang w:val="en-GB"/>
        </w:rPr>
        <w:t>6.</w:t>
      </w:r>
      <w:r w:rsidRPr="00EC659C">
        <w:rPr>
          <w:b/>
          <w:noProof/>
          <w:sz w:val="22"/>
          <w:szCs w:val="22"/>
          <w:lang w:val="en-GB"/>
        </w:rPr>
        <w:tab/>
        <w:t>OTHER</w:t>
      </w:r>
    </w:p>
    <w:p w14:paraId="3C945ED9" w14:textId="77777777" w:rsidR="00C10A4F" w:rsidRPr="00EC659C" w:rsidRDefault="00C10A4F" w:rsidP="0068691E">
      <w:pPr>
        <w:tabs>
          <w:tab w:val="left" w:pos="360"/>
        </w:tabs>
        <w:rPr>
          <w:noProof/>
          <w:sz w:val="22"/>
          <w:szCs w:val="22"/>
          <w:lang w:val="en-GB"/>
        </w:rPr>
      </w:pPr>
    </w:p>
    <w:p w14:paraId="23077D2E" w14:textId="77777777" w:rsidR="007C6C15" w:rsidRPr="00EC659C" w:rsidRDefault="00C10A4F" w:rsidP="0068691E">
      <w:pPr>
        <w:tabs>
          <w:tab w:val="left" w:pos="360"/>
        </w:tabs>
        <w:outlineLvl w:val="0"/>
        <w:rPr>
          <w:noProof/>
          <w:sz w:val="22"/>
          <w:szCs w:val="22"/>
        </w:rPr>
      </w:pPr>
      <w:r w:rsidRPr="00EC659C">
        <w:rPr>
          <w:noProof/>
          <w:sz w:val="22"/>
          <w:szCs w:val="22"/>
        </w:rPr>
        <w:t>ADIENNE S.r.l.</w:t>
      </w:r>
      <w:r w:rsidR="00DC0042" w:rsidRPr="00EC659C">
        <w:rPr>
          <w:noProof/>
          <w:sz w:val="22"/>
          <w:szCs w:val="22"/>
        </w:rPr>
        <w:t xml:space="preserve"> S.U.</w:t>
      </w:r>
    </w:p>
    <w:p w14:paraId="715A1916" w14:textId="77777777" w:rsidR="00C10A4F" w:rsidRPr="00EC659C" w:rsidRDefault="00C10A4F" w:rsidP="0068691E">
      <w:pPr>
        <w:tabs>
          <w:tab w:val="left" w:pos="360"/>
        </w:tabs>
        <w:rPr>
          <w:sz w:val="22"/>
          <w:szCs w:val="22"/>
        </w:rPr>
      </w:pPr>
    </w:p>
    <w:p w14:paraId="288156DB" w14:textId="77777777" w:rsidR="00C10A4F" w:rsidRPr="00EC659C" w:rsidRDefault="00C10A4F" w:rsidP="0068691E">
      <w:pPr>
        <w:tabs>
          <w:tab w:val="left" w:pos="360"/>
        </w:tabs>
        <w:rPr>
          <w:sz w:val="22"/>
          <w:szCs w:val="22"/>
        </w:rPr>
      </w:pPr>
    </w:p>
    <w:p w14:paraId="04EDDEC3" w14:textId="77777777" w:rsidR="00C10A4F" w:rsidRPr="00EC659C" w:rsidRDefault="00C10A4F" w:rsidP="0068691E">
      <w:pPr>
        <w:tabs>
          <w:tab w:val="left" w:pos="360"/>
        </w:tabs>
        <w:rPr>
          <w:sz w:val="22"/>
          <w:szCs w:val="22"/>
        </w:rPr>
      </w:pPr>
    </w:p>
    <w:p w14:paraId="34879218" w14:textId="77777777" w:rsidR="00C10A4F" w:rsidRPr="00EC659C" w:rsidRDefault="00C10A4F" w:rsidP="0068691E">
      <w:pPr>
        <w:tabs>
          <w:tab w:val="left" w:pos="360"/>
        </w:tabs>
        <w:rPr>
          <w:sz w:val="22"/>
          <w:szCs w:val="22"/>
        </w:rPr>
      </w:pPr>
    </w:p>
    <w:p w14:paraId="4FFC5F7C" w14:textId="77777777" w:rsidR="00C10A4F" w:rsidRPr="00EC659C" w:rsidRDefault="00C10A4F" w:rsidP="0068691E">
      <w:pPr>
        <w:tabs>
          <w:tab w:val="left" w:pos="360"/>
        </w:tabs>
        <w:rPr>
          <w:sz w:val="22"/>
          <w:szCs w:val="22"/>
        </w:rPr>
      </w:pPr>
    </w:p>
    <w:p w14:paraId="1FE7FDCD" w14:textId="77777777" w:rsidR="00C10A4F" w:rsidRPr="00EC659C" w:rsidRDefault="00C10A4F" w:rsidP="0068691E">
      <w:pPr>
        <w:tabs>
          <w:tab w:val="left" w:pos="360"/>
        </w:tabs>
        <w:rPr>
          <w:sz w:val="22"/>
          <w:szCs w:val="22"/>
        </w:rPr>
      </w:pPr>
    </w:p>
    <w:p w14:paraId="22006E93" w14:textId="77777777" w:rsidR="00C10A4F" w:rsidRPr="00EC659C" w:rsidRDefault="00C10A4F" w:rsidP="0068691E">
      <w:pPr>
        <w:tabs>
          <w:tab w:val="left" w:pos="360"/>
        </w:tabs>
        <w:rPr>
          <w:sz w:val="22"/>
          <w:szCs w:val="22"/>
        </w:rPr>
      </w:pPr>
    </w:p>
    <w:p w14:paraId="059ED3B9" w14:textId="77777777" w:rsidR="00C10A4F" w:rsidRPr="00EC659C" w:rsidRDefault="00C10A4F" w:rsidP="0068691E">
      <w:pPr>
        <w:tabs>
          <w:tab w:val="left" w:pos="360"/>
        </w:tabs>
        <w:rPr>
          <w:sz w:val="22"/>
          <w:szCs w:val="22"/>
        </w:rPr>
      </w:pPr>
    </w:p>
    <w:p w14:paraId="392D1D46" w14:textId="77777777" w:rsidR="00C10A4F" w:rsidRPr="00EC659C" w:rsidRDefault="00C10A4F" w:rsidP="0068691E">
      <w:pPr>
        <w:tabs>
          <w:tab w:val="left" w:pos="360"/>
        </w:tabs>
        <w:rPr>
          <w:sz w:val="22"/>
          <w:szCs w:val="22"/>
        </w:rPr>
      </w:pPr>
    </w:p>
    <w:p w14:paraId="12C8E1B2" w14:textId="77777777" w:rsidR="00C10A4F" w:rsidRPr="00EC659C" w:rsidRDefault="00C10A4F" w:rsidP="0068691E">
      <w:pPr>
        <w:tabs>
          <w:tab w:val="left" w:pos="360"/>
        </w:tabs>
        <w:rPr>
          <w:sz w:val="22"/>
          <w:szCs w:val="22"/>
        </w:rPr>
      </w:pPr>
    </w:p>
    <w:p w14:paraId="3F872648" w14:textId="77777777" w:rsidR="00C10A4F" w:rsidRPr="00EC659C" w:rsidRDefault="00C10A4F" w:rsidP="0068691E">
      <w:pPr>
        <w:tabs>
          <w:tab w:val="left" w:pos="360"/>
        </w:tabs>
        <w:rPr>
          <w:sz w:val="22"/>
          <w:szCs w:val="22"/>
        </w:rPr>
      </w:pPr>
    </w:p>
    <w:p w14:paraId="3ED46FF9" w14:textId="77777777" w:rsidR="00C10A4F" w:rsidRPr="00EC659C" w:rsidRDefault="00C10A4F" w:rsidP="0068691E">
      <w:pPr>
        <w:tabs>
          <w:tab w:val="left" w:pos="360"/>
        </w:tabs>
        <w:rPr>
          <w:sz w:val="22"/>
          <w:szCs w:val="22"/>
        </w:rPr>
      </w:pPr>
    </w:p>
    <w:p w14:paraId="76D878CC" w14:textId="77777777" w:rsidR="00C10A4F" w:rsidRPr="00EC659C" w:rsidRDefault="00C10A4F" w:rsidP="0068691E">
      <w:pPr>
        <w:tabs>
          <w:tab w:val="left" w:pos="360"/>
        </w:tabs>
        <w:rPr>
          <w:sz w:val="22"/>
          <w:szCs w:val="22"/>
        </w:rPr>
      </w:pPr>
    </w:p>
    <w:p w14:paraId="699F260A" w14:textId="77777777" w:rsidR="00C10A4F" w:rsidRPr="00EC659C" w:rsidRDefault="00C10A4F" w:rsidP="0068691E">
      <w:pPr>
        <w:tabs>
          <w:tab w:val="left" w:pos="360"/>
        </w:tabs>
        <w:rPr>
          <w:sz w:val="22"/>
          <w:szCs w:val="22"/>
        </w:rPr>
      </w:pPr>
    </w:p>
    <w:p w14:paraId="19833842" w14:textId="77777777" w:rsidR="00C10A4F" w:rsidRPr="00EC659C" w:rsidRDefault="00C10A4F" w:rsidP="0068691E">
      <w:pPr>
        <w:tabs>
          <w:tab w:val="left" w:pos="360"/>
        </w:tabs>
        <w:rPr>
          <w:sz w:val="22"/>
          <w:szCs w:val="22"/>
        </w:rPr>
      </w:pPr>
    </w:p>
    <w:p w14:paraId="38D62C87" w14:textId="303F3915" w:rsidR="000860AB" w:rsidRPr="00EC659C" w:rsidRDefault="000860AB" w:rsidP="000860AB">
      <w:pPr>
        <w:rPr>
          <w:sz w:val="22"/>
          <w:szCs w:val="22"/>
        </w:rPr>
      </w:pPr>
      <w:r>
        <w:rPr>
          <w:sz w:val="22"/>
          <w:szCs w:val="22"/>
        </w:rPr>
        <w:br w:type="page"/>
      </w:r>
    </w:p>
    <w:p w14:paraId="0B7710D0" w14:textId="77777777" w:rsidR="000860AB" w:rsidRPr="00EC659C" w:rsidRDefault="000860AB" w:rsidP="000860AB">
      <w:pPr>
        <w:tabs>
          <w:tab w:val="left" w:pos="360"/>
        </w:tabs>
        <w:rPr>
          <w:sz w:val="22"/>
          <w:szCs w:val="22"/>
        </w:rPr>
      </w:pPr>
    </w:p>
    <w:p w14:paraId="71CC9FE6" w14:textId="77777777" w:rsidR="000860AB" w:rsidRPr="00EC659C" w:rsidRDefault="000860AB" w:rsidP="000860AB">
      <w:pPr>
        <w:pBdr>
          <w:top w:val="single" w:sz="4" w:space="0" w:color="auto"/>
          <w:left w:val="single" w:sz="4" w:space="4" w:color="auto"/>
          <w:bottom w:val="single" w:sz="4" w:space="1" w:color="auto"/>
          <w:right w:val="single" w:sz="4" w:space="4" w:color="auto"/>
        </w:pBdr>
        <w:tabs>
          <w:tab w:val="left" w:pos="360"/>
        </w:tabs>
        <w:jc w:val="both"/>
        <w:outlineLvl w:val="0"/>
        <w:rPr>
          <w:bCs/>
          <w:noProof/>
          <w:sz w:val="22"/>
          <w:szCs w:val="22"/>
          <w:lang w:val="en-GB" w:eastAsia="en-US"/>
        </w:rPr>
      </w:pPr>
      <w:r w:rsidRPr="00EC659C">
        <w:rPr>
          <w:b/>
          <w:noProof/>
          <w:sz w:val="22"/>
          <w:szCs w:val="22"/>
          <w:lang w:val="en-GB" w:eastAsia="en-US"/>
        </w:rPr>
        <w:t xml:space="preserve">PARTICULARS TO APPEAR ON THE OUTER PACKAGING </w:t>
      </w:r>
    </w:p>
    <w:p w14:paraId="521F3E6D" w14:textId="77777777" w:rsidR="000860AB" w:rsidRPr="00EC659C" w:rsidRDefault="000860AB" w:rsidP="000860AB">
      <w:pPr>
        <w:pBdr>
          <w:top w:val="single" w:sz="4" w:space="0"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13AACFD1" w14:textId="77777777" w:rsidR="000860AB" w:rsidRPr="00EC659C" w:rsidRDefault="000860AB" w:rsidP="000860AB">
      <w:pPr>
        <w:pBdr>
          <w:top w:val="single" w:sz="4" w:space="0"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Outer carton </w:t>
      </w:r>
    </w:p>
    <w:p w14:paraId="1AF32DD7" w14:textId="77777777" w:rsidR="000860AB" w:rsidRPr="00EC659C" w:rsidRDefault="000860AB" w:rsidP="000860AB">
      <w:pPr>
        <w:tabs>
          <w:tab w:val="left" w:pos="360"/>
          <w:tab w:val="left" w:pos="567"/>
        </w:tabs>
        <w:spacing w:line="260" w:lineRule="exact"/>
        <w:rPr>
          <w:noProof/>
          <w:sz w:val="22"/>
          <w:szCs w:val="22"/>
          <w:lang w:val="en-GB" w:eastAsia="en-US"/>
        </w:rPr>
      </w:pPr>
    </w:p>
    <w:p w14:paraId="7E324B52" w14:textId="77777777" w:rsidR="000860AB" w:rsidRPr="00EC659C" w:rsidRDefault="000860AB" w:rsidP="000860AB">
      <w:pPr>
        <w:tabs>
          <w:tab w:val="left" w:pos="360"/>
          <w:tab w:val="left" w:pos="567"/>
        </w:tabs>
        <w:spacing w:line="260" w:lineRule="exact"/>
        <w:rPr>
          <w:noProof/>
          <w:sz w:val="22"/>
          <w:szCs w:val="22"/>
          <w:lang w:val="en-GB" w:eastAsia="en-US"/>
        </w:rPr>
      </w:pPr>
    </w:p>
    <w:p w14:paraId="6A808E29"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60DAA105" w14:textId="77777777" w:rsidR="000860AB" w:rsidRPr="00EC659C" w:rsidRDefault="000860AB" w:rsidP="000860AB">
      <w:pPr>
        <w:tabs>
          <w:tab w:val="left" w:pos="360"/>
          <w:tab w:val="left" w:pos="567"/>
        </w:tabs>
        <w:spacing w:line="260" w:lineRule="exact"/>
        <w:rPr>
          <w:noProof/>
          <w:sz w:val="22"/>
          <w:szCs w:val="22"/>
          <w:lang w:val="en-GB" w:eastAsia="en-US"/>
        </w:rPr>
      </w:pPr>
    </w:p>
    <w:p w14:paraId="3E602CC2" w14:textId="6C06492C" w:rsidR="000860AB" w:rsidRPr="00EC659C" w:rsidRDefault="000860AB" w:rsidP="000860AB">
      <w:pPr>
        <w:tabs>
          <w:tab w:val="left" w:pos="567"/>
        </w:tabs>
        <w:rPr>
          <w:iCs/>
          <w:sz w:val="22"/>
          <w:szCs w:val="22"/>
          <w:lang w:val="en-GB" w:eastAsia="en-US"/>
        </w:rPr>
      </w:pPr>
      <w:r w:rsidRPr="00EC659C">
        <w:rPr>
          <w:sz w:val="22"/>
          <w:szCs w:val="22"/>
          <w:lang w:val="en-GB" w:eastAsia="en-US"/>
        </w:rPr>
        <w:t xml:space="preserve">TEPADINA </w:t>
      </w:r>
      <w:r>
        <w:rPr>
          <w:sz w:val="22"/>
          <w:szCs w:val="22"/>
          <w:lang w:val="en-GB" w:eastAsia="en-US"/>
        </w:rPr>
        <w:t>2</w:t>
      </w:r>
      <w:r w:rsidRPr="00EC659C">
        <w:rPr>
          <w:sz w:val="22"/>
          <w:szCs w:val="22"/>
          <w:lang w:val="en-GB" w:eastAsia="en-US"/>
        </w:rPr>
        <w:t>00 mg powder and solvent for solution for infusion</w:t>
      </w:r>
    </w:p>
    <w:p w14:paraId="0AA1F68E"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027C6488" w14:textId="77777777" w:rsidR="000860AB" w:rsidRPr="00EC659C" w:rsidRDefault="000860AB" w:rsidP="000860AB">
      <w:pPr>
        <w:tabs>
          <w:tab w:val="left" w:pos="360"/>
          <w:tab w:val="left" w:pos="567"/>
        </w:tabs>
        <w:spacing w:line="260" w:lineRule="exact"/>
        <w:rPr>
          <w:noProof/>
          <w:sz w:val="22"/>
          <w:szCs w:val="22"/>
          <w:lang w:val="en-GB" w:eastAsia="en-US"/>
        </w:rPr>
      </w:pPr>
    </w:p>
    <w:p w14:paraId="792958B2"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423C93B6" w14:textId="77777777" w:rsidR="000860AB" w:rsidRPr="00EC659C" w:rsidRDefault="000860AB" w:rsidP="000860AB">
      <w:pPr>
        <w:tabs>
          <w:tab w:val="left" w:pos="360"/>
          <w:tab w:val="left" w:pos="567"/>
        </w:tabs>
        <w:spacing w:line="260" w:lineRule="exact"/>
        <w:rPr>
          <w:noProof/>
          <w:sz w:val="22"/>
          <w:szCs w:val="22"/>
          <w:lang w:val="en-GB" w:eastAsia="en-US"/>
        </w:rPr>
      </w:pPr>
    </w:p>
    <w:p w14:paraId="28FB7F04" w14:textId="4831FADF" w:rsidR="000860AB" w:rsidRPr="00C40E85" w:rsidRDefault="000860AB" w:rsidP="000860AB">
      <w:pPr>
        <w:tabs>
          <w:tab w:val="left" w:pos="567"/>
        </w:tabs>
        <w:rPr>
          <w:noProof/>
          <w:sz w:val="22"/>
          <w:szCs w:val="22"/>
          <w:shd w:val="clear" w:color="auto" w:fill="D9D9D9"/>
          <w:lang w:val="en-GB" w:eastAsia="en-US"/>
        </w:rPr>
      </w:pPr>
      <w:r w:rsidRPr="00C40E85">
        <w:rPr>
          <w:noProof/>
          <w:sz w:val="22"/>
          <w:szCs w:val="22"/>
          <w:shd w:val="clear" w:color="auto" w:fill="D9D9D9"/>
          <w:lang w:val="en-GB" w:eastAsia="en-US"/>
        </w:rPr>
        <w:t xml:space="preserve">One bag contains </w:t>
      </w:r>
      <w:r>
        <w:rPr>
          <w:noProof/>
          <w:sz w:val="22"/>
          <w:szCs w:val="22"/>
          <w:shd w:val="clear" w:color="auto" w:fill="D9D9D9"/>
          <w:lang w:val="en-GB" w:eastAsia="en-US"/>
        </w:rPr>
        <w:t>2</w:t>
      </w:r>
      <w:r w:rsidRPr="00C40E85">
        <w:rPr>
          <w:noProof/>
          <w:sz w:val="22"/>
          <w:szCs w:val="22"/>
          <w:shd w:val="clear" w:color="auto" w:fill="D9D9D9"/>
          <w:lang w:val="en-GB" w:eastAsia="en-US"/>
        </w:rPr>
        <w:t>00 mg thiotepa.</w:t>
      </w:r>
    </w:p>
    <w:p w14:paraId="53448462" w14:textId="77777777" w:rsidR="000860AB" w:rsidRPr="00EC659C" w:rsidRDefault="000860AB" w:rsidP="000860AB">
      <w:pPr>
        <w:tabs>
          <w:tab w:val="left" w:pos="567"/>
        </w:tabs>
        <w:rPr>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06978BD5" w14:textId="77777777" w:rsidR="000860AB" w:rsidRPr="00EC659C" w:rsidRDefault="000860AB" w:rsidP="000860AB">
      <w:pPr>
        <w:tabs>
          <w:tab w:val="left" w:pos="567"/>
        </w:tabs>
        <w:rPr>
          <w:sz w:val="22"/>
          <w:szCs w:val="22"/>
          <w:lang w:val="en-GB" w:eastAsia="en-US"/>
        </w:rPr>
      </w:pPr>
    </w:p>
    <w:p w14:paraId="7EDC10E3"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5B80E29A" w14:textId="77777777" w:rsidR="000860AB" w:rsidRPr="00EC659C" w:rsidRDefault="000860AB" w:rsidP="000860AB">
      <w:pPr>
        <w:numPr>
          <w:ilvl w:val="12"/>
          <w:numId w:val="0"/>
        </w:numPr>
        <w:tabs>
          <w:tab w:val="left" w:pos="360"/>
          <w:tab w:val="left" w:pos="567"/>
        </w:tabs>
        <w:spacing w:line="260" w:lineRule="exact"/>
        <w:ind w:right="-2"/>
        <w:contextualSpacing/>
        <w:rPr>
          <w:sz w:val="22"/>
          <w:szCs w:val="22"/>
          <w:u w:val="single"/>
          <w:lang w:val="en-GB" w:eastAsia="en-US"/>
        </w:rPr>
      </w:pPr>
    </w:p>
    <w:p w14:paraId="7A821DCF" w14:textId="77777777" w:rsidR="000860AB" w:rsidRPr="00EC659C" w:rsidRDefault="000860AB" w:rsidP="000860AB">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injections.</w:t>
      </w:r>
    </w:p>
    <w:p w14:paraId="6CBE95AB"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shd w:val="clear" w:color="auto" w:fill="D9D9D9"/>
          <w:lang w:val="en-GB" w:eastAsia="en-US"/>
        </w:rPr>
        <w:t>See leaflet for further information.</w:t>
      </w:r>
      <w:r w:rsidRPr="00EC659C">
        <w:rPr>
          <w:noProof/>
          <w:sz w:val="22"/>
          <w:szCs w:val="22"/>
          <w:lang w:val="en-GB" w:eastAsia="en-US"/>
        </w:rPr>
        <w:t xml:space="preserve"> </w:t>
      </w:r>
    </w:p>
    <w:p w14:paraId="6680AA8B" w14:textId="77777777" w:rsidR="000860AB" w:rsidRPr="00EC659C" w:rsidRDefault="000860AB" w:rsidP="000860AB">
      <w:pPr>
        <w:tabs>
          <w:tab w:val="left" w:pos="360"/>
          <w:tab w:val="left" w:pos="567"/>
        </w:tabs>
        <w:spacing w:line="260" w:lineRule="exact"/>
        <w:rPr>
          <w:noProof/>
          <w:sz w:val="22"/>
          <w:szCs w:val="22"/>
          <w:lang w:val="en-GB" w:eastAsia="en-US"/>
        </w:rPr>
      </w:pPr>
    </w:p>
    <w:p w14:paraId="711B8636"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47F8BF27" w14:textId="77777777" w:rsidR="000860AB" w:rsidRPr="00EC659C" w:rsidRDefault="000860AB" w:rsidP="000860AB">
      <w:pPr>
        <w:tabs>
          <w:tab w:val="left" w:pos="360"/>
        </w:tabs>
        <w:rPr>
          <w:sz w:val="22"/>
          <w:szCs w:val="22"/>
          <w:lang w:val="en-GB" w:eastAsia="en-US"/>
        </w:rPr>
      </w:pPr>
    </w:p>
    <w:p w14:paraId="2CCA069F"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5D6CD83A" w14:textId="71935581"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One bag contains </w:t>
      </w:r>
      <w:r>
        <w:rPr>
          <w:noProof/>
          <w:sz w:val="22"/>
          <w:szCs w:val="22"/>
          <w:lang w:val="en-GB" w:eastAsia="en-US"/>
        </w:rPr>
        <w:t>2</w:t>
      </w:r>
      <w:r w:rsidRPr="00EC659C">
        <w:rPr>
          <w:noProof/>
          <w:sz w:val="22"/>
          <w:szCs w:val="22"/>
          <w:lang w:val="en-GB" w:eastAsia="en-US"/>
        </w:rPr>
        <w:t xml:space="preserve">00 mg thiotepa and </w:t>
      </w:r>
      <w:r>
        <w:rPr>
          <w:noProof/>
          <w:sz w:val="22"/>
          <w:szCs w:val="22"/>
          <w:lang w:val="en-GB" w:eastAsia="en-US"/>
        </w:rPr>
        <w:t>2</w:t>
      </w:r>
      <w:r w:rsidRPr="00EC659C">
        <w:rPr>
          <w:noProof/>
          <w:sz w:val="22"/>
          <w:szCs w:val="22"/>
          <w:lang w:val="en-GB" w:eastAsia="en-US"/>
        </w:rPr>
        <w:t xml:space="preserve">00 mL solvent </w:t>
      </w:r>
    </w:p>
    <w:p w14:paraId="33B01A70"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05F30DB6" w14:textId="77777777" w:rsidR="000860AB" w:rsidRPr="00EC659C" w:rsidRDefault="000860AB" w:rsidP="000860AB">
      <w:pPr>
        <w:tabs>
          <w:tab w:val="left" w:pos="360"/>
          <w:tab w:val="left" w:pos="567"/>
        </w:tabs>
        <w:spacing w:line="260" w:lineRule="exact"/>
        <w:rPr>
          <w:noProof/>
          <w:sz w:val="22"/>
          <w:szCs w:val="22"/>
          <w:lang w:val="en-GB" w:eastAsia="en-US"/>
        </w:rPr>
      </w:pPr>
    </w:p>
    <w:p w14:paraId="5861BC7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3888B1D2" w14:textId="77777777" w:rsidR="000860AB" w:rsidRPr="00EC659C" w:rsidRDefault="000860AB" w:rsidP="000860AB">
      <w:pPr>
        <w:tabs>
          <w:tab w:val="left" w:pos="360"/>
          <w:tab w:val="left" w:pos="567"/>
        </w:tabs>
        <w:spacing w:line="260" w:lineRule="exact"/>
        <w:rPr>
          <w:i/>
          <w:noProof/>
          <w:sz w:val="22"/>
          <w:szCs w:val="22"/>
          <w:lang w:val="en-GB" w:eastAsia="en-US"/>
        </w:rPr>
      </w:pPr>
    </w:p>
    <w:p w14:paraId="6F1A97C8"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6A3DD355"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gently mix powder and solvent. </w:t>
      </w:r>
    </w:p>
    <w:p w14:paraId="60E1517F" w14:textId="77777777" w:rsidR="000860AB" w:rsidRPr="00EC659C" w:rsidRDefault="000860AB" w:rsidP="000860AB">
      <w:pPr>
        <w:tabs>
          <w:tab w:val="left" w:pos="360"/>
          <w:tab w:val="left" w:pos="567"/>
        </w:tabs>
        <w:spacing w:line="260" w:lineRule="exact"/>
        <w:rPr>
          <w:noProof/>
          <w:sz w:val="22"/>
          <w:szCs w:val="22"/>
          <w:lang w:val="en-GB" w:eastAsia="en-US"/>
        </w:rPr>
      </w:pPr>
    </w:p>
    <w:p w14:paraId="3F006B60"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Read the package leaflet before use for further instructions and recommended dose. </w:t>
      </w:r>
    </w:p>
    <w:p w14:paraId="0E240D7B" w14:textId="77777777" w:rsidR="000860AB" w:rsidRPr="00EC659C" w:rsidRDefault="000860AB" w:rsidP="000860AB">
      <w:pPr>
        <w:tabs>
          <w:tab w:val="left" w:pos="360"/>
          <w:tab w:val="left" w:pos="567"/>
        </w:tabs>
        <w:spacing w:line="260" w:lineRule="exact"/>
        <w:rPr>
          <w:noProof/>
          <w:sz w:val="22"/>
          <w:szCs w:val="22"/>
          <w:lang w:val="en-GB" w:eastAsia="en-US"/>
        </w:rPr>
      </w:pPr>
    </w:p>
    <w:p w14:paraId="1825E5B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00EAD356" w14:textId="77777777" w:rsidR="000860AB" w:rsidRPr="00EC659C" w:rsidRDefault="000860AB" w:rsidP="000860AB">
      <w:pPr>
        <w:tabs>
          <w:tab w:val="left" w:pos="360"/>
          <w:tab w:val="left" w:pos="567"/>
        </w:tabs>
        <w:spacing w:line="260" w:lineRule="exact"/>
        <w:rPr>
          <w:noProof/>
          <w:sz w:val="22"/>
          <w:szCs w:val="22"/>
          <w:lang w:val="en-GB" w:eastAsia="en-US"/>
        </w:rPr>
      </w:pPr>
    </w:p>
    <w:p w14:paraId="4BBA37A6"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41F5B7FE" w14:textId="77777777" w:rsidR="000860AB" w:rsidRPr="00EC659C" w:rsidRDefault="000860AB" w:rsidP="000860AB">
      <w:pPr>
        <w:tabs>
          <w:tab w:val="left" w:pos="360"/>
          <w:tab w:val="left" w:pos="567"/>
        </w:tabs>
        <w:spacing w:line="260" w:lineRule="exact"/>
        <w:rPr>
          <w:noProof/>
          <w:sz w:val="22"/>
          <w:szCs w:val="22"/>
          <w:lang w:val="en-GB" w:eastAsia="en-US"/>
        </w:rPr>
      </w:pPr>
    </w:p>
    <w:p w14:paraId="0AA064A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46429BFC" w14:textId="77777777" w:rsidR="000860AB" w:rsidRPr="00EC659C" w:rsidRDefault="000860AB" w:rsidP="000860AB">
      <w:pPr>
        <w:tabs>
          <w:tab w:val="left" w:pos="360"/>
          <w:tab w:val="left" w:pos="567"/>
        </w:tabs>
        <w:spacing w:line="260" w:lineRule="exact"/>
        <w:rPr>
          <w:noProof/>
          <w:sz w:val="22"/>
          <w:szCs w:val="22"/>
          <w:lang w:val="en-GB" w:eastAsia="en-US"/>
        </w:rPr>
      </w:pPr>
    </w:p>
    <w:p w14:paraId="0466DE4E"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796AFBF2" w14:textId="77777777" w:rsidR="000860AB" w:rsidRPr="00EC659C" w:rsidRDefault="000860AB" w:rsidP="000860AB">
      <w:pPr>
        <w:tabs>
          <w:tab w:val="left" w:pos="360"/>
          <w:tab w:val="left" w:pos="567"/>
        </w:tabs>
        <w:spacing w:line="260" w:lineRule="exact"/>
        <w:rPr>
          <w:noProof/>
          <w:sz w:val="22"/>
          <w:szCs w:val="22"/>
          <w:lang w:val="en-GB" w:eastAsia="en-US"/>
        </w:rPr>
      </w:pPr>
    </w:p>
    <w:p w14:paraId="18507A2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8.</w:t>
      </w:r>
      <w:r w:rsidRPr="00EC659C">
        <w:rPr>
          <w:b/>
          <w:noProof/>
          <w:sz w:val="22"/>
          <w:szCs w:val="22"/>
          <w:lang w:val="en-GB" w:eastAsia="en-US"/>
        </w:rPr>
        <w:tab/>
        <w:t>EXPIRY DATE</w:t>
      </w:r>
    </w:p>
    <w:p w14:paraId="626B4B7D" w14:textId="77777777" w:rsidR="000860AB" w:rsidRPr="00EC659C" w:rsidRDefault="000860AB" w:rsidP="000860AB">
      <w:pPr>
        <w:tabs>
          <w:tab w:val="left" w:pos="360"/>
          <w:tab w:val="left" w:pos="567"/>
        </w:tabs>
        <w:spacing w:line="260" w:lineRule="exact"/>
        <w:rPr>
          <w:noProof/>
          <w:sz w:val="22"/>
          <w:szCs w:val="22"/>
          <w:lang w:val="en-GB" w:eastAsia="en-US"/>
        </w:rPr>
      </w:pPr>
    </w:p>
    <w:p w14:paraId="493BD705"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17B4C824" w14:textId="77777777" w:rsidR="000860AB" w:rsidRPr="00EC659C" w:rsidRDefault="000860AB" w:rsidP="000860AB">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Pr="0055618B">
        <w:rPr>
          <w:noProof/>
          <w:sz w:val="22"/>
          <w:szCs w:val="22"/>
          <w:lang w:val="en-GB" w:eastAsia="en-US"/>
        </w:rPr>
        <w:t>and reconstitution</w:t>
      </w:r>
      <w:r>
        <w:rPr>
          <w:noProof/>
          <w:sz w:val="22"/>
          <w:szCs w:val="22"/>
          <w:lang w:val="en-GB" w:eastAsia="en-US"/>
        </w:rPr>
        <w:t xml:space="preserve">: </w:t>
      </w:r>
      <w:r w:rsidRPr="0055618B">
        <w:rPr>
          <w:noProof/>
          <w:sz w:val="22"/>
          <w:szCs w:val="22"/>
          <w:lang w:val="en-GB" w:eastAsia="en-US"/>
        </w:rPr>
        <w:t>See the leaflet for further information.</w:t>
      </w:r>
    </w:p>
    <w:p w14:paraId="0D6EC115" w14:textId="77777777" w:rsidR="000860AB" w:rsidRPr="00EC659C" w:rsidRDefault="000860AB" w:rsidP="000860AB">
      <w:pPr>
        <w:tabs>
          <w:tab w:val="left" w:pos="360"/>
          <w:tab w:val="left" w:pos="567"/>
        </w:tabs>
        <w:spacing w:line="260" w:lineRule="exact"/>
        <w:rPr>
          <w:noProof/>
          <w:sz w:val="22"/>
          <w:szCs w:val="22"/>
          <w:lang w:val="en-GB" w:eastAsia="en-US"/>
        </w:rPr>
      </w:pPr>
    </w:p>
    <w:p w14:paraId="6CF1F85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19D1779A" w14:textId="77777777" w:rsidR="000860AB" w:rsidRPr="00EC659C" w:rsidRDefault="000860AB" w:rsidP="000860AB">
      <w:pPr>
        <w:tabs>
          <w:tab w:val="left" w:pos="360"/>
          <w:tab w:val="left" w:pos="567"/>
        </w:tabs>
        <w:spacing w:line="260" w:lineRule="exact"/>
        <w:rPr>
          <w:noProof/>
          <w:sz w:val="22"/>
          <w:szCs w:val="22"/>
          <w:lang w:val="en-GB" w:eastAsia="en-US"/>
        </w:rPr>
      </w:pPr>
    </w:p>
    <w:p w14:paraId="13E61FCC"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(2°C-8°C). Do not freeze.</w:t>
      </w:r>
    </w:p>
    <w:p w14:paraId="7E5E8835" w14:textId="77777777" w:rsidR="000860AB" w:rsidRPr="00EC659C" w:rsidRDefault="000860AB" w:rsidP="000860AB">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0B9C54D0" w14:textId="77777777" w:rsidR="000860AB" w:rsidRPr="00EC659C" w:rsidRDefault="000860AB" w:rsidP="000860AB">
      <w:pPr>
        <w:tabs>
          <w:tab w:val="left" w:pos="360"/>
          <w:tab w:val="left" w:pos="567"/>
        </w:tabs>
        <w:spacing w:line="260" w:lineRule="exact"/>
        <w:rPr>
          <w:noProof/>
          <w:sz w:val="22"/>
          <w:szCs w:val="22"/>
          <w:lang w:val="en-GB" w:eastAsia="en-US"/>
        </w:rPr>
      </w:pPr>
    </w:p>
    <w:p w14:paraId="076E7746"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lastRenderedPageBreak/>
        <w:t>10.</w:t>
      </w:r>
      <w:r w:rsidRPr="00EC659C">
        <w:rPr>
          <w:b/>
          <w:noProof/>
          <w:sz w:val="22"/>
          <w:szCs w:val="22"/>
          <w:lang w:val="en-GB" w:eastAsia="en-US"/>
        </w:rPr>
        <w:tab/>
        <w:t>SPECIAL PRECAUTIONS FOR DISPOSAL OF UNUSED MEDICINAL PRODUCTS OR WASTE MATERIALS DERIVED FROM SUCH MEDICINAL PRODUCTS, IF APPROPRIATE</w:t>
      </w:r>
    </w:p>
    <w:p w14:paraId="33E26563" w14:textId="77777777" w:rsidR="000860AB" w:rsidRPr="00EC659C" w:rsidRDefault="000860AB" w:rsidP="000860AB">
      <w:pPr>
        <w:tabs>
          <w:tab w:val="left" w:pos="360"/>
          <w:tab w:val="left" w:pos="567"/>
        </w:tabs>
        <w:spacing w:line="260" w:lineRule="exact"/>
        <w:rPr>
          <w:noProof/>
          <w:sz w:val="22"/>
          <w:szCs w:val="22"/>
          <w:lang w:val="en-GB" w:eastAsia="en-US"/>
        </w:rPr>
      </w:pPr>
    </w:p>
    <w:p w14:paraId="0F586035"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4C6F918B" w14:textId="77777777" w:rsidR="000860AB" w:rsidRPr="00EC659C" w:rsidRDefault="000860AB" w:rsidP="000860AB">
      <w:pPr>
        <w:tabs>
          <w:tab w:val="left" w:pos="360"/>
          <w:tab w:val="left" w:pos="567"/>
        </w:tabs>
        <w:spacing w:line="260" w:lineRule="exact"/>
        <w:rPr>
          <w:noProof/>
          <w:sz w:val="22"/>
          <w:szCs w:val="22"/>
          <w:lang w:val="en-GB" w:eastAsia="en-US"/>
        </w:rPr>
      </w:pPr>
    </w:p>
    <w:p w14:paraId="6F2F557D"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05EF8E01" w14:textId="77777777" w:rsidR="000860AB" w:rsidRPr="00EC659C" w:rsidRDefault="000860AB" w:rsidP="000860AB">
      <w:pPr>
        <w:tabs>
          <w:tab w:val="left" w:pos="360"/>
          <w:tab w:val="left" w:pos="567"/>
        </w:tabs>
        <w:spacing w:line="260" w:lineRule="exact"/>
        <w:rPr>
          <w:noProof/>
          <w:sz w:val="22"/>
          <w:szCs w:val="22"/>
          <w:lang w:val="en-GB" w:eastAsia="en-US"/>
        </w:rPr>
      </w:pPr>
    </w:p>
    <w:p w14:paraId="52277DED" w14:textId="77777777" w:rsidR="000860AB" w:rsidRPr="00EC659C" w:rsidRDefault="000860AB" w:rsidP="000860AB">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5016C477"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147BDB21"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6E9248EB"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7D044798" w14:textId="77777777" w:rsidR="000860AB" w:rsidRPr="00EC659C" w:rsidRDefault="000860AB" w:rsidP="000860AB">
      <w:pPr>
        <w:tabs>
          <w:tab w:val="left" w:pos="360"/>
          <w:tab w:val="left" w:pos="567"/>
        </w:tabs>
        <w:spacing w:line="260" w:lineRule="exact"/>
        <w:rPr>
          <w:noProof/>
          <w:sz w:val="22"/>
          <w:szCs w:val="22"/>
          <w:lang w:val="en-GB" w:eastAsia="en-US"/>
        </w:rPr>
      </w:pPr>
    </w:p>
    <w:p w14:paraId="283B8589"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0E7EA13B" w14:textId="77777777" w:rsidR="000860AB" w:rsidRPr="00EC659C" w:rsidRDefault="000860AB" w:rsidP="000860AB">
      <w:pPr>
        <w:tabs>
          <w:tab w:val="left" w:pos="360"/>
          <w:tab w:val="left" w:pos="567"/>
        </w:tabs>
        <w:spacing w:line="260" w:lineRule="exact"/>
        <w:rPr>
          <w:noProof/>
          <w:sz w:val="22"/>
          <w:szCs w:val="22"/>
          <w:lang w:val="en-GB" w:eastAsia="en-US"/>
        </w:rPr>
      </w:pPr>
    </w:p>
    <w:p w14:paraId="2AFBFA59" w14:textId="2087742A" w:rsidR="000860AB" w:rsidRPr="00EC659C" w:rsidRDefault="000860AB" w:rsidP="000860AB">
      <w:pPr>
        <w:tabs>
          <w:tab w:val="left" w:pos="360"/>
        </w:tabs>
        <w:outlineLvl w:val="0"/>
        <w:rPr>
          <w:bCs/>
          <w:sz w:val="22"/>
          <w:szCs w:val="22"/>
          <w:lang w:eastAsia="en-US"/>
        </w:rPr>
      </w:pPr>
      <w:r w:rsidRPr="00EC659C">
        <w:rPr>
          <w:bCs/>
          <w:sz w:val="22"/>
          <w:szCs w:val="22"/>
          <w:lang w:eastAsia="en-US"/>
        </w:rPr>
        <w:t>EU/1/10/622/00</w:t>
      </w:r>
      <w:r w:rsidR="00836605">
        <w:rPr>
          <w:bCs/>
          <w:sz w:val="22"/>
          <w:szCs w:val="22"/>
          <w:lang w:eastAsia="en-US"/>
        </w:rPr>
        <w:t>4</w:t>
      </w:r>
    </w:p>
    <w:p w14:paraId="1FBFFEBA" w14:textId="77777777" w:rsidR="000860AB" w:rsidRPr="00EC659C" w:rsidRDefault="000860AB" w:rsidP="000860AB">
      <w:pPr>
        <w:tabs>
          <w:tab w:val="left" w:pos="360"/>
          <w:tab w:val="left" w:pos="567"/>
        </w:tabs>
        <w:spacing w:line="260" w:lineRule="exact"/>
        <w:rPr>
          <w:noProof/>
          <w:sz w:val="22"/>
          <w:szCs w:val="22"/>
          <w:lang w:val="en-GB" w:eastAsia="en-US"/>
        </w:rPr>
      </w:pPr>
    </w:p>
    <w:p w14:paraId="239BE99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2F5DB674" w14:textId="77777777" w:rsidR="000860AB" w:rsidRPr="00EC659C" w:rsidRDefault="000860AB" w:rsidP="000860AB">
      <w:pPr>
        <w:tabs>
          <w:tab w:val="left" w:pos="360"/>
          <w:tab w:val="left" w:pos="567"/>
        </w:tabs>
        <w:spacing w:line="260" w:lineRule="exact"/>
        <w:rPr>
          <w:noProof/>
          <w:sz w:val="22"/>
          <w:szCs w:val="22"/>
          <w:lang w:val="en-GB" w:eastAsia="en-US"/>
        </w:rPr>
      </w:pPr>
    </w:p>
    <w:p w14:paraId="392D3D22"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178F15A6" w14:textId="77777777" w:rsidR="000860AB" w:rsidRPr="00EC659C" w:rsidRDefault="000860AB" w:rsidP="000860AB">
      <w:pPr>
        <w:tabs>
          <w:tab w:val="left" w:pos="360"/>
          <w:tab w:val="left" w:pos="567"/>
        </w:tabs>
        <w:spacing w:line="260" w:lineRule="exact"/>
        <w:rPr>
          <w:noProof/>
          <w:sz w:val="22"/>
          <w:szCs w:val="22"/>
          <w:lang w:val="en-GB" w:eastAsia="en-US"/>
        </w:rPr>
      </w:pPr>
    </w:p>
    <w:p w14:paraId="673E420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5A787770" w14:textId="77777777" w:rsidR="000860AB" w:rsidRPr="00EC659C" w:rsidRDefault="000860AB" w:rsidP="000860AB">
      <w:pPr>
        <w:tabs>
          <w:tab w:val="left" w:pos="360"/>
          <w:tab w:val="left" w:pos="567"/>
        </w:tabs>
        <w:spacing w:line="260" w:lineRule="exact"/>
        <w:rPr>
          <w:noProof/>
          <w:sz w:val="22"/>
          <w:szCs w:val="22"/>
          <w:lang w:val="en-GB" w:eastAsia="en-US"/>
        </w:rPr>
      </w:pPr>
    </w:p>
    <w:p w14:paraId="5A8ADC8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Medicinal product subject to medical prescription.</w:t>
      </w:r>
    </w:p>
    <w:p w14:paraId="1C3BF766" w14:textId="77777777" w:rsidR="000860AB" w:rsidRPr="00EC659C" w:rsidRDefault="000860AB" w:rsidP="000860AB">
      <w:pPr>
        <w:tabs>
          <w:tab w:val="left" w:pos="360"/>
          <w:tab w:val="left" w:pos="567"/>
        </w:tabs>
        <w:spacing w:line="260" w:lineRule="exact"/>
        <w:rPr>
          <w:noProof/>
          <w:sz w:val="22"/>
          <w:szCs w:val="22"/>
          <w:lang w:val="en-GB" w:eastAsia="en-US"/>
        </w:rPr>
      </w:pPr>
    </w:p>
    <w:p w14:paraId="438EC64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5759F49A" w14:textId="77777777" w:rsidR="000860AB" w:rsidRPr="00EC659C" w:rsidRDefault="000860AB" w:rsidP="000860AB">
      <w:pPr>
        <w:tabs>
          <w:tab w:val="left" w:pos="360"/>
          <w:tab w:val="left" w:pos="567"/>
        </w:tabs>
        <w:spacing w:line="260" w:lineRule="exact"/>
        <w:rPr>
          <w:noProof/>
          <w:sz w:val="22"/>
          <w:szCs w:val="22"/>
          <w:lang w:val="en-GB" w:eastAsia="en-US"/>
        </w:rPr>
      </w:pPr>
    </w:p>
    <w:p w14:paraId="31098B1E" w14:textId="77777777" w:rsidR="000860AB" w:rsidRPr="00EC659C" w:rsidRDefault="000860AB" w:rsidP="000860AB">
      <w:pPr>
        <w:tabs>
          <w:tab w:val="left" w:pos="360"/>
          <w:tab w:val="left" w:pos="567"/>
        </w:tabs>
        <w:spacing w:line="260" w:lineRule="exact"/>
        <w:rPr>
          <w:noProof/>
          <w:sz w:val="22"/>
          <w:szCs w:val="22"/>
          <w:lang w:val="en-GB" w:eastAsia="en-US"/>
        </w:rPr>
      </w:pPr>
    </w:p>
    <w:p w14:paraId="562AC933"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4275986C" w14:textId="77777777" w:rsidR="000860AB" w:rsidRPr="00EC659C" w:rsidRDefault="000860AB" w:rsidP="000860AB">
      <w:pPr>
        <w:tabs>
          <w:tab w:val="left" w:pos="360"/>
          <w:tab w:val="left" w:pos="567"/>
        </w:tabs>
        <w:spacing w:line="260" w:lineRule="exact"/>
        <w:rPr>
          <w:b/>
          <w:noProof/>
          <w:sz w:val="22"/>
          <w:szCs w:val="22"/>
          <w:lang w:val="en-GB" w:eastAsia="en-US"/>
        </w:rPr>
      </w:pPr>
    </w:p>
    <w:p w14:paraId="34653A7B" w14:textId="07803E89"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TEPADINA </w:t>
      </w:r>
      <w:r>
        <w:rPr>
          <w:noProof/>
          <w:sz w:val="22"/>
          <w:szCs w:val="22"/>
          <w:lang w:val="en-GB" w:eastAsia="en-US"/>
        </w:rPr>
        <w:t>2</w:t>
      </w:r>
      <w:r w:rsidRPr="00EC659C">
        <w:rPr>
          <w:noProof/>
          <w:sz w:val="22"/>
          <w:szCs w:val="22"/>
          <w:lang w:val="en-GB" w:eastAsia="en-US"/>
        </w:rPr>
        <w:t>00 mg</w:t>
      </w:r>
    </w:p>
    <w:p w14:paraId="2A8152F5" w14:textId="77777777" w:rsidR="000860AB" w:rsidRPr="00EC659C" w:rsidRDefault="000860AB" w:rsidP="000860AB">
      <w:pPr>
        <w:tabs>
          <w:tab w:val="left" w:pos="567"/>
        </w:tabs>
        <w:spacing w:line="260" w:lineRule="exact"/>
        <w:rPr>
          <w:noProof/>
          <w:sz w:val="22"/>
          <w:szCs w:val="22"/>
          <w:shd w:val="clear" w:color="auto" w:fill="CCCCCC"/>
          <w:lang w:val="en-GB" w:eastAsia="en-US"/>
        </w:rPr>
      </w:pPr>
    </w:p>
    <w:p w14:paraId="3E58456A"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5B6BC720" w14:textId="77777777" w:rsidR="000860AB" w:rsidRPr="00EC659C" w:rsidRDefault="000860AB" w:rsidP="000860AB">
      <w:pPr>
        <w:tabs>
          <w:tab w:val="left" w:pos="567"/>
        </w:tabs>
        <w:spacing w:line="260" w:lineRule="exact"/>
        <w:rPr>
          <w:noProof/>
          <w:sz w:val="22"/>
          <w:szCs w:val="22"/>
          <w:lang w:val="en-GB" w:eastAsia="en-US"/>
        </w:rPr>
      </w:pPr>
    </w:p>
    <w:p w14:paraId="50C30BBD" w14:textId="77777777" w:rsidR="000860AB" w:rsidRPr="00EC659C" w:rsidRDefault="000860AB" w:rsidP="000860AB">
      <w:pPr>
        <w:tabs>
          <w:tab w:val="left" w:pos="567"/>
        </w:tabs>
        <w:spacing w:line="260" w:lineRule="exact"/>
        <w:rPr>
          <w:noProof/>
          <w:sz w:val="22"/>
          <w:szCs w:val="22"/>
          <w:shd w:val="clear" w:color="auto" w:fill="CCCCCC"/>
          <w:lang w:val="en-GB" w:eastAsia="en-US"/>
        </w:rPr>
      </w:pPr>
      <w:r w:rsidRPr="00EC659C">
        <w:rPr>
          <w:noProof/>
          <w:sz w:val="22"/>
          <w:szCs w:val="22"/>
          <w:lang w:val="en-GB" w:eastAsia="en-US"/>
        </w:rPr>
        <w:t>2D barcode carrying the unique identifier included.</w:t>
      </w:r>
    </w:p>
    <w:p w14:paraId="65A627D3" w14:textId="77777777" w:rsidR="000860AB" w:rsidRPr="00EC659C" w:rsidRDefault="000860AB" w:rsidP="000860AB">
      <w:pPr>
        <w:tabs>
          <w:tab w:val="left" w:pos="567"/>
        </w:tabs>
        <w:spacing w:line="260" w:lineRule="exact"/>
        <w:rPr>
          <w:noProof/>
          <w:sz w:val="22"/>
          <w:szCs w:val="22"/>
          <w:lang w:val="en-GB" w:eastAsia="en-US"/>
        </w:rPr>
      </w:pPr>
    </w:p>
    <w:p w14:paraId="3252C583"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2C6FEFBC" w14:textId="77777777" w:rsidR="000860AB" w:rsidRPr="00EC659C" w:rsidRDefault="000860AB" w:rsidP="000860AB">
      <w:pPr>
        <w:tabs>
          <w:tab w:val="left" w:pos="567"/>
        </w:tabs>
        <w:spacing w:line="260" w:lineRule="exact"/>
        <w:rPr>
          <w:noProof/>
          <w:sz w:val="22"/>
          <w:szCs w:val="22"/>
          <w:lang w:val="en-GB" w:eastAsia="en-US"/>
        </w:rPr>
      </w:pPr>
    </w:p>
    <w:p w14:paraId="5D4CBB2A" w14:textId="77777777" w:rsidR="000860AB" w:rsidRPr="00EC659C" w:rsidRDefault="000860AB" w:rsidP="000860AB">
      <w:pPr>
        <w:tabs>
          <w:tab w:val="left" w:pos="567"/>
        </w:tabs>
        <w:spacing w:line="260" w:lineRule="exact"/>
        <w:rPr>
          <w:sz w:val="22"/>
          <w:szCs w:val="22"/>
          <w:lang w:val="en-GB" w:eastAsia="en-US"/>
        </w:rPr>
      </w:pPr>
      <w:r w:rsidRPr="00EC659C">
        <w:rPr>
          <w:sz w:val="22"/>
          <w:szCs w:val="22"/>
          <w:lang w:val="en-GB" w:eastAsia="en-US"/>
        </w:rPr>
        <w:t xml:space="preserve">PC </w:t>
      </w:r>
    </w:p>
    <w:p w14:paraId="63B5191D" w14:textId="77777777" w:rsidR="000860AB" w:rsidRPr="00EC659C" w:rsidRDefault="000860AB" w:rsidP="000860AB">
      <w:pPr>
        <w:tabs>
          <w:tab w:val="left" w:pos="567"/>
        </w:tabs>
        <w:spacing w:line="260" w:lineRule="exact"/>
        <w:rPr>
          <w:sz w:val="22"/>
          <w:szCs w:val="22"/>
          <w:lang w:val="en-GB" w:eastAsia="en-US"/>
        </w:rPr>
      </w:pPr>
      <w:r w:rsidRPr="00EC659C">
        <w:rPr>
          <w:sz w:val="22"/>
          <w:szCs w:val="22"/>
          <w:lang w:val="en-GB" w:eastAsia="en-US"/>
        </w:rPr>
        <w:t xml:space="preserve">SN </w:t>
      </w:r>
    </w:p>
    <w:p w14:paraId="35916C17" w14:textId="77777777" w:rsidR="000860AB" w:rsidRPr="00EC659C" w:rsidRDefault="000860AB" w:rsidP="000860AB">
      <w:pPr>
        <w:tabs>
          <w:tab w:val="left" w:pos="567"/>
        </w:tabs>
        <w:spacing w:line="260" w:lineRule="exact"/>
        <w:rPr>
          <w:sz w:val="22"/>
          <w:szCs w:val="22"/>
          <w:lang w:val="en-GB" w:eastAsia="en-US"/>
        </w:rPr>
      </w:pPr>
      <w:r w:rsidRPr="00EC659C">
        <w:rPr>
          <w:sz w:val="22"/>
          <w:szCs w:val="22"/>
          <w:lang w:val="en-GB" w:eastAsia="en-US"/>
        </w:rPr>
        <w:t xml:space="preserve">NN </w:t>
      </w:r>
    </w:p>
    <w:p w14:paraId="26EC802E" w14:textId="77777777" w:rsidR="000860AB" w:rsidRPr="00EC659C" w:rsidRDefault="000860AB" w:rsidP="000860AB">
      <w:pPr>
        <w:tabs>
          <w:tab w:val="left" w:pos="567"/>
        </w:tabs>
        <w:spacing w:line="260" w:lineRule="exact"/>
        <w:rPr>
          <w:noProof/>
          <w:sz w:val="22"/>
          <w:szCs w:val="22"/>
          <w:lang w:val="en-GB" w:eastAsia="en-US"/>
        </w:rPr>
      </w:pPr>
    </w:p>
    <w:p w14:paraId="59FE25AC" w14:textId="77777777" w:rsidR="000860AB" w:rsidRPr="00EC659C" w:rsidRDefault="000860AB" w:rsidP="000860AB">
      <w:pPr>
        <w:tabs>
          <w:tab w:val="left" w:pos="567"/>
        </w:tabs>
        <w:spacing w:line="260" w:lineRule="exact"/>
        <w:rPr>
          <w:noProof/>
          <w:sz w:val="22"/>
          <w:szCs w:val="22"/>
          <w:lang w:val="en-GB" w:eastAsia="en-US"/>
        </w:rPr>
      </w:pPr>
    </w:p>
    <w:p w14:paraId="05F823D6" w14:textId="77777777" w:rsidR="000860AB" w:rsidRPr="00EC659C" w:rsidRDefault="000860AB" w:rsidP="000860AB">
      <w:pPr>
        <w:tabs>
          <w:tab w:val="left" w:pos="567"/>
        </w:tabs>
        <w:spacing w:line="260" w:lineRule="exact"/>
        <w:rPr>
          <w:noProof/>
          <w:sz w:val="22"/>
          <w:szCs w:val="22"/>
          <w:lang w:val="en-GB" w:eastAsia="en-US"/>
        </w:rPr>
      </w:pPr>
    </w:p>
    <w:p w14:paraId="1B836EE2" w14:textId="77777777" w:rsidR="000860AB" w:rsidRPr="00EC659C" w:rsidRDefault="000860AB" w:rsidP="000860AB">
      <w:pPr>
        <w:tabs>
          <w:tab w:val="left" w:pos="567"/>
        </w:tabs>
        <w:spacing w:line="260" w:lineRule="exact"/>
        <w:rPr>
          <w:noProof/>
          <w:sz w:val="22"/>
          <w:szCs w:val="22"/>
          <w:lang w:val="en-GB" w:eastAsia="en-US"/>
        </w:rPr>
      </w:pPr>
    </w:p>
    <w:p w14:paraId="1C41990A" w14:textId="77777777" w:rsidR="000860AB" w:rsidRPr="00EC659C" w:rsidRDefault="000860AB" w:rsidP="000860AB">
      <w:pPr>
        <w:tabs>
          <w:tab w:val="left" w:pos="567"/>
        </w:tabs>
        <w:spacing w:line="260" w:lineRule="exact"/>
        <w:rPr>
          <w:noProof/>
          <w:sz w:val="22"/>
          <w:szCs w:val="22"/>
          <w:lang w:val="en-GB" w:eastAsia="en-US"/>
        </w:rPr>
      </w:pPr>
    </w:p>
    <w:p w14:paraId="1B98CC4F" w14:textId="77777777" w:rsidR="000860AB" w:rsidRPr="00EC659C" w:rsidRDefault="000860AB" w:rsidP="000860AB">
      <w:pPr>
        <w:tabs>
          <w:tab w:val="left" w:pos="567"/>
        </w:tabs>
        <w:spacing w:line="260" w:lineRule="exact"/>
        <w:rPr>
          <w:noProof/>
          <w:sz w:val="22"/>
          <w:szCs w:val="22"/>
          <w:lang w:val="en-GB" w:eastAsia="en-US"/>
        </w:rPr>
      </w:pPr>
    </w:p>
    <w:p w14:paraId="4FE2A49A" w14:textId="77777777" w:rsidR="000860AB" w:rsidRPr="00EC659C" w:rsidRDefault="000860AB" w:rsidP="000860AB">
      <w:pPr>
        <w:tabs>
          <w:tab w:val="left" w:pos="567"/>
        </w:tabs>
        <w:spacing w:line="260" w:lineRule="exact"/>
        <w:rPr>
          <w:noProof/>
          <w:sz w:val="22"/>
          <w:szCs w:val="22"/>
          <w:lang w:val="en-GB" w:eastAsia="en-US"/>
        </w:rPr>
      </w:pPr>
    </w:p>
    <w:p w14:paraId="44D180BC" w14:textId="77777777" w:rsidR="000860AB" w:rsidRPr="00EC659C" w:rsidRDefault="000860AB" w:rsidP="000860AB">
      <w:pPr>
        <w:tabs>
          <w:tab w:val="left" w:pos="567"/>
        </w:tabs>
        <w:spacing w:line="260" w:lineRule="exact"/>
        <w:rPr>
          <w:noProof/>
          <w:sz w:val="22"/>
          <w:szCs w:val="22"/>
          <w:lang w:val="en-GB" w:eastAsia="en-US"/>
        </w:rPr>
      </w:pPr>
    </w:p>
    <w:p w14:paraId="34448F81" w14:textId="77777777" w:rsidR="000860AB" w:rsidRPr="00EC659C" w:rsidRDefault="000860AB" w:rsidP="000860AB">
      <w:pPr>
        <w:tabs>
          <w:tab w:val="left" w:pos="567"/>
        </w:tabs>
        <w:spacing w:line="260" w:lineRule="exact"/>
        <w:rPr>
          <w:noProof/>
          <w:sz w:val="22"/>
          <w:szCs w:val="22"/>
          <w:lang w:val="en-GB" w:eastAsia="en-US"/>
        </w:rPr>
      </w:pPr>
    </w:p>
    <w:p w14:paraId="45420E39" w14:textId="77777777" w:rsidR="000860AB" w:rsidRPr="00EC659C" w:rsidRDefault="000860AB" w:rsidP="000860AB">
      <w:pPr>
        <w:tabs>
          <w:tab w:val="left" w:pos="567"/>
        </w:tabs>
        <w:spacing w:line="260" w:lineRule="exact"/>
        <w:rPr>
          <w:noProof/>
          <w:sz w:val="22"/>
          <w:szCs w:val="22"/>
          <w:lang w:val="en-GB" w:eastAsia="en-US"/>
        </w:rPr>
      </w:pPr>
    </w:p>
    <w:p w14:paraId="122869B1" w14:textId="77777777" w:rsidR="000860AB" w:rsidRPr="00EC659C" w:rsidRDefault="000860AB" w:rsidP="000860AB">
      <w:pPr>
        <w:tabs>
          <w:tab w:val="left" w:pos="567"/>
        </w:tabs>
        <w:spacing w:line="260" w:lineRule="exact"/>
        <w:rPr>
          <w:noProof/>
          <w:sz w:val="22"/>
          <w:szCs w:val="22"/>
          <w:lang w:val="en-GB" w:eastAsia="en-US"/>
        </w:rPr>
      </w:pPr>
    </w:p>
    <w:p w14:paraId="336B5BA1" w14:textId="77777777" w:rsidR="000860AB" w:rsidRPr="00EC659C" w:rsidRDefault="000860AB" w:rsidP="000860AB">
      <w:pPr>
        <w:tabs>
          <w:tab w:val="left" w:pos="567"/>
        </w:tabs>
        <w:spacing w:line="260" w:lineRule="exact"/>
        <w:rPr>
          <w:noProof/>
          <w:sz w:val="22"/>
          <w:szCs w:val="22"/>
          <w:lang w:val="en-GB" w:eastAsia="en-US"/>
        </w:rPr>
      </w:pPr>
    </w:p>
    <w:p w14:paraId="38A70F66" w14:textId="77777777" w:rsidR="000860AB" w:rsidRPr="00EC659C" w:rsidRDefault="000860AB" w:rsidP="000860AB">
      <w:pPr>
        <w:tabs>
          <w:tab w:val="left" w:pos="567"/>
        </w:tabs>
        <w:spacing w:line="260" w:lineRule="exact"/>
        <w:rPr>
          <w:noProof/>
          <w:sz w:val="22"/>
          <w:szCs w:val="22"/>
          <w:lang w:val="en-GB" w:eastAsia="en-US"/>
        </w:rPr>
      </w:pPr>
    </w:p>
    <w:p w14:paraId="7C0682B5"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jc w:val="both"/>
        <w:outlineLvl w:val="0"/>
        <w:rPr>
          <w:bCs/>
          <w:noProof/>
          <w:sz w:val="22"/>
          <w:szCs w:val="22"/>
          <w:lang w:val="en-GB" w:eastAsia="en-US"/>
        </w:rPr>
      </w:pPr>
      <w:r w:rsidRPr="00EC659C">
        <w:rPr>
          <w:b/>
          <w:noProof/>
          <w:sz w:val="22"/>
          <w:szCs w:val="22"/>
          <w:lang w:val="en-GB" w:eastAsia="en-US"/>
        </w:rPr>
        <w:lastRenderedPageBreak/>
        <w:t xml:space="preserve">PARTICULARS TO APPEAR ON </w:t>
      </w:r>
      <w:r w:rsidRPr="00EC659C">
        <w:rPr>
          <w:b/>
          <w:bCs/>
          <w:noProof/>
          <w:sz w:val="22"/>
          <w:szCs w:val="22"/>
          <w:lang w:eastAsia="en-US"/>
        </w:rPr>
        <w:t>THE IMMEDIATE PACKAGING</w:t>
      </w:r>
    </w:p>
    <w:p w14:paraId="20D164F9"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1C1B6AD1"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Aluminum wrapper </w:t>
      </w:r>
    </w:p>
    <w:p w14:paraId="62DD9CE7" w14:textId="77777777" w:rsidR="000860AB" w:rsidRPr="00EC659C" w:rsidRDefault="000860AB" w:rsidP="000860AB">
      <w:pPr>
        <w:tabs>
          <w:tab w:val="left" w:pos="360"/>
          <w:tab w:val="left" w:pos="567"/>
        </w:tabs>
        <w:spacing w:line="260" w:lineRule="exact"/>
        <w:rPr>
          <w:noProof/>
          <w:sz w:val="22"/>
          <w:szCs w:val="22"/>
          <w:lang w:val="en-GB" w:eastAsia="en-US"/>
        </w:rPr>
      </w:pPr>
    </w:p>
    <w:p w14:paraId="6AD946F9" w14:textId="77777777" w:rsidR="000860AB" w:rsidRPr="00EC659C" w:rsidRDefault="000860AB" w:rsidP="000860AB">
      <w:pPr>
        <w:tabs>
          <w:tab w:val="left" w:pos="360"/>
          <w:tab w:val="left" w:pos="567"/>
        </w:tabs>
        <w:spacing w:line="260" w:lineRule="exact"/>
        <w:rPr>
          <w:noProof/>
          <w:sz w:val="22"/>
          <w:szCs w:val="22"/>
          <w:lang w:val="en-GB" w:eastAsia="en-US"/>
        </w:rPr>
      </w:pPr>
    </w:p>
    <w:p w14:paraId="2C849E5E"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76BC42CE" w14:textId="77777777" w:rsidR="000860AB" w:rsidRPr="00EC659C" w:rsidRDefault="000860AB" w:rsidP="000860AB">
      <w:pPr>
        <w:tabs>
          <w:tab w:val="left" w:pos="360"/>
          <w:tab w:val="left" w:pos="567"/>
        </w:tabs>
        <w:spacing w:line="260" w:lineRule="exact"/>
        <w:rPr>
          <w:noProof/>
          <w:sz w:val="22"/>
          <w:szCs w:val="22"/>
          <w:lang w:val="en-GB" w:eastAsia="en-US"/>
        </w:rPr>
      </w:pPr>
    </w:p>
    <w:p w14:paraId="2F5BBDB1" w14:textId="5DEBC7FD" w:rsidR="000860AB" w:rsidRPr="00EC659C" w:rsidRDefault="000860AB" w:rsidP="000860AB">
      <w:pPr>
        <w:tabs>
          <w:tab w:val="left" w:pos="567"/>
        </w:tabs>
        <w:rPr>
          <w:iCs/>
          <w:sz w:val="22"/>
          <w:szCs w:val="22"/>
          <w:lang w:val="en-GB" w:eastAsia="en-US"/>
        </w:rPr>
      </w:pPr>
      <w:r w:rsidRPr="00EC659C">
        <w:rPr>
          <w:sz w:val="22"/>
          <w:szCs w:val="22"/>
          <w:lang w:val="en-GB" w:eastAsia="en-US"/>
        </w:rPr>
        <w:t xml:space="preserve">TEPADINA </w:t>
      </w:r>
      <w:r>
        <w:rPr>
          <w:sz w:val="22"/>
          <w:szCs w:val="22"/>
          <w:lang w:val="en-GB" w:eastAsia="en-US"/>
        </w:rPr>
        <w:t>2</w:t>
      </w:r>
      <w:r w:rsidRPr="00EC659C">
        <w:rPr>
          <w:sz w:val="22"/>
          <w:szCs w:val="22"/>
          <w:lang w:val="en-GB" w:eastAsia="en-US"/>
        </w:rPr>
        <w:t>00 mg powder and solvent for solution for infusion</w:t>
      </w:r>
    </w:p>
    <w:p w14:paraId="6D88F5A8"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3A451D60" w14:textId="77777777" w:rsidR="000860AB" w:rsidRPr="00EC659C" w:rsidRDefault="000860AB" w:rsidP="000860AB">
      <w:pPr>
        <w:tabs>
          <w:tab w:val="left" w:pos="360"/>
          <w:tab w:val="left" w:pos="567"/>
        </w:tabs>
        <w:spacing w:line="260" w:lineRule="exact"/>
        <w:rPr>
          <w:noProof/>
          <w:sz w:val="22"/>
          <w:szCs w:val="22"/>
          <w:lang w:val="en-GB" w:eastAsia="en-US"/>
        </w:rPr>
      </w:pPr>
    </w:p>
    <w:p w14:paraId="0884C2B8"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682ED453" w14:textId="77777777" w:rsidR="000860AB" w:rsidRPr="00EC659C" w:rsidRDefault="000860AB" w:rsidP="000860AB">
      <w:pPr>
        <w:tabs>
          <w:tab w:val="left" w:pos="360"/>
          <w:tab w:val="left" w:pos="567"/>
        </w:tabs>
        <w:spacing w:line="260" w:lineRule="exact"/>
        <w:rPr>
          <w:noProof/>
          <w:sz w:val="22"/>
          <w:szCs w:val="22"/>
          <w:lang w:val="en-GB" w:eastAsia="en-US"/>
        </w:rPr>
      </w:pPr>
    </w:p>
    <w:p w14:paraId="679458EE" w14:textId="396413EC" w:rsidR="000860AB" w:rsidRPr="00C40E85" w:rsidRDefault="000860AB" w:rsidP="000860AB">
      <w:pPr>
        <w:tabs>
          <w:tab w:val="left" w:pos="567"/>
        </w:tabs>
        <w:rPr>
          <w:noProof/>
          <w:sz w:val="22"/>
          <w:szCs w:val="22"/>
          <w:shd w:val="clear" w:color="auto" w:fill="D9D9D9"/>
          <w:lang w:val="en-GB" w:eastAsia="en-US"/>
        </w:rPr>
      </w:pPr>
      <w:r w:rsidRPr="00C40E85">
        <w:rPr>
          <w:noProof/>
          <w:sz w:val="22"/>
          <w:szCs w:val="22"/>
          <w:shd w:val="clear" w:color="auto" w:fill="D9D9D9"/>
          <w:lang w:val="en-GB" w:eastAsia="en-US"/>
        </w:rPr>
        <w:t xml:space="preserve">One bag contains </w:t>
      </w:r>
      <w:r>
        <w:rPr>
          <w:noProof/>
          <w:sz w:val="22"/>
          <w:szCs w:val="22"/>
          <w:shd w:val="clear" w:color="auto" w:fill="D9D9D9"/>
          <w:lang w:val="en-GB" w:eastAsia="en-US"/>
        </w:rPr>
        <w:t>2</w:t>
      </w:r>
      <w:r w:rsidRPr="00C40E85">
        <w:rPr>
          <w:noProof/>
          <w:sz w:val="22"/>
          <w:szCs w:val="22"/>
          <w:shd w:val="clear" w:color="auto" w:fill="D9D9D9"/>
          <w:lang w:val="en-GB" w:eastAsia="en-US"/>
        </w:rPr>
        <w:t>00 mg thiotepa.</w:t>
      </w:r>
    </w:p>
    <w:p w14:paraId="41248810" w14:textId="77777777" w:rsidR="000860AB" w:rsidRPr="00EC659C" w:rsidRDefault="000860AB" w:rsidP="000860AB">
      <w:pPr>
        <w:tabs>
          <w:tab w:val="left" w:pos="567"/>
        </w:tabs>
        <w:rPr>
          <w:strike/>
          <w:noProof/>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3184B357" w14:textId="77777777" w:rsidR="000860AB" w:rsidRPr="00EC659C" w:rsidRDefault="000860AB" w:rsidP="000860AB">
      <w:pPr>
        <w:tabs>
          <w:tab w:val="left" w:pos="567"/>
        </w:tabs>
        <w:rPr>
          <w:sz w:val="22"/>
          <w:lang w:val="en-GB" w:eastAsia="en-US"/>
        </w:rPr>
      </w:pPr>
    </w:p>
    <w:p w14:paraId="4AE0EF2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324400F1" w14:textId="77777777" w:rsidR="000860AB" w:rsidRPr="00EC659C" w:rsidRDefault="000860AB" w:rsidP="000860AB">
      <w:pPr>
        <w:numPr>
          <w:ilvl w:val="12"/>
          <w:numId w:val="0"/>
        </w:numPr>
        <w:tabs>
          <w:tab w:val="left" w:pos="360"/>
          <w:tab w:val="left" w:pos="567"/>
        </w:tabs>
        <w:spacing w:line="260" w:lineRule="exact"/>
        <w:ind w:right="-2"/>
        <w:contextualSpacing/>
        <w:rPr>
          <w:sz w:val="22"/>
          <w:szCs w:val="22"/>
          <w:u w:val="single"/>
          <w:lang w:val="en-GB" w:eastAsia="en-US"/>
        </w:rPr>
      </w:pPr>
    </w:p>
    <w:p w14:paraId="75E4D97E" w14:textId="77777777" w:rsidR="000860AB" w:rsidRPr="00EC659C" w:rsidRDefault="000860AB" w:rsidP="000860AB">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injections</w:t>
      </w:r>
    </w:p>
    <w:p w14:paraId="67789C99"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shd w:val="clear" w:color="auto" w:fill="D9D9D9"/>
          <w:lang w:val="en-GB" w:eastAsia="en-US"/>
        </w:rPr>
        <w:t>See leaflet for further information.</w:t>
      </w:r>
      <w:r w:rsidRPr="00EC659C">
        <w:rPr>
          <w:noProof/>
          <w:sz w:val="22"/>
          <w:szCs w:val="22"/>
          <w:lang w:val="en-GB" w:eastAsia="en-US"/>
        </w:rPr>
        <w:t xml:space="preserve"> </w:t>
      </w:r>
    </w:p>
    <w:p w14:paraId="191C9418" w14:textId="77777777" w:rsidR="000860AB" w:rsidRPr="00EC659C" w:rsidRDefault="000860AB" w:rsidP="000860AB">
      <w:pPr>
        <w:tabs>
          <w:tab w:val="left" w:pos="360"/>
          <w:tab w:val="left" w:pos="567"/>
        </w:tabs>
        <w:spacing w:line="260" w:lineRule="exact"/>
        <w:rPr>
          <w:noProof/>
          <w:sz w:val="22"/>
          <w:szCs w:val="22"/>
          <w:lang w:val="en-GB" w:eastAsia="en-US"/>
        </w:rPr>
      </w:pPr>
    </w:p>
    <w:p w14:paraId="786A0F84"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17E24101" w14:textId="77777777" w:rsidR="000860AB" w:rsidRPr="00EC659C" w:rsidRDefault="000860AB" w:rsidP="000860AB">
      <w:pPr>
        <w:tabs>
          <w:tab w:val="left" w:pos="360"/>
        </w:tabs>
        <w:rPr>
          <w:sz w:val="22"/>
          <w:szCs w:val="22"/>
          <w:lang w:val="en-GB" w:eastAsia="en-US"/>
        </w:rPr>
      </w:pPr>
    </w:p>
    <w:p w14:paraId="5DE47530"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2070AAA0" w14:textId="3E826C14"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One bag contains </w:t>
      </w:r>
      <w:r>
        <w:rPr>
          <w:noProof/>
          <w:sz w:val="22"/>
          <w:szCs w:val="22"/>
          <w:lang w:val="en-GB" w:eastAsia="en-US"/>
        </w:rPr>
        <w:t>2</w:t>
      </w:r>
      <w:r w:rsidRPr="00EC659C">
        <w:rPr>
          <w:noProof/>
          <w:sz w:val="22"/>
          <w:szCs w:val="22"/>
          <w:lang w:val="en-GB" w:eastAsia="en-US"/>
        </w:rPr>
        <w:t xml:space="preserve">00 mg thiotepa and </w:t>
      </w:r>
      <w:r>
        <w:rPr>
          <w:noProof/>
          <w:sz w:val="22"/>
          <w:szCs w:val="22"/>
          <w:lang w:val="en-GB" w:eastAsia="en-US"/>
        </w:rPr>
        <w:t>2</w:t>
      </w:r>
      <w:r w:rsidRPr="00EC659C">
        <w:rPr>
          <w:noProof/>
          <w:sz w:val="22"/>
          <w:szCs w:val="22"/>
          <w:lang w:val="en-GB" w:eastAsia="en-US"/>
        </w:rPr>
        <w:t>00 mL solvent</w:t>
      </w:r>
    </w:p>
    <w:p w14:paraId="1D4E7D17"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6721A156" w14:textId="77777777" w:rsidR="000860AB" w:rsidRPr="00EC659C" w:rsidRDefault="000860AB" w:rsidP="000860AB">
      <w:pPr>
        <w:tabs>
          <w:tab w:val="left" w:pos="360"/>
          <w:tab w:val="left" w:pos="567"/>
        </w:tabs>
        <w:spacing w:line="260" w:lineRule="exact"/>
        <w:rPr>
          <w:noProof/>
          <w:sz w:val="22"/>
          <w:szCs w:val="22"/>
          <w:lang w:val="en-GB" w:eastAsia="en-US"/>
        </w:rPr>
      </w:pPr>
    </w:p>
    <w:p w14:paraId="1037531C"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357C1E1B" w14:textId="77777777" w:rsidR="000860AB" w:rsidRPr="00EC659C" w:rsidRDefault="000860AB" w:rsidP="000860AB">
      <w:pPr>
        <w:tabs>
          <w:tab w:val="left" w:pos="360"/>
          <w:tab w:val="left" w:pos="567"/>
        </w:tabs>
        <w:spacing w:line="260" w:lineRule="exact"/>
        <w:rPr>
          <w:i/>
          <w:noProof/>
          <w:sz w:val="22"/>
          <w:szCs w:val="22"/>
          <w:lang w:val="en-GB" w:eastAsia="en-US"/>
        </w:rPr>
      </w:pPr>
    </w:p>
    <w:p w14:paraId="759BCFD7"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758169BB"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gently mix powder and solvent. </w:t>
      </w:r>
    </w:p>
    <w:p w14:paraId="00C22A3E" w14:textId="77777777" w:rsidR="000860AB" w:rsidRPr="00EC659C" w:rsidRDefault="000860AB" w:rsidP="000860AB">
      <w:pPr>
        <w:tabs>
          <w:tab w:val="left" w:pos="360"/>
          <w:tab w:val="left" w:pos="567"/>
        </w:tabs>
        <w:spacing w:line="260" w:lineRule="exact"/>
        <w:rPr>
          <w:noProof/>
          <w:sz w:val="22"/>
          <w:szCs w:val="22"/>
          <w:lang w:val="en-GB" w:eastAsia="en-US"/>
        </w:rPr>
      </w:pPr>
    </w:p>
    <w:p w14:paraId="33DB3104"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Read the package leaflet before use for further instructions and recommended dose.</w:t>
      </w:r>
    </w:p>
    <w:p w14:paraId="7AF42B89" w14:textId="77777777" w:rsidR="000860AB" w:rsidRPr="00EC659C" w:rsidRDefault="000860AB" w:rsidP="000860AB">
      <w:pPr>
        <w:tabs>
          <w:tab w:val="left" w:pos="360"/>
          <w:tab w:val="left" w:pos="567"/>
        </w:tabs>
        <w:spacing w:line="260" w:lineRule="exact"/>
        <w:rPr>
          <w:noProof/>
          <w:sz w:val="22"/>
          <w:szCs w:val="22"/>
          <w:lang w:val="en-GB" w:eastAsia="en-US"/>
        </w:rPr>
      </w:pPr>
    </w:p>
    <w:p w14:paraId="04371E3F"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51900F4F" w14:textId="77777777" w:rsidR="000860AB" w:rsidRPr="00EC659C" w:rsidRDefault="000860AB" w:rsidP="000860AB">
      <w:pPr>
        <w:tabs>
          <w:tab w:val="left" w:pos="360"/>
          <w:tab w:val="left" w:pos="567"/>
        </w:tabs>
        <w:spacing w:line="260" w:lineRule="exact"/>
        <w:rPr>
          <w:noProof/>
          <w:sz w:val="22"/>
          <w:szCs w:val="22"/>
          <w:lang w:val="en-GB" w:eastAsia="en-US"/>
        </w:rPr>
      </w:pPr>
    </w:p>
    <w:p w14:paraId="1EA81AE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321DA5AE" w14:textId="77777777" w:rsidR="000860AB" w:rsidRPr="00EC659C" w:rsidRDefault="000860AB" w:rsidP="000860AB">
      <w:pPr>
        <w:tabs>
          <w:tab w:val="left" w:pos="360"/>
          <w:tab w:val="left" w:pos="567"/>
        </w:tabs>
        <w:spacing w:line="260" w:lineRule="exact"/>
        <w:rPr>
          <w:noProof/>
          <w:sz w:val="22"/>
          <w:szCs w:val="22"/>
          <w:lang w:val="en-GB" w:eastAsia="en-US"/>
        </w:rPr>
      </w:pPr>
    </w:p>
    <w:p w14:paraId="3669C4CD"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12AFB5FB" w14:textId="77777777" w:rsidR="000860AB" w:rsidRPr="00EC659C" w:rsidRDefault="000860AB" w:rsidP="000860AB">
      <w:pPr>
        <w:tabs>
          <w:tab w:val="left" w:pos="360"/>
          <w:tab w:val="left" w:pos="567"/>
        </w:tabs>
        <w:spacing w:line="260" w:lineRule="exact"/>
        <w:rPr>
          <w:noProof/>
          <w:sz w:val="22"/>
          <w:szCs w:val="22"/>
          <w:lang w:val="en-GB" w:eastAsia="en-US"/>
        </w:rPr>
      </w:pPr>
    </w:p>
    <w:p w14:paraId="79E518E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64FA2585" w14:textId="77777777" w:rsidR="000860AB" w:rsidRPr="00EC659C" w:rsidRDefault="000860AB" w:rsidP="000860AB">
      <w:pPr>
        <w:tabs>
          <w:tab w:val="left" w:pos="360"/>
          <w:tab w:val="left" w:pos="567"/>
        </w:tabs>
        <w:spacing w:line="260" w:lineRule="exact"/>
        <w:rPr>
          <w:noProof/>
          <w:sz w:val="22"/>
          <w:szCs w:val="22"/>
          <w:lang w:val="en-GB" w:eastAsia="en-US"/>
        </w:rPr>
      </w:pPr>
    </w:p>
    <w:p w14:paraId="6B7E4F08"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8.</w:t>
      </w:r>
      <w:r w:rsidRPr="00EC659C">
        <w:rPr>
          <w:b/>
          <w:noProof/>
          <w:sz w:val="22"/>
          <w:szCs w:val="22"/>
          <w:lang w:val="en-GB" w:eastAsia="en-US"/>
        </w:rPr>
        <w:tab/>
        <w:t>EXPIRY DATE</w:t>
      </w:r>
    </w:p>
    <w:p w14:paraId="67AADF70" w14:textId="77777777" w:rsidR="000860AB" w:rsidRPr="00EC659C" w:rsidRDefault="000860AB" w:rsidP="000860AB">
      <w:pPr>
        <w:tabs>
          <w:tab w:val="left" w:pos="360"/>
          <w:tab w:val="left" w:pos="567"/>
        </w:tabs>
        <w:spacing w:line="260" w:lineRule="exact"/>
        <w:rPr>
          <w:noProof/>
          <w:sz w:val="22"/>
          <w:szCs w:val="22"/>
          <w:lang w:val="en-GB" w:eastAsia="en-US"/>
        </w:rPr>
      </w:pPr>
    </w:p>
    <w:p w14:paraId="214ABD81"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4B54D455" w14:textId="77777777" w:rsidR="000860AB" w:rsidRPr="00EC659C" w:rsidRDefault="000860AB" w:rsidP="000860AB">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Pr="0055618B">
        <w:rPr>
          <w:noProof/>
          <w:sz w:val="22"/>
          <w:szCs w:val="22"/>
          <w:lang w:val="en-GB" w:eastAsia="en-US"/>
        </w:rPr>
        <w:t>and reconstitution</w:t>
      </w:r>
      <w:r>
        <w:rPr>
          <w:noProof/>
          <w:sz w:val="22"/>
          <w:szCs w:val="22"/>
          <w:lang w:val="en-GB" w:eastAsia="en-US"/>
        </w:rPr>
        <w:t xml:space="preserve">: </w:t>
      </w:r>
      <w:r w:rsidRPr="0055618B">
        <w:rPr>
          <w:noProof/>
          <w:sz w:val="22"/>
          <w:szCs w:val="22"/>
          <w:lang w:val="en-GB" w:eastAsia="en-US"/>
        </w:rPr>
        <w:t>See the leaflet for further information.</w:t>
      </w:r>
    </w:p>
    <w:p w14:paraId="10628BE3" w14:textId="77777777" w:rsidR="000860AB" w:rsidRPr="00EC659C" w:rsidRDefault="000860AB" w:rsidP="000860AB">
      <w:pPr>
        <w:tabs>
          <w:tab w:val="left" w:pos="360"/>
          <w:tab w:val="left" w:pos="567"/>
        </w:tabs>
        <w:spacing w:line="260" w:lineRule="exact"/>
        <w:rPr>
          <w:noProof/>
          <w:sz w:val="22"/>
          <w:szCs w:val="22"/>
          <w:lang w:val="en-GB" w:eastAsia="en-US"/>
        </w:rPr>
      </w:pPr>
    </w:p>
    <w:p w14:paraId="2F9D3020"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3C4BF8FE" w14:textId="77777777" w:rsidR="000860AB" w:rsidRPr="00EC659C" w:rsidRDefault="000860AB" w:rsidP="000860AB">
      <w:pPr>
        <w:tabs>
          <w:tab w:val="left" w:pos="360"/>
          <w:tab w:val="left" w:pos="567"/>
        </w:tabs>
        <w:spacing w:line="260" w:lineRule="exact"/>
        <w:rPr>
          <w:noProof/>
          <w:sz w:val="22"/>
          <w:szCs w:val="22"/>
          <w:lang w:val="en-GB" w:eastAsia="en-US"/>
        </w:rPr>
      </w:pPr>
    </w:p>
    <w:p w14:paraId="499BF90C"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w:t>
      </w:r>
      <w:smartTag w:uri="urn:schemas-microsoft-com:office:smarttags" w:element="metricconverter">
        <w:smartTagPr>
          <w:attr w:name="ProductID" w:val="8ﾰC"/>
        </w:smartTagPr>
        <w:r w:rsidRPr="00EC659C">
          <w:rPr>
            <w:noProof/>
            <w:sz w:val="22"/>
            <w:szCs w:val="22"/>
            <w:lang w:val="en-GB" w:eastAsia="en-US"/>
          </w:rPr>
          <w:t>8°C</w:t>
        </w:r>
      </w:smartTag>
      <w:r w:rsidRPr="00EC659C">
        <w:rPr>
          <w:noProof/>
          <w:sz w:val="22"/>
          <w:szCs w:val="22"/>
          <w:lang w:val="en-GB" w:eastAsia="en-US"/>
        </w:rPr>
        <w:t>). Do not freeze.</w:t>
      </w:r>
    </w:p>
    <w:p w14:paraId="7FAE13DA" w14:textId="77777777" w:rsidR="000860AB" w:rsidRPr="00EC659C" w:rsidRDefault="000860AB" w:rsidP="000860AB">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543C91DF" w14:textId="77777777" w:rsidR="000860AB" w:rsidRPr="00EC659C" w:rsidRDefault="000860AB" w:rsidP="000860AB">
      <w:pPr>
        <w:tabs>
          <w:tab w:val="left" w:pos="360"/>
          <w:tab w:val="left" w:pos="567"/>
        </w:tabs>
        <w:spacing w:line="260" w:lineRule="exact"/>
        <w:rPr>
          <w:noProof/>
          <w:sz w:val="22"/>
          <w:szCs w:val="22"/>
          <w:lang w:val="en-GB" w:eastAsia="en-US"/>
        </w:rPr>
      </w:pPr>
    </w:p>
    <w:p w14:paraId="32B505A2"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lastRenderedPageBreak/>
        <w:t>10.</w:t>
      </w:r>
      <w:r w:rsidRPr="00EC659C">
        <w:rPr>
          <w:b/>
          <w:noProof/>
          <w:sz w:val="22"/>
          <w:szCs w:val="22"/>
          <w:lang w:val="en-GB" w:eastAsia="en-US"/>
        </w:rPr>
        <w:tab/>
        <w:t>SPECIAL PRECAUTIONS FOR DISPOSAL OF UNUSED MEDICINAL PRODUCTS OR WASTE MATERIALS DERIVED FROM SUCH MEDICINAL PRODUCTS, IF APPROPRIATE</w:t>
      </w:r>
    </w:p>
    <w:p w14:paraId="65A5E7B9" w14:textId="77777777" w:rsidR="000860AB" w:rsidRPr="00EC659C" w:rsidRDefault="000860AB" w:rsidP="000860AB">
      <w:pPr>
        <w:tabs>
          <w:tab w:val="left" w:pos="360"/>
          <w:tab w:val="left" w:pos="567"/>
        </w:tabs>
        <w:spacing w:line="260" w:lineRule="exact"/>
        <w:rPr>
          <w:noProof/>
          <w:sz w:val="22"/>
          <w:szCs w:val="22"/>
          <w:lang w:val="en-GB" w:eastAsia="en-US"/>
        </w:rPr>
      </w:pPr>
    </w:p>
    <w:p w14:paraId="28B7962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2608FA64" w14:textId="77777777" w:rsidR="000860AB" w:rsidRPr="00EC659C" w:rsidRDefault="000860AB" w:rsidP="000860AB">
      <w:pPr>
        <w:tabs>
          <w:tab w:val="left" w:pos="360"/>
          <w:tab w:val="left" w:pos="567"/>
        </w:tabs>
        <w:spacing w:line="260" w:lineRule="exact"/>
        <w:rPr>
          <w:noProof/>
          <w:sz w:val="22"/>
          <w:szCs w:val="22"/>
          <w:lang w:val="en-GB" w:eastAsia="en-US"/>
        </w:rPr>
      </w:pPr>
    </w:p>
    <w:p w14:paraId="417A9117"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161CF321" w14:textId="77777777" w:rsidR="000860AB" w:rsidRPr="00EC659C" w:rsidRDefault="000860AB" w:rsidP="000860AB">
      <w:pPr>
        <w:tabs>
          <w:tab w:val="left" w:pos="360"/>
          <w:tab w:val="left" w:pos="567"/>
        </w:tabs>
        <w:spacing w:line="260" w:lineRule="exact"/>
        <w:rPr>
          <w:noProof/>
          <w:sz w:val="22"/>
          <w:szCs w:val="22"/>
          <w:lang w:val="en-GB" w:eastAsia="en-US"/>
        </w:rPr>
      </w:pPr>
    </w:p>
    <w:p w14:paraId="6FA7EF4F" w14:textId="77777777" w:rsidR="000860AB" w:rsidRPr="00EC659C" w:rsidRDefault="000860AB" w:rsidP="000860AB">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18949DFE"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187DC928"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2C9AB9A2"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46D034DF" w14:textId="77777777" w:rsidR="000860AB" w:rsidRPr="00EC659C" w:rsidRDefault="000860AB" w:rsidP="000860AB">
      <w:pPr>
        <w:tabs>
          <w:tab w:val="left" w:pos="360"/>
          <w:tab w:val="left" w:pos="567"/>
        </w:tabs>
        <w:spacing w:line="260" w:lineRule="exact"/>
        <w:rPr>
          <w:noProof/>
          <w:sz w:val="22"/>
          <w:szCs w:val="22"/>
          <w:lang w:val="en-GB" w:eastAsia="en-US"/>
        </w:rPr>
      </w:pPr>
    </w:p>
    <w:p w14:paraId="3C89319E"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764155BC" w14:textId="77777777" w:rsidR="000860AB" w:rsidRPr="00EC659C" w:rsidRDefault="000860AB" w:rsidP="000860AB">
      <w:pPr>
        <w:tabs>
          <w:tab w:val="left" w:pos="360"/>
          <w:tab w:val="left" w:pos="567"/>
        </w:tabs>
        <w:spacing w:line="260" w:lineRule="exact"/>
        <w:rPr>
          <w:noProof/>
          <w:sz w:val="22"/>
          <w:szCs w:val="22"/>
          <w:lang w:val="en-GB" w:eastAsia="en-US"/>
        </w:rPr>
      </w:pPr>
    </w:p>
    <w:p w14:paraId="4382F73F" w14:textId="3E4DA5E9" w:rsidR="000860AB" w:rsidRPr="00EC659C" w:rsidRDefault="000860AB" w:rsidP="000860AB">
      <w:pPr>
        <w:tabs>
          <w:tab w:val="left" w:pos="360"/>
        </w:tabs>
        <w:outlineLvl w:val="0"/>
        <w:rPr>
          <w:bCs/>
          <w:sz w:val="22"/>
          <w:szCs w:val="22"/>
          <w:lang w:eastAsia="en-US"/>
        </w:rPr>
      </w:pPr>
      <w:r w:rsidRPr="00EC659C">
        <w:rPr>
          <w:bCs/>
          <w:sz w:val="22"/>
          <w:szCs w:val="22"/>
          <w:lang w:eastAsia="en-US"/>
        </w:rPr>
        <w:t>EU/1/10/622/00</w:t>
      </w:r>
      <w:r w:rsidR="00836605">
        <w:rPr>
          <w:bCs/>
          <w:sz w:val="22"/>
          <w:szCs w:val="22"/>
          <w:lang w:eastAsia="en-US"/>
        </w:rPr>
        <w:t>4</w:t>
      </w:r>
    </w:p>
    <w:p w14:paraId="1253FFBC" w14:textId="77777777" w:rsidR="000860AB" w:rsidRPr="00EC659C" w:rsidRDefault="000860AB" w:rsidP="000860AB">
      <w:pPr>
        <w:tabs>
          <w:tab w:val="left" w:pos="360"/>
          <w:tab w:val="left" w:pos="567"/>
        </w:tabs>
        <w:spacing w:line="260" w:lineRule="exact"/>
        <w:rPr>
          <w:noProof/>
          <w:sz w:val="22"/>
          <w:szCs w:val="22"/>
          <w:lang w:val="en-GB" w:eastAsia="en-US"/>
        </w:rPr>
      </w:pPr>
    </w:p>
    <w:p w14:paraId="3B868C97"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33CC46A9" w14:textId="77777777" w:rsidR="000860AB" w:rsidRPr="00EC659C" w:rsidRDefault="000860AB" w:rsidP="000860AB">
      <w:pPr>
        <w:tabs>
          <w:tab w:val="left" w:pos="360"/>
          <w:tab w:val="left" w:pos="567"/>
        </w:tabs>
        <w:spacing w:line="260" w:lineRule="exact"/>
        <w:rPr>
          <w:noProof/>
          <w:sz w:val="22"/>
          <w:szCs w:val="22"/>
          <w:lang w:val="en-GB" w:eastAsia="en-US"/>
        </w:rPr>
      </w:pPr>
    </w:p>
    <w:p w14:paraId="3EBF9803"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57378407" w14:textId="77777777" w:rsidR="000860AB" w:rsidRPr="00EC659C" w:rsidRDefault="000860AB" w:rsidP="000860AB">
      <w:pPr>
        <w:tabs>
          <w:tab w:val="left" w:pos="360"/>
          <w:tab w:val="left" w:pos="567"/>
        </w:tabs>
        <w:spacing w:line="260" w:lineRule="exact"/>
        <w:rPr>
          <w:noProof/>
          <w:sz w:val="22"/>
          <w:szCs w:val="22"/>
          <w:lang w:val="en-GB" w:eastAsia="en-US"/>
        </w:rPr>
      </w:pPr>
    </w:p>
    <w:p w14:paraId="07D0F1B0"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75D4AB0D" w14:textId="77777777" w:rsidR="000860AB" w:rsidRPr="00EC659C" w:rsidRDefault="000860AB" w:rsidP="000860AB">
      <w:pPr>
        <w:tabs>
          <w:tab w:val="left" w:pos="360"/>
          <w:tab w:val="left" w:pos="567"/>
        </w:tabs>
        <w:spacing w:line="260" w:lineRule="exact"/>
        <w:rPr>
          <w:noProof/>
          <w:sz w:val="22"/>
          <w:szCs w:val="22"/>
          <w:lang w:val="en-GB" w:eastAsia="en-US"/>
        </w:rPr>
      </w:pPr>
    </w:p>
    <w:p w14:paraId="7AB301D0" w14:textId="77777777" w:rsidR="000860AB" w:rsidRPr="00EC659C" w:rsidRDefault="000860AB" w:rsidP="000860AB">
      <w:pPr>
        <w:tabs>
          <w:tab w:val="left" w:pos="360"/>
          <w:tab w:val="left" w:pos="567"/>
        </w:tabs>
        <w:spacing w:line="260" w:lineRule="exact"/>
        <w:rPr>
          <w:noProof/>
          <w:sz w:val="22"/>
          <w:szCs w:val="22"/>
          <w:lang w:val="en-GB" w:eastAsia="en-US"/>
        </w:rPr>
      </w:pPr>
    </w:p>
    <w:p w14:paraId="40597E93"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4459AA8A" w14:textId="77777777" w:rsidR="000860AB" w:rsidRPr="00EC659C" w:rsidRDefault="000860AB" w:rsidP="000860AB">
      <w:pPr>
        <w:tabs>
          <w:tab w:val="left" w:pos="360"/>
          <w:tab w:val="left" w:pos="567"/>
        </w:tabs>
        <w:spacing w:line="260" w:lineRule="exact"/>
        <w:rPr>
          <w:noProof/>
          <w:sz w:val="22"/>
          <w:szCs w:val="22"/>
          <w:lang w:val="en-GB" w:eastAsia="en-US"/>
        </w:rPr>
      </w:pPr>
    </w:p>
    <w:p w14:paraId="3EF04181" w14:textId="77777777" w:rsidR="000860AB" w:rsidRPr="00EC659C" w:rsidRDefault="000860AB" w:rsidP="000860AB">
      <w:pPr>
        <w:tabs>
          <w:tab w:val="left" w:pos="360"/>
          <w:tab w:val="left" w:pos="567"/>
        </w:tabs>
        <w:spacing w:line="260" w:lineRule="exact"/>
        <w:rPr>
          <w:noProof/>
          <w:sz w:val="22"/>
          <w:szCs w:val="22"/>
          <w:lang w:val="en-GB" w:eastAsia="en-US"/>
        </w:rPr>
      </w:pPr>
    </w:p>
    <w:p w14:paraId="220DD5BF"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07CDB8BD" w14:textId="77777777" w:rsidR="000860AB" w:rsidRPr="00EC659C" w:rsidRDefault="000860AB" w:rsidP="000860AB">
      <w:pPr>
        <w:tabs>
          <w:tab w:val="left" w:pos="360"/>
          <w:tab w:val="left" w:pos="567"/>
        </w:tabs>
        <w:spacing w:line="260" w:lineRule="exact"/>
        <w:rPr>
          <w:b/>
          <w:noProof/>
          <w:sz w:val="22"/>
          <w:szCs w:val="22"/>
          <w:lang w:val="en-GB" w:eastAsia="en-US"/>
        </w:rPr>
      </w:pPr>
    </w:p>
    <w:p w14:paraId="7A34CE8C" w14:textId="77777777" w:rsidR="000860AB" w:rsidRPr="00EC659C" w:rsidRDefault="000860AB" w:rsidP="000860AB">
      <w:pPr>
        <w:tabs>
          <w:tab w:val="left" w:pos="567"/>
        </w:tabs>
        <w:spacing w:line="260" w:lineRule="exact"/>
        <w:rPr>
          <w:noProof/>
          <w:sz w:val="22"/>
          <w:szCs w:val="22"/>
          <w:shd w:val="clear" w:color="auto" w:fill="CCCCCC"/>
          <w:lang w:val="en-GB" w:eastAsia="en-US"/>
        </w:rPr>
      </w:pPr>
    </w:p>
    <w:p w14:paraId="56E4D149"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233DC440" w14:textId="77777777" w:rsidR="000860AB" w:rsidRPr="00EC659C" w:rsidRDefault="000860AB" w:rsidP="000860AB">
      <w:pPr>
        <w:tabs>
          <w:tab w:val="left" w:pos="567"/>
        </w:tabs>
        <w:spacing w:line="260" w:lineRule="exact"/>
        <w:rPr>
          <w:noProof/>
          <w:sz w:val="22"/>
          <w:szCs w:val="22"/>
          <w:lang w:val="en-GB" w:eastAsia="en-US"/>
        </w:rPr>
      </w:pPr>
    </w:p>
    <w:p w14:paraId="139E7FDA" w14:textId="77777777" w:rsidR="000860AB" w:rsidRPr="00EC659C" w:rsidRDefault="000860AB" w:rsidP="000860AB">
      <w:pPr>
        <w:tabs>
          <w:tab w:val="left" w:pos="567"/>
        </w:tabs>
        <w:spacing w:line="260" w:lineRule="exact"/>
        <w:rPr>
          <w:noProof/>
          <w:sz w:val="22"/>
          <w:szCs w:val="22"/>
          <w:lang w:val="en-GB" w:eastAsia="en-US"/>
        </w:rPr>
      </w:pPr>
    </w:p>
    <w:p w14:paraId="429B954D"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65BB9345" w14:textId="77777777" w:rsidR="000860AB" w:rsidRPr="00EC659C" w:rsidRDefault="000860AB" w:rsidP="000860AB">
      <w:pPr>
        <w:tabs>
          <w:tab w:val="left" w:pos="567"/>
        </w:tabs>
        <w:spacing w:line="260" w:lineRule="exact"/>
        <w:rPr>
          <w:noProof/>
          <w:sz w:val="22"/>
          <w:szCs w:val="22"/>
          <w:lang w:val="en-GB" w:eastAsia="en-US"/>
        </w:rPr>
      </w:pPr>
    </w:p>
    <w:p w14:paraId="680DB846" w14:textId="77777777" w:rsidR="000860AB" w:rsidRPr="00EC659C" w:rsidRDefault="000860AB" w:rsidP="000860AB">
      <w:pPr>
        <w:tabs>
          <w:tab w:val="left" w:pos="567"/>
        </w:tabs>
        <w:spacing w:line="260" w:lineRule="exact"/>
        <w:rPr>
          <w:noProof/>
          <w:sz w:val="22"/>
          <w:szCs w:val="22"/>
          <w:lang w:val="en-GB" w:eastAsia="en-US"/>
        </w:rPr>
      </w:pPr>
    </w:p>
    <w:p w14:paraId="71633915" w14:textId="77777777" w:rsidR="000860AB" w:rsidRPr="00EC659C" w:rsidRDefault="000860AB" w:rsidP="000860AB">
      <w:pPr>
        <w:tabs>
          <w:tab w:val="left" w:pos="567"/>
        </w:tabs>
        <w:spacing w:line="260" w:lineRule="exact"/>
        <w:rPr>
          <w:noProof/>
          <w:sz w:val="22"/>
          <w:szCs w:val="22"/>
          <w:lang w:val="en-GB" w:eastAsia="en-US"/>
        </w:rPr>
      </w:pPr>
    </w:p>
    <w:p w14:paraId="0691CACD" w14:textId="77777777" w:rsidR="000860AB" w:rsidRPr="00EC659C" w:rsidRDefault="000860AB" w:rsidP="000860AB">
      <w:pPr>
        <w:tabs>
          <w:tab w:val="left" w:pos="567"/>
        </w:tabs>
        <w:spacing w:line="260" w:lineRule="exact"/>
        <w:rPr>
          <w:noProof/>
          <w:sz w:val="22"/>
          <w:szCs w:val="22"/>
          <w:lang w:val="en-GB" w:eastAsia="en-US"/>
        </w:rPr>
      </w:pPr>
    </w:p>
    <w:p w14:paraId="221DCACE" w14:textId="77777777" w:rsidR="000860AB" w:rsidRPr="00EC659C" w:rsidRDefault="000860AB" w:rsidP="000860AB">
      <w:pPr>
        <w:tabs>
          <w:tab w:val="left" w:pos="567"/>
        </w:tabs>
        <w:spacing w:line="260" w:lineRule="exact"/>
        <w:rPr>
          <w:noProof/>
          <w:sz w:val="22"/>
          <w:szCs w:val="22"/>
          <w:lang w:val="en-GB" w:eastAsia="en-US"/>
        </w:rPr>
      </w:pPr>
    </w:p>
    <w:p w14:paraId="6BF9FA61" w14:textId="77777777" w:rsidR="000860AB" w:rsidRPr="00EC659C" w:rsidRDefault="000860AB" w:rsidP="000860AB">
      <w:pPr>
        <w:tabs>
          <w:tab w:val="left" w:pos="567"/>
        </w:tabs>
        <w:spacing w:line="260" w:lineRule="exact"/>
        <w:rPr>
          <w:noProof/>
          <w:sz w:val="22"/>
          <w:szCs w:val="22"/>
          <w:lang w:val="en-GB" w:eastAsia="en-US"/>
        </w:rPr>
      </w:pPr>
    </w:p>
    <w:p w14:paraId="70074842" w14:textId="77777777" w:rsidR="000860AB" w:rsidRPr="00EC659C" w:rsidRDefault="000860AB" w:rsidP="000860AB">
      <w:pPr>
        <w:tabs>
          <w:tab w:val="left" w:pos="567"/>
        </w:tabs>
        <w:spacing w:line="260" w:lineRule="exact"/>
        <w:rPr>
          <w:noProof/>
          <w:sz w:val="22"/>
          <w:szCs w:val="22"/>
          <w:lang w:val="en-GB" w:eastAsia="en-US"/>
        </w:rPr>
      </w:pPr>
    </w:p>
    <w:p w14:paraId="626BF0E7" w14:textId="77777777" w:rsidR="000860AB" w:rsidRPr="00EC659C" w:rsidRDefault="000860AB" w:rsidP="000860AB">
      <w:pPr>
        <w:tabs>
          <w:tab w:val="left" w:pos="567"/>
        </w:tabs>
        <w:spacing w:line="260" w:lineRule="exact"/>
        <w:rPr>
          <w:noProof/>
          <w:sz w:val="22"/>
          <w:szCs w:val="22"/>
          <w:lang w:val="en-GB" w:eastAsia="en-US"/>
        </w:rPr>
      </w:pPr>
    </w:p>
    <w:p w14:paraId="6205C188" w14:textId="77777777" w:rsidR="000860AB" w:rsidRPr="00EC659C" w:rsidRDefault="000860AB" w:rsidP="000860AB">
      <w:pPr>
        <w:tabs>
          <w:tab w:val="left" w:pos="567"/>
        </w:tabs>
        <w:spacing w:line="260" w:lineRule="exact"/>
        <w:rPr>
          <w:noProof/>
          <w:sz w:val="22"/>
          <w:szCs w:val="22"/>
          <w:lang w:val="en-GB" w:eastAsia="en-US"/>
        </w:rPr>
      </w:pPr>
    </w:p>
    <w:p w14:paraId="11DE62AA" w14:textId="77777777" w:rsidR="000860AB" w:rsidRPr="00EC659C" w:rsidRDefault="000860AB" w:rsidP="000860AB">
      <w:pPr>
        <w:tabs>
          <w:tab w:val="left" w:pos="567"/>
        </w:tabs>
        <w:spacing w:line="260" w:lineRule="exact"/>
        <w:rPr>
          <w:noProof/>
          <w:sz w:val="22"/>
          <w:szCs w:val="22"/>
          <w:lang w:val="en-GB" w:eastAsia="en-US"/>
        </w:rPr>
      </w:pPr>
    </w:p>
    <w:p w14:paraId="1B7BC896" w14:textId="77777777" w:rsidR="000860AB" w:rsidRPr="00EC659C" w:rsidRDefault="000860AB" w:rsidP="000860AB">
      <w:pPr>
        <w:tabs>
          <w:tab w:val="left" w:pos="567"/>
        </w:tabs>
        <w:spacing w:line="260" w:lineRule="exact"/>
        <w:rPr>
          <w:noProof/>
          <w:sz w:val="22"/>
          <w:szCs w:val="22"/>
          <w:lang w:val="en-GB" w:eastAsia="en-US"/>
        </w:rPr>
      </w:pPr>
    </w:p>
    <w:p w14:paraId="76CAD823" w14:textId="77777777" w:rsidR="000860AB" w:rsidRPr="00EC659C" w:rsidRDefault="000860AB" w:rsidP="000860AB">
      <w:pPr>
        <w:tabs>
          <w:tab w:val="left" w:pos="567"/>
        </w:tabs>
        <w:spacing w:line="260" w:lineRule="exact"/>
        <w:rPr>
          <w:noProof/>
          <w:sz w:val="22"/>
          <w:szCs w:val="22"/>
          <w:lang w:val="en-GB" w:eastAsia="en-US"/>
        </w:rPr>
      </w:pPr>
    </w:p>
    <w:p w14:paraId="5ED2B903" w14:textId="77777777" w:rsidR="000860AB" w:rsidRPr="00EC659C" w:rsidRDefault="000860AB" w:rsidP="000860AB">
      <w:pPr>
        <w:tabs>
          <w:tab w:val="left" w:pos="567"/>
        </w:tabs>
        <w:spacing w:line="260" w:lineRule="exact"/>
        <w:rPr>
          <w:noProof/>
          <w:sz w:val="22"/>
          <w:szCs w:val="22"/>
          <w:lang w:val="en-GB" w:eastAsia="en-US"/>
        </w:rPr>
      </w:pPr>
    </w:p>
    <w:p w14:paraId="5510A37F" w14:textId="77777777" w:rsidR="000860AB" w:rsidRPr="00EC659C" w:rsidRDefault="000860AB" w:rsidP="000860AB">
      <w:pPr>
        <w:tabs>
          <w:tab w:val="left" w:pos="567"/>
        </w:tabs>
        <w:spacing w:line="260" w:lineRule="exact"/>
        <w:rPr>
          <w:noProof/>
          <w:sz w:val="22"/>
          <w:szCs w:val="22"/>
          <w:lang w:val="en-GB" w:eastAsia="en-US"/>
        </w:rPr>
      </w:pPr>
    </w:p>
    <w:p w14:paraId="7A5D1F31" w14:textId="77777777" w:rsidR="000860AB" w:rsidRPr="00EC659C" w:rsidRDefault="000860AB" w:rsidP="000860AB">
      <w:pPr>
        <w:tabs>
          <w:tab w:val="left" w:pos="567"/>
        </w:tabs>
        <w:spacing w:line="260" w:lineRule="exact"/>
        <w:rPr>
          <w:noProof/>
          <w:sz w:val="22"/>
          <w:szCs w:val="22"/>
          <w:lang w:val="en-GB" w:eastAsia="en-US"/>
        </w:rPr>
      </w:pPr>
    </w:p>
    <w:p w14:paraId="618295C2" w14:textId="77777777" w:rsidR="000860AB" w:rsidRPr="00EC659C" w:rsidRDefault="000860AB" w:rsidP="000860AB">
      <w:pPr>
        <w:tabs>
          <w:tab w:val="left" w:pos="567"/>
        </w:tabs>
        <w:spacing w:line="260" w:lineRule="exact"/>
        <w:rPr>
          <w:noProof/>
          <w:sz w:val="22"/>
          <w:szCs w:val="22"/>
          <w:lang w:val="en-GB" w:eastAsia="en-US"/>
        </w:rPr>
      </w:pPr>
    </w:p>
    <w:p w14:paraId="69B81029" w14:textId="77777777" w:rsidR="000860AB" w:rsidRPr="00EC659C" w:rsidRDefault="000860AB" w:rsidP="000860AB">
      <w:pPr>
        <w:tabs>
          <w:tab w:val="left" w:pos="567"/>
        </w:tabs>
        <w:spacing w:line="260" w:lineRule="exact"/>
        <w:rPr>
          <w:noProof/>
          <w:sz w:val="22"/>
          <w:szCs w:val="22"/>
          <w:lang w:val="en-GB" w:eastAsia="en-US"/>
        </w:rPr>
      </w:pPr>
    </w:p>
    <w:p w14:paraId="5550E92F" w14:textId="77777777" w:rsidR="000860AB" w:rsidRPr="00EC659C" w:rsidRDefault="000860AB" w:rsidP="000860AB">
      <w:pPr>
        <w:tabs>
          <w:tab w:val="left" w:pos="567"/>
        </w:tabs>
        <w:spacing w:line="260" w:lineRule="exact"/>
        <w:rPr>
          <w:noProof/>
          <w:sz w:val="22"/>
          <w:szCs w:val="22"/>
          <w:lang w:val="en-GB" w:eastAsia="en-US"/>
        </w:rPr>
      </w:pPr>
    </w:p>
    <w:p w14:paraId="1C0E8652" w14:textId="77777777" w:rsidR="000860AB" w:rsidRPr="00EC659C" w:rsidRDefault="000860AB" w:rsidP="000860AB">
      <w:pPr>
        <w:tabs>
          <w:tab w:val="left" w:pos="567"/>
        </w:tabs>
        <w:spacing w:line="260" w:lineRule="exact"/>
        <w:rPr>
          <w:noProof/>
          <w:sz w:val="22"/>
          <w:szCs w:val="22"/>
          <w:lang w:val="en-GB" w:eastAsia="en-US"/>
        </w:rPr>
      </w:pPr>
    </w:p>
    <w:p w14:paraId="7443ADE2" w14:textId="77777777" w:rsidR="000860AB" w:rsidRPr="00EC659C" w:rsidRDefault="000860AB" w:rsidP="000860AB">
      <w:pPr>
        <w:tabs>
          <w:tab w:val="left" w:pos="567"/>
        </w:tabs>
        <w:spacing w:line="260" w:lineRule="exact"/>
        <w:rPr>
          <w:noProof/>
          <w:sz w:val="22"/>
          <w:szCs w:val="22"/>
          <w:lang w:val="en-GB" w:eastAsia="en-US"/>
        </w:rPr>
      </w:pPr>
    </w:p>
    <w:p w14:paraId="6372BCD9"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Cs/>
          <w:noProof/>
          <w:sz w:val="22"/>
          <w:szCs w:val="22"/>
          <w:lang w:val="en-GB" w:eastAsia="en-US"/>
        </w:rPr>
      </w:pPr>
      <w:r w:rsidRPr="00EC659C">
        <w:rPr>
          <w:b/>
          <w:noProof/>
          <w:sz w:val="22"/>
          <w:szCs w:val="22"/>
          <w:lang w:val="en-GB" w:eastAsia="en-US"/>
        </w:rPr>
        <w:lastRenderedPageBreak/>
        <w:t xml:space="preserve">PARTICULARS TO APPEAR ON THE </w:t>
      </w:r>
      <w:r w:rsidRPr="00EC659C">
        <w:rPr>
          <w:b/>
          <w:bCs/>
          <w:noProof/>
          <w:sz w:val="22"/>
          <w:szCs w:val="22"/>
          <w:lang w:eastAsia="en-US"/>
        </w:rPr>
        <w:t>IMMEDIATE PACKAGING</w:t>
      </w:r>
    </w:p>
    <w:p w14:paraId="43C3B383"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45CA8AE5"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Inner label bag </w:t>
      </w:r>
    </w:p>
    <w:p w14:paraId="063F5906" w14:textId="77777777" w:rsidR="000860AB" w:rsidRPr="00EC659C" w:rsidRDefault="000860AB" w:rsidP="000860AB">
      <w:pPr>
        <w:tabs>
          <w:tab w:val="left" w:pos="360"/>
          <w:tab w:val="left" w:pos="567"/>
        </w:tabs>
        <w:spacing w:line="260" w:lineRule="exact"/>
        <w:rPr>
          <w:noProof/>
          <w:sz w:val="22"/>
          <w:szCs w:val="22"/>
          <w:lang w:val="en-GB" w:eastAsia="en-US"/>
        </w:rPr>
      </w:pPr>
    </w:p>
    <w:p w14:paraId="4746E8E3"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06611EAA" w14:textId="77777777" w:rsidR="000860AB" w:rsidRPr="00EC659C" w:rsidRDefault="000860AB" w:rsidP="000860AB">
      <w:pPr>
        <w:tabs>
          <w:tab w:val="left" w:pos="360"/>
          <w:tab w:val="left" w:pos="567"/>
        </w:tabs>
        <w:spacing w:line="260" w:lineRule="exact"/>
        <w:rPr>
          <w:noProof/>
          <w:sz w:val="22"/>
          <w:szCs w:val="22"/>
          <w:lang w:val="en-GB" w:eastAsia="en-US"/>
        </w:rPr>
      </w:pPr>
    </w:p>
    <w:p w14:paraId="56E21D33" w14:textId="43E2A54D" w:rsidR="000860AB" w:rsidRPr="00EC659C" w:rsidRDefault="000860AB" w:rsidP="000860AB">
      <w:pPr>
        <w:tabs>
          <w:tab w:val="left" w:pos="567"/>
        </w:tabs>
        <w:rPr>
          <w:iCs/>
          <w:sz w:val="22"/>
          <w:szCs w:val="22"/>
          <w:lang w:val="en-GB" w:eastAsia="en-US"/>
        </w:rPr>
      </w:pPr>
      <w:r w:rsidRPr="00EC659C">
        <w:rPr>
          <w:sz w:val="22"/>
          <w:szCs w:val="22"/>
          <w:lang w:val="en-GB" w:eastAsia="en-US"/>
        </w:rPr>
        <w:t xml:space="preserve">TEPADINA </w:t>
      </w:r>
      <w:r>
        <w:rPr>
          <w:sz w:val="22"/>
          <w:szCs w:val="22"/>
          <w:lang w:val="en-GB" w:eastAsia="en-US"/>
        </w:rPr>
        <w:t>2</w:t>
      </w:r>
      <w:r w:rsidRPr="00EC659C">
        <w:rPr>
          <w:sz w:val="22"/>
          <w:szCs w:val="22"/>
          <w:lang w:val="en-GB" w:eastAsia="en-US"/>
        </w:rPr>
        <w:t>00 mg powder and solvent for solution for infusion</w:t>
      </w:r>
    </w:p>
    <w:p w14:paraId="3B870545"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45E1F671" w14:textId="77777777" w:rsidR="000860AB" w:rsidRPr="00EC659C" w:rsidRDefault="000860AB" w:rsidP="000860AB">
      <w:pPr>
        <w:tabs>
          <w:tab w:val="left" w:pos="360"/>
          <w:tab w:val="left" w:pos="567"/>
        </w:tabs>
        <w:spacing w:line="260" w:lineRule="exact"/>
        <w:rPr>
          <w:noProof/>
          <w:sz w:val="22"/>
          <w:szCs w:val="22"/>
          <w:lang w:val="en-GB" w:eastAsia="en-US"/>
        </w:rPr>
      </w:pPr>
    </w:p>
    <w:p w14:paraId="08B826BE"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1BB30AC3" w14:textId="77777777" w:rsidR="000860AB" w:rsidRPr="00EC659C" w:rsidRDefault="000860AB" w:rsidP="000860AB">
      <w:pPr>
        <w:tabs>
          <w:tab w:val="left" w:pos="360"/>
          <w:tab w:val="left" w:pos="567"/>
        </w:tabs>
        <w:spacing w:line="260" w:lineRule="exact"/>
        <w:rPr>
          <w:noProof/>
          <w:sz w:val="22"/>
          <w:szCs w:val="22"/>
          <w:lang w:val="en-GB" w:eastAsia="en-US"/>
        </w:rPr>
      </w:pPr>
    </w:p>
    <w:p w14:paraId="3EB0961C" w14:textId="68EC43A7" w:rsidR="000860AB" w:rsidRPr="00A70D83" w:rsidRDefault="000860AB" w:rsidP="000860AB">
      <w:pPr>
        <w:tabs>
          <w:tab w:val="left" w:pos="567"/>
        </w:tabs>
        <w:rPr>
          <w:noProof/>
          <w:sz w:val="22"/>
          <w:szCs w:val="22"/>
          <w:shd w:val="clear" w:color="auto" w:fill="D9D9D9"/>
          <w:lang w:val="en-GB" w:eastAsia="en-US"/>
        </w:rPr>
      </w:pPr>
      <w:r w:rsidRPr="00A70D83">
        <w:rPr>
          <w:noProof/>
          <w:sz w:val="22"/>
          <w:szCs w:val="22"/>
          <w:shd w:val="clear" w:color="auto" w:fill="D9D9D9"/>
          <w:lang w:val="en-GB" w:eastAsia="en-US"/>
        </w:rPr>
        <w:t xml:space="preserve">One bag contains </w:t>
      </w:r>
      <w:r>
        <w:rPr>
          <w:noProof/>
          <w:sz w:val="22"/>
          <w:szCs w:val="22"/>
          <w:shd w:val="clear" w:color="auto" w:fill="D9D9D9"/>
          <w:lang w:val="en-GB" w:eastAsia="en-US"/>
        </w:rPr>
        <w:t>2</w:t>
      </w:r>
      <w:r w:rsidRPr="00A70D83">
        <w:rPr>
          <w:noProof/>
          <w:sz w:val="22"/>
          <w:szCs w:val="22"/>
          <w:shd w:val="clear" w:color="auto" w:fill="D9D9D9"/>
          <w:lang w:val="en-GB" w:eastAsia="en-US"/>
        </w:rPr>
        <w:t>00 mg thiotepa.</w:t>
      </w:r>
    </w:p>
    <w:p w14:paraId="177B7DA7" w14:textId="77777777" w:rsidR="000860AB" w:rsidRPr="00EC659C" w:rsidRDefault="000860AB" w:rsidP="000860AB">
      <w:pPr>
        <w:tabs>
          <w:tab w:val="left" w:pos="567"/>
        </w:tabs>
        <w:rPr>
          <w:strike/>
          <w:noProof/>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77901C19" w14:textId="77777777" w:rsidR="000860AB" w:rsidRPr="00EC659C" w:rsidRDefault="000860AB" w:rsidP="000860AB">
      <w:pPr>
        <w:tabs>
          <w:tab w:val="left" w:pos="360"/>
          <w:tab w:val="left" w:pos="567"/>
        </w:tabs>
        <w:spacing w:line="260" w:lineRule="exact"/>
        <w:rPr>
          <w:noProof/>
          <w:sz w:val="22"/>
          <w:szCs w:val="22"/>
          <w:lang w:val="en-GB" w:eastAsia="en-US"/>
        </w:rPr>
      </w:pPr>
    </w:p>
    <w:p w14:paraId="6E92E044"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13B29435" w14:textId="77777777" w:rsidR="000860AB" w:rsidRPr="00EC659C" w:rsidRDefault="000860AB" w:rsidP="000860AB">
      <w:pPr>
        <w:numPr>
          <w:ilvl w:val="12"/>
          <w:numId w:val="0"/>
        </w:numPr>
        <w:tabs>
          <w:tab w:val="left" w:pos="360"/>
          <w:tab w:val="left" w:pos="567"/>
        </w:tabs>
        <w:spacing w:line="260" w:lineRule="exact"/>
        <w:ind w:right="-2"/>
        <w:contextualSpacing/>
        <w:rPr>
          <w:sz w:val="22"/>
          <w:szCs w:val="22"/>
          <w:u w:val="single"/>
          <w:lang w:val="en-GB" w:eastAsia="en-US"/>
        </w:rPr>
      </w:pPr>
    </w:p>
    <w:p w14:paraId="44EC6056" w14:textId="77777777" w:rsidR="000860AB" w:rsidRPr="00EC659C" w:rsidRDefault="000860AB" w:rsidP="000860AB">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injections</w:t>
      </w:r>
    </w:p>
    <w:p w14:paraId="3B38AE17" w14:textId="77777777" w:rsidR="000860AB" w:rsidRPr="00A70D83" w:rsidRDefault="000860AB" w:rsidP="000860AB">
      <w:pPr>
        <w:tabs>
          <w:tab w:val="left" w:pos="567"/>
        </w:tabs>
        <w:rPr>
          <w:noProof/>
          <w:sz w:val="22"/>
          <w:szCs w:val="22"/>
          <w:shd w:val="clear" w:color="auto" w:fill="D9D9D9"/>
          <w:lang w:val="en-GB" w:eastAsia="en-US"/>
        </w:rPr>
      </w:pPr>
      <w:r w:rsidRPr="00A70D83">
        <w:rPr>
          <w:noProof/>
          <w:sz w:val="22"/>
          <w:szCs w:val="22"/>
          <w:shd w:val="clear" w:color="auto" w:fill="D9D9D9"/>
          <w:lang w:val="en-GB" w:eastAsia="en-US"/>
        </w:rPr>
        <w:t xml:space="preserve">See leaflet for further information. </w:t>
      </w:r>
    </w:p>
    <w:p w14:paraId="087B82F3" w14:textId="77777777" w:rsidR="000860AB" w:rsidRPr="00EC659C" w:rsidRDefault="000860AB" w:rsidP="000860AB">
      <w:pPr>
        <w:tabs>
          <w:tab w:val="left" w:pos="360"/>
          <w:tab w:val="left" w:pos="567"/>
        </w:tabs>
        <w:spacing w:line="260" w:lineRule="exact"/>
        <w:rPr>
          <w:noProof/>
          <w:sz w:val="22"/>
          <w:szCs w:val="22"/>
          <w:lang w:val="en-GB" w:eastAsia="en-US"/>
        </w:rPr>
      </w:pPr>
    </w:p>
    <w:p w14:paraId="055B488C"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19FAD30A" w14:textId="77777777" w:rsidR="000860AB" w:rsidRPr="00EC659C" w:rsidRDefault="000860AB" w:rsidP="000860AB">
      <w:pPr>
        <w:tabs>
          <w:tab w:val="left" w:pos="360"/>
        </w:tabs>
        <w:rPr>
          <w:sz w:val="22"/>
          <w:szCs w:val="22"/>
          <w:lang w:val="en-GB" w:eastAsia="en-US"/>
        </w:rPr>
      </w:pPr>
    </w:p>
    <w:p w14:paraId="467EF89B"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10142136" w14:textId="6433FB39"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One bag contains </w:t>
      </w:r>
      <w:r>
        <w:rPr>
          <w:noProof/>
          <w:sz w:val="22"/>
          <w:szCs w:val="22"/>
          <w:lang w:val="en-GB" w:eastAsia="en-US"/>
        </w:rPr>
        <w:t>2</w:t>
      </w:r>
      <w:r w:rsidRPr="00EC659C">
        <w:rPr>
          <w:noProof/>
          <w:sz w:val="22"/>
          <w:szCs w:val="22"/>
          <w:lang w:val="en-GB" w:eastAsia="en-US"/>
        </w:rPr>
        <w:t xml:space="preserve">00 mg thiotepa and </w:t>
      </w:r>
      <w:r>
        <w:rPr>
          <w:noProof/>
          <w:sz w:val="22"/>
          <w:szCs w:val="22"/>
          <w:lang w:val="en-GB" w:eastAsia="en-US"/>
        </w:rPr>
        <w:t>2</w:t>
      </w:r>
      <w:r w:rsidRPr="00EC659C">
        <w:rPr>
          <w:noProof/>
          <w:sz w:val="22"/>
          <w:szCs w:val="22"/>
          <w:lang w:val="en-GB" w:eastAsia="en-US"/>
        </w:rPr>
        <w:t>00 mL solvent</w:t>
      </w:r>
    </w:p>
    <w:p w14:paraId="6F4AD25B"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2474E0AD" w14:textId="77777777" w:rsidR="000860AB" w:rsidRPr="00EC659C" w:rsidRDefault="000860AB" w:rsidP="000860AB">
      <w:pPr>
        <w:tabs>
          <w:tab w:val="left" w:pos="360"/>
          <w:tab w:val="left" w:pos="567"/>
        </w:tabs>
        <w:spacing w:line="260" w:lineRule="exact"/>
        <w:rPr>
          <w:noProof/>
          <w:sz w:val="22"/>
          <w:szCs w:val="22"/>
          <w:lang w:val="en-GB" w:eastAsia="en-US"/>
        </w:rPr>
      </w:pPr>
    </w:p>
    <w:p w14:paraId="32DC0AD1"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3E97AFB8" w14:textId="77777777" w:rsidR="000860AB" w:rsidRPr="00EC659C" w:rsidRDefault="000860AB" w:rsidP="000860AB">
      <w:pPr>
        <w:tabs>
          <w:tab w:val="left" w:pos="360"/>
          <w:tab w:val="left" w:pos="567"/>
        </w:tabs>
        <w:spacing w:line="260" w:lineRule="exact"/>
        <w:rPr>
          <w:i/>
          <w:noProof/>
          <w:sz w:val="22"/>
          <w:szCs w:val="22"/>
          <w:lang w:val="en-GB" w:eastAsia="en-US"/>
        </w:rPr>
      </w:pPr>
    </w:p>
    <w:p w14:paraId="5C3CFDBC"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2ADEF19C"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gently mix powder and solvent. </w:t>
      </w:r>
    </w:p>
    <w:p w14:paraId="45E7BF1E" w14:textId="77777777" w:rsidR="000860AB" w:rsidRPr="00EC659C" w:rsidRDefault="000860AB" w:rsidP="000860AB">
      <w:pPr>
        <w:tabs>
          <w:tab w:val="left" w:pos="360"/>
          <w:tab w:val="left" w:pos="567"/>
        </w:tabs>
        <w:spacing w:line="260" w:lineRule="exact"/>
        <w:rPr>
          <w:noProof/>
          <w:sz w:val="22"/>
          <w:szCs w:val="22"/>
          <w:lang w:val="en-GB" w:eastAsia="en-US"/>
        </w:rPr>
      </w:pPr>
    </w:p>
    <w:p w14:paraId="669BCCBF"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Read the package leaflet before use for further instructions and recommended dose.</w:t>
      </w:r>
    </w:p>
    <w:p w14:paraId="020A95FB" w14:textId="77777777" w:rsidR="000860AB" w:rsidRPr="00EC659C" w:rsidRDefault="000860AB" w:rsidP="000860AB">
      <w:pPr>
        <w:tabs>
          <w:tab w:val="left" w:pos="360"/>
          <w:tab w:val="left" w:pos="567"/>
        </w:tabs>
        <w:spacing w:line="260" w:lineRule="exact"/>
        <w:rPr>
          <w:noProof/>
          <w:sz w:val="22"/>
          <w:szCs w:val="22"/>
          <w:lang w:val="en-GB" w:eastAsia="en-US"/>
        </w:rPr>
      </w:pPr>
    </w:p>
    <w:p w14:paraId="6B286272" w14:textId="77777777" w:rsidR="000860AB" w:rsidRPr="00EC659C" w:rsidRDefault="000860AB" w:rsidP="000860AB">
      <w:pPr>
        <w:ind w:left="3719" w:hanging="3544"/>
        <w:rPr>
          <w:sz w:val="22"/>
          <w:lang w:eastAsia="en-US"/>
        </w:rPr>
      </w:pPr>
      <w:r w:rsidRPr="00EC659C">
        <w:rPr>
          <w:sz w:val="22"/>
          <w:lang w:eastAsia="en-US"/>
        </w:rPr>
        <w:t>2 – Blind Port (NEVER use this port)</w:t>
      </w:r>
    </w:p>
    <w:p w14:paraId="0755AC53" w14:textId="77777777" w:rsidR="000860AB" w:rsidRPr="003128E3" w:rsidRDefault="000860AB" w:rsidP="000860AB">
      <w:pPr>
        <w:ind w:left="3719" w:hanging="3544"/>
        <w:rPr>
          <w:sz w:val="22"/>
          <w:lang w:eastAsia="en-US"/>
        </w:rPr>
      </w:pPr>
      <w:r w:rsidRPr="00EC659C">
        <w:rPr>
          <w:sz w:val="22"/>
          <w:lang w:eastAsia="en-US"/>
        </w:rPr>
        <w:t xml:space="preserve">3 – Luer Port </w:t>
      </w:r>
      <w:r w:rsidRPr="003128E3">
        <w:rPr>
          <w:sz w:val="22"/>
          <w:lang w:eastAsia="en-US"/>
        </w:rPr>
        <w:t>(For dose adjustment and infusion of the medication)</w:t>
      </w:r>
    </w:p>
    <w:p w14:paraId="7CC0AEC3" w14:textId="77777777" w:rsidR="000860AB" w:rsidRPr="00EC659C" w:rsidRDefault="000860AB" w:rsidP="000860AB">
      <w:pPr>
        <w:ind w:left="3719" w:hanging="3544"/>
        <w:rPr>
          <w:sz w:val="22"/>
          <w:lang w:eastAsia="en-US"/>
        </w:rPr>
      </w:pPr>
      <w:r w:rsidRPr="003128E3">
        <w:rPr>
          <w:sz w:val="22"/>
          <w:lang w:eastAsia="en-US"/>
        </w:rPr>
        <w:t>4 – Twist off Port (For infusion of the medication)</w:t>
      </w:r>
    </w:p>
    <w:p w14:paraId="06FD5B0A" w14:textId="77777777" w:rsidR="000860AB" w:rsidRPr="00EC659C" w:rsidRDefault="000860AB" w:rsidP="000860AB">
      <w:pPr>
        <w:ind w:left="3719" w:hanging="3544"/>
        <w:rPr>
          <w:sz w:val="22"/>
          <w:lang w:eastAsia="en-US"/>
        </w:rPr>
      </w:pPr>
    </w:p>
    <w:p w14:paraId="409A4D33" w14:textId="77777777" w:rsidR="000860AB" w:rsidRPr="00EC659C" w:rsidRDefault="000860AB" w:rsidP="000860AB">
      <w:pPr>
        <w:ind w:left="3719" w:hanging="3544"/>
        <w:rPr>
          <w:sz w:val="22"/>
          <w:lang w:eastAsia="en-US"/>
        </w:rPr>
      </w:pPr>
      <w:r w:rsidRPr="00EC659C">
        <w:rPr>
          <w:noProof/>
          <w:lang w:val="it-IT"/>
        </w:rPr>
        <w:drawing>
          <wp:inline distT="0" distB="0" distL="0" distR="0" wp14:anchorId="02819146" wp14:editId="23225699">
            <wp:extent cx="2028825" cy="1152525"/>
            <wp:effectExtent l="0" t="0" r="0"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8825" cy="1152525"/>
                    </a:xfrm>
                    <a:prstGeom prst="rect">
                      <a:avLst/>
                    </a:prstGeom>
                    <a:noFill/>
                    <a:ln>
                      <a:noFill/>
                    </a:ln>
                  </pic:spPr>
                </pic:pic>
              </a:graphicData>
            </a:graphic>
          </wp:inline>
        </w:drawing>
      </w:r>
    </w:p>
    <w:p w14:paraId="7A906AB3" w14:textId="77777777" w:rsidR="000860AB" w:rsidRPr="00EC659C" w:rsidRDefault="000860AB" w:rsidP="000860AB">
      <w:pPr>
        <w:rPr>
          <w:sz w:val="22"/>
          <w:lang w:eastAsia="en-US"/>
        </w:rPr>
      </w:pPr>
    </w:p>
    <w:p w14:paraId="115A58AE" w14:textId="77777777" w:rsidR="000860AB" w:rsidRPr="00EC659C" w:rsidRDefault="000860AB" w:rsidP="000860AB">
      <w:pPr>
        <w:tabs>
          <w:tab w:val="left" w:pos="360"/>
          <w:tab w:val="left" w:pos="567"/>
        </w:tabs>
        <w:spacing w:line="260" w:lineRule="exact"/>
        <w:rPr>
          <w:noProof/>
          <w:sz w:val="22"/>
          <w:szCs w:val="22"/>
          <w:lang w:val="en-GB" w:eastAsia="en-US"/>
        </w:rPr>
      </w:pPr>
    </w:p>
    <w:p w14:paraId="5208C43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355CEE0A" w14:textId="77777777" w:rsidR="000860AB" w:rsidRPr="00EC659C" w:rsidRDefault="000860AB" w:rsidP="000860AB">
      <w:pPr>
        <w:tabs>
          <w:tab w:val="left" w:pos="360"/>
          <w:tab w:val="left" w:pos="567"/>
        </w:tabs>
        <w:spacing w:line="260" w:lineRule="exact"/>
        <w:rPr>
          <w:noProof/>
          <w:sz w:val="22"/>
          <w:szCs w:val="22"/>
          <w:lang w:val="en-GB" w:eastAsia="en-US"/>
        </w:rPr>
      </w:pPr>
    </w:p>
    <w:p w14:paraId="4924D0F8"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2471A40B" w14:textId="77777777" w:rsidR="000860AB" w:rsidRPr="00EC659C" w:rsidRDefault="000860AB" w:rsidP="000860AB">
      <w:pPr>
        <w:tabs>
          <w:tab w:val="left" w:pos="360"/>
          <w:tab w:val="left" w:pos="567"/>
        </w:tabs>
        <w:spacing w:line="260" w:lineRule="exact"/>
        <w:rPr>
          <w:noProof/>
          <w:sz w:val="22"/>
          <w:szCs w:val="22"/>
          <w:lang w:val="en-GB" w:eastAsia="en-US"/>
        </w:rPr>
      </w:pPr>
    </w:p>
    <w:p w14:paraId="36AF0DB1"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74AD1504" w14:textId="77777777" w:rsidR="000860AB" w:rsidRPr="00EC659C" w:rsidRDefault="000860AB" w:rsidP="000860AB">
      <w:pPr>
        <w:tabs>
          <w:tab w:val="left" w:pos="360"/>
          <w:tab w:val="left" w:pos="567"/>
        </w:tabs>
        <w:spacing w:line="260" w:lineRule="exact"/>
        <w:rPr>
          <w:noProof/>
          <w:sz w:val="22"/>
          <w:szCs w:val="22"/>
          <w:lang w:val="en-GB" w:eastAsia="en-US"/>
        </w:rPr>
      </w:pPr>
    </w:p>
    <w:p w14:paraId="2F0C32D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02081E3B" w14:textId="77777777" w:rsidR="000860AB" w:rsidRPr="00EC659C" w:rsidRDefault="000860AB" w:rsidP="000860AB">
      <w:pPr>
        <w:tabs>
          <w:tab w:val="left" w:pos="360"/>
          <w:tab w:val="left" w:pos="567"/>
        </w:tabs>
        <w:spacing w:line="260" w:lineRule="exact"/>
        <w:rPr>
          <w:noProof/>
          <w:sz w:val="22"/>
          <w:szCs w:val="22"/>
          <w:lang w:val="en-GB" w:eastAsia="en-US"/>
        </w:rPr>
      </w:pPr>
    </w:p>
    <w:p w14:paraId="0C7C7E06"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lastRenderedPageBreak/>
        <w:t>8.</w:t>
      </w:r>
      <w:r w:rsidRPr="00EC659C">
        <w:rPr>
          <w:b/>
          <w:noProof/>
          <w:sz w:val="22"/>
          <w:szCs w:val="22"/>
          <w:lang w:val="en-GB" w:eastAsia="en-US"/>
        </w:rPr>
        <w:tab/>
        <w:t>EXPIRY DATE</w:t>
      </w:r>
    </w:p>
    <w:p w14:paraId="1EFB75B0" w14:textId="77777777" w:rsidR="000860AB" w:rsidRPr="00EC659C" w:rsidRDefault="000860AB" w:rsidP="000860AB">
      <w:pPr>
        <w:tabs>
          <w:tab w:val="left" w:pos="360"/>
          <w:tab w:val="left" w:pos="567"/>
        </w:tabs>
        <w:spacing w:line="260" w:lineRule="exact"/>
        <w:rPr>
          <w:noProof/>
          <w:sz w:val="22"/>
          <w:szCs w:val="22"/>
          <w:lang w:val="en-GB" w:eastAsia="en-US"/>
        </w:rPr>
      </w:pPr>
    </w:p>
    <w:p w14:paraId="2FDEB2A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0D7967F6" w14:textId="77777777" w:rsidR="000860AB" w:rsidRPr="00EC659C" w:rsidRDefault="000860AB" w:rsidP="000860AB">
      <w:pPr>
        <w:tabs>
          <w:tab w:val="left" w:pos="360"/>
          <w:tab w:val="left" w:pos="567"/>
        </w:tabs>
        <w:spacing w:line="260" w:lineRule="exact"/>
        <w:outlineLvl w:val="0"/>
        <w:rPr>
          <w:noProof/>
          <w:sz w:val="22"/>
          <w:szCs w:val="22"/>
          <w:lang w:val="en-GB" w:eastAsia="en-US"/>
        </w:rPr>
      </w:pPr>
    </w:p>
    <w:p w14:paraId="059600AE" w14:textId="77777777" w:rsidR="000860AB" w:rsidRPr="00EC659C" w:rsidRDefault="000860AB" w:rsidP="000860AB">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Pr="0055618B">
        <w:rPr>
          <w:noProof/>
          <w:sz w:val="22"/>
          <w:szCs w:val="22"/>
          <w:lang w:val="en-GB" w:eastAsia="en-US"/>
        </w:rPr>
        <w:t>and reconstitution</w:t>
      </w:r>
      <w:r>
        <w:rPr>
          <w:noProof/>
          <w:sz w:val="22"/>
          <w:szCs w:val="22"/>
          <w:lang w:val="en-GB" w:eastAsia="en-US"/>
        </w:rPr>
        <w:t xml:space="preserve">: </w:t>
      </w:r>
      <w:r w:rsidRPr="0055618B">
        <w:rPr>
          <w:noProof/>
          <w:sz w:val="22"/>
          <w:szCs w:val="22"/>
          <w:lang w:val="en-GB" w:eastAsia="en-US"/>
        </w:rPr>
        <w:t>See the leaflet for further information.</w:t>
      </w:r>
    </w:p>
    <w:p w14:paraId="66A4C6CC" w14:textId="77777777" w:rsidR="000860AB" w:rsidRPr="00EC659C" w:rsidRDefault="000860AB" w:rsidP="000860AB">
      <w:pPr>
        <w:tabs>
          <w:tab w:val="left" w:pos="360"/>
          <w:tab w:val="left" w:pos="567"/>
        </w:tabs>
        <w:spacing w:line="260" w:lineRule="exact"/>
        <w:rPr>
          <w:noProof/>
          <w:sz w:val="22"/>
          <w:szCs w:val="22"/>
          <w:lang w:val="en-GB" w:eastAsia="en-US"/>
        </w:rPr>
      </w:pPr>
    </w:p>
    <w:p w14:paraId="5A6B6F6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669E1BDC" w14:textId="77777777" w:rsidR="000860AB" w:rsidRPr="00EC659C" w:rsidRDefault="000860AB" w:rsidP="000860AB">
      <w:pPr>
        <w:tabs>
          <w:tab w:val="left" w:pos="360"/>
          <w:tab w:val="left" w:pos="567"/>
        </w:tabs>
        <w:spacing w:line="260" w:lineRule="exact"/>
        <w:rPr>
          <w:noProof/>
          <w:sz w:val="22"/>
          <w:szCs w:val="22"/>
          <w:lang w:val="en-GB" w:eastAsia="en-US"/>
        </w:rPr>
      </w:pPr>
    </w:p>
    <w:p w14:paraId="5A9FA568"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w:t>
      </w:r>
      <w:smartTag w:uri="urn:schemas-microsoft-com:office:smarttags" w:element="metricconverter">
        <w:smartTagPr>
          <w:attr w:name="ProductID" w:val="8ﾰC"/>
        </w:smartTagPr>
        <w:r w:rsidRPr="00EC659C">
          <w:rPr>
            <w:noProof/>
            <w:sz w:val="22"/>
            <w:szCs w:val="22"/>
            <w:lang w:val="en-GB" w:eastAsia="en-US"/>
          </w:rPr>
          <w:t>8°C</w:t>
        </w:r>
      </w:smartTag>
      <w:r w:rsidRPr="00EC659C">
        <w:rPr>
          <w:noProof/>
          <w:sz w:val="22"/>
          <w:szCs w:val="22"/>
          <w:lang w:val="en-GB" w:eastAsia="en-US"/>
        </w:rPr>
        <w:t>). Do not freeze.</w:t>
      </w:r>
    </w:p>
    <w:p w14:paraId="3999627F" w14:textId="77777777" w:rsidR="000860AB" w:rsidRPr="00EC659C" w:rsidRDefault="000860AB" w:rsidP="000860AB">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4C646233" w14:textId="77777777" w:rsidR="000860AB" w:rsidRPr="00EC659C" w:rsidRDefault="000860AB" w:rsidP="000860AB">
      <w:pPr>
        <w:tabs>
          <w:tab w:val="left" w:pos="360"/>
          <w:tab w:val="left" w:pos="567"/>
        </w:tabs>
        <w:spacing w:line="260" w:lineRule="exact"/>
        <w:rPr>
          <w:noProof/>
          <w:sz w:val="22"/>
          <w:szCs w:val="22"/>
          <w:lang w:val="en-GB" w:eastAsia="en-US"/>
        </w:rPr>
      </w:pPr>
    </w:p>
    <w:p w14:paraId="421823FB"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10.</w:t>
      </w:r>
      <w:r w:rsidRPr="00EC659C">
        <w:rPr>
          <w:b/>
          <w:noProof/>
          <w:sz w:val="22"/>
          <w:szCs w:val="22"/>
          <w:lang w:val="en-GB" w:eastAsia="en-US"/>
        </w:rPr>
        <w:tab/>
        <w:t>SPECIAL PRECAUTIONS FOR DISPOSAL OF UNUSED MEDICINAL PRODUCTS OR WASTE MATERIALS DERIVED FROM SUCH MEDICINAL PRODUCTS, IF APPROPRIATE</w:t>
      </w:r>
    </w:p>
    <w:p w14:paraId="33292BC7" w14:textId="77777777" w:rsidR="000860AB" w:rsidRPr="00EC659C" w:rsidRDefault="000860AB" w:rsidP="000860AB">
      <w:pPr>
        <w:tabs>
          <w:tab w:val="left" w:pos="360"/>
          <w:tab w:val="left" w:pos="567"/>
        </w:tabs>
        <w:spacing w:line="260" w:lineRule="exact"/>
        <w:rPr>
          <w:noProof/>
          <w:sz w:val="22"/>
          <w:szCs w:val="22"/>
          <w:lang w:val="en-GB" w:eastAsia="en-US"/>
        </w:rPr>
      </w:pPr>
    </w:p>
    <w:p w14:paraId="4D8131BB"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705DB4DD" w14:textId="77777777" w:rsidR="000860AB" w:rsidRPr="00EC659C" w:rsidRDefault="000860AB" w:rsidP="000860AB">
      <w:pPr>
        <w:tabs>
          <w:tab w:val="left" w:pos="360"/>
          <w:tab w:val="left" w:pos="567"/>
        </w:tabs>
        <w:spacing w:line="260" w:lineRule="exact"/>
        <w:rPr>
          <w:noProof/>
          <w:sz w:val="22"/>
          <w:szCs w:val="22"/>
          <w:lang w:val="en-GB" w:eastAsia="en-US"/>
        </w:rPr>
      </w:pPr>
    </w:p>
    <w:p w14:paraId="55F06BA2"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035E0EAE" w14:textId="77777777" w:rsidR="000860AB" w:rsidRPr="00EC659C" w:rsidRDefault="000860AB" w:rsidP="000860AB">
      <w:pPr>
        <w:tabs>
          <w:tab w:val="left" w:pos="360"/>
          <w:tab w:val="left" w:pos="567"/>
        </w:tabs>
        <w:spacing w:line="260" w:lineRule="exact"/>
        <w:rPr>
          <w:noProof/>
          <w:sz w:val="22"/>
          <w:szCs w:val="22"/>
          <w:lang w:val="en-GB" w:eastAsia="en-US"/>
        </w:rPr>
      </w:pPr>
    </w:p>
    <w:p w14:paraId="4A65E11B" w14:textId="77777777" w:rsidR="000860AB" w:rsidRPr="00EC659C" w:rsidRDefault="000860AB" w:rsidP="000860AB">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4179B5FB"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75472A9C" w14:textId="77777777" w:rsidR="000860AB" w:rsidRPr="00EC659C" w:rsidRDefault="000860AB" w:rsidP="000860AB">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463A8700" w14:textId="77777777" w:rsidR="000860AB" w:rsidRPr="00EC659C" w:rsidRDefault="000860AB" w:rsidP="000860AB">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4E59ED3B" w14:textId="77777777" w:rsidR="000860AB" w:rsidRPr="00EC659C" w:rsidRDefault="000860AB" w:rsidP="000860AB">
      <w:pPr>
        <w:tabs>
          <w:tab w:val="left" w:pos="360"/>
          <w:tab w:val="left" w:pos="567"/>
        </w:tabs>
        <w:spacing w:line="260" w:lineRule="exact"/>
        <w:rPr>
          <w:noProof/>
          <w:sz w:val="22"/>
          <w:szCs w:val="22"/>
          <w:lang w:val="en-GB" w:eastAsia="en-US"/>
        </w:rPr>
      </w:pPr>
    </w:p>
    <w:p w14:paraId="6AEECF4A"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6693486F" w14:textId="77777777" w:rsidR="000860AB" w:rsidRPr="00EC659C" w:rsidRDefault="000860AB" w:rsidP="000860AB">
      <w:pPr>
        <w:tabs>
          <w:tab w:val="left" w:pos="360"/>
          <w:tab w:val="left" w:pos="567"/>
        </w:tabs>
        <w:spacing w:line="260" w:lineRule="exact"/>
        <w:rPr>
          <w:noProof/>
          <w:sz w:val="22"/>
          <w:szCs w:val="22"/>
          <w:lang w:val="en-GB" w:eastAsia="en-US"/>
        </w:rPr>
      </w:pPr>
    </w:p>
    <w:p w14:paraId="3B4EC296" w14:textId="73849502" w:rsidR="000860AB" w:rsidRPr="00EC659C" w:rsidRDefault="000860AB" w:rsidP="000860AB">
      <w:pPr>
        <w:tabs>
          <w:tab w:val="left" w:pos="360"/>
        </w:tabs>
        <w:outlineLvl w:val="0"/>
        <w:rPr>
          <w:bCs/>
          <w:sz w:val="22"/>
          <w:szCs w:val="22"/>
          <w:lang w:eastAsia="en-US"/>
        </w:rPr>
      </w:pPr>
      <w:r w:rsidRPr="00EC659C">
        <w:rPr>
          <w:bCs/>
          <w:sz w:val="22"/>
          <w:szCs w:val="22"/>
          <w:lang w:eastAsia="en-US"/>
        </w:rPr>
        <w:t>EU/1/10/622/00</w:t>
      </w:r>
      <w:r w:rsidR="00836605">
        <w:rPr>
          <w:bCs/>
          <w:sz w:val="22"/>
          <w:szCs w:val="22"/>
          <w:lang w:eastAsia="en-US"/>
        </w:rPr>
        <w:t>4</w:t>
      </w:r>
    </w:p>
    <w:p w14:paraId="578BBC6C" w14:textId="77777777" w:rsidR="000860AB" w:rsidRPr="00EC659C" w:rsidRDefault="000860AB" w:rsidP="000860AB">
      <w:pPr>
        <w:tabs>
          <w:tab w:val="left" w:pos="360"/>
          <w:tab w:val="left" w:pos="567"/>
        </w:tabs>
        <w:spacing w:line="260" w:lineRule="exact"/>
        <w:rPr>
          <w:noProof/>
          <w:sz w:val="22"/>
          <w:szCs w:val="22"/>
          <w:lang w:val="en-GB" w:eastAsia="en-US"/>
        </w:rPr>
      </w:pPr>
    </w:p>
    <w:p w14:paraId="26C86376"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709C72BE" w14:textId="77777777" w:rsidR="000860AB" w:rsidRPr="00EC659C" w:rsidRDefault="000860AB" w:rsidP="000860AB">
      <w:pPr>
        <w:tabs>
          <w:tab w:val="left" w:pos="360"/>
          <w:tab w:val="left" w:pos="567"/>
        </w:tabs>
        <w:spacing w:line="260" w:lineRule="exact"/>
        <w:rPr>
          <w:noProof/>
          <w:sz w:val="22"/>
          <w:szCs w:val="22"/>
          <w:lang w:val="en-GB" w:eastAsia="en-US"/>
        </w:rPr>
      </w:pPr>
    </w:p>
    <w:p w14:paraId="3CEACACD" w14:textId="77777777" w:rsidR="000860AB" w:rsidRPr="00EC659C" w:rsidRDefault="000860AB" w:rsidP="000860AB">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1672E3FB" w14:textId="77777777" w:rsidR="000860AB" w:rsidRPr="00EC659C" w:rsidRDefault="000860AB" w:rsidP="000860AB">
      <w:pPr>
        <w:tabs>
          <w:tab w:val="left" w:pos="360"/>
          <w:tab w:val="left" w:pos="567"/>
        </w:tabs>
        <w:spacing w:line="260" w:lineRule="exact"/>
        <w:rPr>
          <w:noProof/>
          <w:sz w:val="22"/>
          <w:szCs w:val="22"/>
          <w:lang w:val="en-GB" w:eastAsia="en-US"/>
        </w:rPr>
      </w:pPr>
    </w:p>
    <w:p w14:paraId="50A0CEED"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442F4386" w14:textId="77777777" w:rsidR="000860AB" w:rsidRPr="00EC659C" w:rsidRDefault="000860AB" w:rsidP="000860AB">
      <w:pPr>
        <w:tabs>
          <w:tab w:val="left" w:pos="360"/>
          <w:tab w:val="left" w:pos="567"/>
        </w:tabs>
        <w:spacing w:line="260" w:lineRule="exact"/>
        <w:rPr>
          <w:noProof/>
          <w:sz w:val="22"/>
          <w:szCs w:val="22"/>
          <w:lang w:val="en-GB" w:eastAsia="en-US"/>
        </w:rPr>
      </w:pPr>
    </w:p>
    <w:p w14:paraId="643E34F5" w14:textId="77777777" w:rsidR="000860AB" w:rsidRPr="00EC659C" w:rsidRDefault="000860AB" w:rsidP="000860AB">
      <w:pPr>
        <w:tabs>
          <w:tab w:val="left" w:pos="360"/>
          <w:tab w:val="left" w:pos="567"/>
        </w:tabs>
        <w:spacing w:line="260" w:lineRule="exact"/>
        <w:rPr>
          <w:noProof/>
          <w:sz w:val="22"/>
          <w:szCs w:val="22"/>
          <w:lang w:val="en-GB" w:eastAsia="en-US"/>
        </w:rPr>
      </w:pPr>
    </w:p>
    <w:p w14:paraId="41828D92"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487DE976" w14:textId="77777777" w:rsidR="000860AB" w:rsidRPr="00EC659C" w:rsidRDefault="000860AB" w:rsidP="000860AB">
      <w:pPr>
        <w:tabs>
          <w:tab w:val="left" w:pos="360"/>
          <w:tab w:val="left" w:pos="567"/>
        </w:tabs>
        <w:spacing w:line="260" w:lineRule="exact"/>
        <w:rPr>
          <w:noProof/>
          <w:sz w:val="22"/>
          <w:szCs w:val="22"/>
          <w:lang w:val="en-GB" w:eastAsia="en-US"/>
        </w:rPr>
      </w:pPr>
    </w:p>
    <w:p w14:paraId="21724263" w14:textId="77777777" w:rsidR="000860AB" w:rsidRPr="00EC659C" w:rsidRDefault="000860AB" w:rsidP="000860AB">
      <w:pPr>
        <w:tabs>
          <w:tab w:val="left" w:pos="360"/>
          <w:tab w:val="left" w:pos="567"/>
        </w:tabs>
        <w:spacing w:line="260" w:lineRule="exact"/>
        <w:rPr>
          <w:noProof/>
          <w:sz w:val="22"/>
          <w:szCs w:val="22"/>
          <w:lang w:val="en-GB" w:eastAsia="en-US"/>
        </w:rPr>
      </w:pPr>
    </w:p>
    <w:p w14:paraId="3769A6BC" w14:textId="77777777" w:rsidR="000860AB" w:rsidRPr="00EC659C" w:rsidRDefault="000860AB" w:rsidP="000860AB">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6B2E3ACF" w14:textId="77777777" w:rsidR="000860AB" w:rsidRPr="00EC659C" w:rsidRDefault="000860AB" w:rsidP="000860AB">
      <w:pPr>
        <w:tabs>
          <w:tab w:val="left" w:pos="360"/>
          <w:tab w:val="left" w:pos="567"/>
        </w:tabs>
        <w:spacing w:line="260" w:lineRule="exact"/>
        <w:rPr>
          <w:b/>
          <w:noProof/>
          <w:sz w:val="22"/>
          <w:szCs w:val="22"/>
          <w:lang w:val="en-GB" w:eastAsia="en-US"/>
        </w:rPr>
      </w:pPr>
    </w:p>
    <w:p w14:paraId="67930019" w14:textId="77777777" w:rsidR="000860AB" w:rsidRPr="00EC659C" w:rsidRDefault="000860AB" w:rsidP="000860AB">
      <w:pPr>
        <w:tabs>
          <w:tab w:val="left" w:pos="567"/>
        </w:tabs>
        <w:spacing w:line="260" w:lineRule="exact"/>
        <w:rPr>
          <w:noProof/>
          <w:sz w:val="22"/>
          <w:szCs w:val="22"/>
          <w:shd w:val="clear" w:color="auto" w:fill="CCCCCC"/>
          <w:lang w:val="en-GB" w:eastAsia="en-US"/>
        </w:rPr>
      </w:pPr>
    </w:p>
    <w:p w14:paraId="0D77A450"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41E753C0" w14:textId="77777777" w:rsidR="000860AB" w:rsidRPr="00EC659C" w:rsidRDefault="000860AB" w:rsidP="000860AB">
      <w:pPr>
        <w:tabs>
          <w:tab w:val="left" w:pos="567"/>
        </w:tabs>
        <w:spacing w:line="260" w:lineRule="exact"/>
        <w:rPr>
          <w:noProof/>
          <w:sz w:val="22"/>
          <w:szCs w:val="22"/>
          <w:lang w:val="en-GB" w:eastAsia="en-US"/>
        </w:rPr>
      </w:pPr>
    </w:p>
    <w:p w14:paraId="6284B98D" w14:textId="77777777" w:rsidR="000860AB" w:rsidRPr="00EC659C" w:rsidRDefault="000860AB" w:rsidP="000860AB">
      <w:pPr>
        <w:tabs>
          <w:tab w:val="left" w:pos="567"/>
        </w:tabs>
        <w:spacing w:line="260" w:lineRule="exact"/>
        <w:rPr>
          <w:noProof/>
          <w:sz w:val="22"/>
          <w:szCs w:val="22"/>
          <w:lang w:val="en-GB" w:eastAsia="en-US"/>
        </w:rPr>
      </w:pPr>
    </w:p>
    <w:p w14:paraId="18CF3708" w14:textId="77777777" w:rsidR="000860AB" w:rsidRPr="00EC659C" w:rsidRDefault="000860AB" w:rsidP="000860AB">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607EFB75" w14:textId="77777777" w:rsidR="000860AB" w:rsidRPr="00EC659C" w:rsidRDefault="000860AB" w:rsidP="000860AB">
      <w:pPr>
        <w:tabs>
          <w:tab w:val="left" w:pos="360"/>
        </w:tabs>
        <w:rPr>
          <w:sz w:val="22"/>
          <w:szCs w:val="22"/>
        </w:rPr>
      </w:pPr>
    </w:p>
    <w:p w14:paraId="7ECB830E" w14:textId="77777777" w:rsidR="00C10A4F" w:rsidRPr="00EC659C" w:rsidRDefault="00C10A4F" w:rsidP="0068691E">
      <w:pPr>
        <w:tabs>
          <w:tab w:val="left" w:pos="360"/>
        </w:tabs>
        <w:rPr>
          <w:sz w:val="22"/>
          <w:szCs w:val="22"/>
        </w:rPr>
      </w:pPr>
    </w:p>
    <w:p w14:paraId="7FD68762" w14:textId="77777777" w:rsidR="0030559D" w:rsidRPr="00EC659C" w:rsidRDefault="0030559D" w:rsidP="0030559D">
      <w:pPr>
        <w:pBdr>
          <w:top w:val="single" w:sz="4" w:space="0" w:color="auto"/>
          <w:left w:val="single" w:sz="4" w:space="4" w:color="auto"/>
          <w:bottom w:val="single" w:sz="4" w:space="1" w:color="auto"/>
          <w:right w:val="single" w:sz="4" w:space="4" w:color="auto"/>
        </w:pBdr>
        <w:tabs>
          <w:tab w:val="left" w:pos="360"/>
        </w:tabs>
        <w:jc w:val="both"/>
        <w:outlineLvl w:val="0"/>
        <w:rPr>
          <w:bCs/>
          <w:noProof/>
          <w:sz w:val="22"/>
          <w:szCs w:val="22"/>
          <w:lang w:val="en-GB" w:eastAsia="en-US"/>
        </w:rPr>
      </w:pPr>
      <w:r w:rsidRPr="00EC659C">
        <w:rPr>
          <w:sz w:val="22"/>
          <w:szCs w:val="22"/>
        </w:rPr>
        <w:br w:type="page"/>
      </w:r>
      <w:r w:rsidRPr="00EC659C">
        <w:rPr>
          <w:b/>
          <w:noProof/>
          <w:sz w:val="22"/>
          <w:szCs w:val="22"/>
          <w:lang w:val="en-GB" w:eastAsia="en-US"/>
        </w:rPr>
        <w:lastRenderedPageBreak/>
        <w:t xml:space="preserve">PARTICULARS TO APPEAR ON THE OUTER PACKAGING </w:t>
      </w:r>
    </w:p>
    <w:p w14:paraId="6414B662" w14:textId="77777777" w:rsidR="0030559D" w:rsidRPr="00EC659C" w:rsidRDefault="0030559D" w:rsidP="0030559D">
      <w:pPr>
        <w:pBdr>
          <w:top w:val="single" w:sz="4" w:space="0"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09A5AA24" w14:textId="77777777" w:rsidR="0030559D" w:rsidRPr="00EC659C" w:rsidRDefault="0030559D" w:rsidP="0030559D">
      <w:pPr>
        <w:pBdr>
          <w:top w:val="single" w:sz="4" w:space="0"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Outer carton </w:t>
      </w:r>
    </w:p>
    <w:p w14:paraId="337CE711" w14:textId="77777777" w:rsidR="0030559D" w:rsidRPr="00EC659C" w:rsidRDefault="0030559D" w:rsidP="0030559D">
      <w:pPr>
        <w:tabs>
          <w:tab w:val="left" w:pos="360"/>
          <w:tab w:val="left" w:pos="567"/>
        </w:tabs>
        <w:spacing w:line="260" w:lineRule="exact"/>
        <w:rPr>
          <w:noProof/>
          <w:sz w:val="22"/>
          <w:szCs w:val="22"/>
          <w:lang w:val="en-GB" w:eastAsia="en-US"/>
        </w:rPr>
      </w:pPr>
    </w:p>
    <w:p w14:paraId="59B955A9" w14:textId="77777777" w:rsidR="0030559D" w:rsidRPr="00EC659C" w:rsidRDefault="0030559D" w:rsidP="0030559D">
      <w:pPr>
        <w:tabs>
          <w:tab w:val="left" w:pos="360"/>
          <w:tab w:val="left" w:pos="567"/>
        </w:tabs>
        <w:spacing w:line="260" w:lineRule="exact"/>
        <w:rPr>
          <w:noProof/>
          <w:sz w:val="22"/>
          <w:szCs w:val="22"/>
          <w:lang w:val="en-GB" w:eastAsia="en-US"/>
        </w:rPr>
      </w:pPr>
    </w:p>
    <w:p w14:paraId="3618101C"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542EC23C" w14:textId="77777777" w:rsidR="0030559D" w:rsidRPr="00EC659C" w:rsidRDefault="0030559D" w:rsidP="0030559D">
      <w:pPr>
        <w:tabs>
          <w:tab w:val="left" w:pos="360"/>
          <w:tab w:val="left" w:pos="567"/>
        </w:tabs>
        <w:spacing w:line="260" w:lineRule="exact"/>
        <w:rPr>
          <w:noProof/>
          <w:sz w:val="22"/>
          <w:szCs w:val="22"/>
          <w:lang w:val="en-GB" w:eastAsia="en-US"/>
        </w:rPr>
      </w:pPr>
    </w:p>
    <w:p w14:paraId="20DE5D41" w14:textId="77777777" w:rsidR="0030559D" w:rsidRPr="00EC659C" w:rsidRDefault="0030559D" w:rsidP="0030559D">
      <w:pPr>
        <w:tabs>
          <w:tab w:val="left" w:pos="567"/>
        </w:tabs>
        <w:rPr>
          <w:iCs/>
          <w:sz w:val="22"/>
          <w:szCs w:val="22"/>
          <w:lang w:val="en-GB" w:eastAsia="en-US"/>
        </w:rPr>
      </w:pPr>
      <w:r w:rsidRPr="00EC659C">
        <w:rPr>
          <w:sz w:val="22"/>
          <w:szCs w:val="22"/>
          <w:lang w:val="en-GB" w:eastAsia="en-US"/>
        </w:rPr>
        <w:t>TEPADINA 400 mg powder and solvent for solution for infusion</w:t>
      </w:r>
    </w:p>
    <w:p w14:paraId="0DAC37D8"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22E719E9" w14:textId="77777777" w:rsidR="0030559D" w:rsidRPr="00EC659C" w:rsidRDefault="0030559D" w:rsidP="0030559D">
      <w:pPr>
        <w:tabs>
          <w:tab w:val="left" w:pos="360"/>
          <w:tab w:val="left" w:pos="567"/>
        </w:tabs>
        <w:spacing w:line="260" w:lineRule="exact"/>
        <w:rPr>
          <w:noProof/>
          <w:sz w:val="22"/>
          <w:szCs w:val="22"/>
          <w:lang w:val="en-GB" w:eastAsia="en-US"/>
        </w:rPr>
      </w:pPr>
    </w:p>
    <w:p w14:paraId="16D9BB37"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39EFEFF8" w14:textId="77777777" w:rsidR="0030559D" w:rsidRPr="00EC659C" w:rsidRDefault="0030559D" w:rsidP="0030559D">
      <w:pPr>
        <w:tabs>
          <w:tab w:val="left" w:pos="360"/>
          <w:tab w:val="left" w:pos="567"/>
        </w:tabs>
        <w:spacing w:line="260" w:lineRule="exact"/>
        <w:rPr>
          <w:noProof/>
          <w:sz w:val="22"/>
          <w:szCs w:val="22"/>
          <w:lang w:val="en-GB" w:eastAsia="en-US"/>
        </w:rPr>
      </w:pPr>
    </w:p>
    <w:p w14:paraId="44D5BF68" w14:textId="77777777" w:rsidR="0030559D" w:rsidRPr="00C40E85" w:rsidRDefault="0030559D" w:rsidP="0030559D">
      <w:pPr>
        <w:tabs>
          <w:tab w:val="left" w:pos="567"/>
        </w:tabs>
        <w:rPr>
          <w:noProof/>
          <w:sz w:val="22"/>
          <w:szCs w:val="22"/>
          <w:shd w:val="clear" w:color="auto" w:fill="D9D9D9"/>
          <w:lang w:val="en-GB" w:eastAsia="en-US"/>
        </w:rPr>
      </w:pPr>
      <w:r w:rsidRPr="00C40E85">
        <w:rPr>
          <w:noProof/>
          <w:sz w:val="22"/>
          <w:szCs w:val="22"/>
          <w:shd w:val="clear" w:color="auto" w:fill="D9D9D9"/>
          <w:lang w:val="en-GB" w:eastAsia="en-US"/>
        </w:rPr>
        <w:t>One bag contains 400 mg thiotepa.</w:t>
      </w:r>
    </w:p>
    <w:p w14:paraId="571CC91A" w14:textId="77777777" w:rsidR="0030559D" w:rsidRPr="00EC659C" w:rsidRDefault="0030559D" w:rsidP="0030559D">
      <w:pPr>
        <w:tabs>
          <w:tab w:val="left" w:pos="567"/>
        </w:tabs>
        <w:rPr>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065BDFDD" w14:textId="77777777" w:rsidR="0030559D" w:rsidRPr="00EC659C" w:rsidRDefault="0030559D" w:rsidP="0030559D">
      <w:pPr>
        <w:tabs>
          <w:tab w:val="left" w:pos="567"/>
        </w:tabs>
        <w:rPr>
          <w:sz w:val="22"/>
          <w:szCs w:val="22"/>
          <w:lang w:val="en-GB" w:eastAsia="en-US"/>
        </w:rPr>
      </w:pPr>
    </w:p>
    <w:p w14:paraId="0DA7C69A"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787AC6F3" w14:textId="77777777" w:rsidR="0030559D" w:rsidRPr="00EC659C" w:rsidRDefault="0030559D" w:rsidP="0030559D">
      <w:pPr>
        <w:numPr>
          <w:ilvl w:val="12"/>
          <w:numId w:val="0"/>
        </w:numPr>
        <w:tabs>
          <w:tab w:val="left" w:pos="360"/>
          <w:tab w:val="left" w:pos="567"/>
        </w:tabs>
        <w:spacing w:line="260" w:lineRule="exact"/>
        <w:ind w:right="-2"/>
        <w:contextualSpacing/>
        <w:rPr>
          <w:sz w:val="22"/>
          <w:szCs w:val="22"/>
          <w:u w:val="single"/>
          <w:lang w:val="en-GB" w:eastAsia="en-US"/>
        </w:rPr>
      </w:pPr>
    </w:p>
    <w:p w14:paraId="192F63A6" w14:textId="77777777" w:rsidR="0030559D" w:rsidRPr="00EC659C" w:rsidRDefault="0030559D" w:rsidP="0030559D">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injections.</w:t>
      </w:r>
    </w:p>
    <w:p w14:paraId="4A0E8516"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shd w:val="clear" w:color="auto" w:fill="D9D9D9"/>
          <w:lang w:val="en-GB" w:eastAsia="en-US"/>
        </w:rPr>
        <w:t>See leaflet for further information.</w:t>
      </w:r>
      <w:r w:rsidRPr="00EC659C">
        <w:rPr>
          <w:noProof/>
          <w:sz w:val="22"/>
          <w:szCs w:val="22"/>
          <w:lang w:val="en-GB" w:eastAsia="en-US"/>
        </w:rPr>
        <w:t xml:space="preserve"> </w:t>
      </w:r>
    </w:p>
    <w:p w14:paraId="2A147629" w14:textId="77777777" w:rsidR="0030559D" w:rsidRPr="00EC659C" w:rsidRDefault="0030559D" w:rsidP="0030559D">
      <w:pPr>
        <w:tabs>
          <w:tab w:val="left" w:pos="360"/>
          <w:tab w:val="left" w:pos="567"/>
        </w:tabs>
        <w:spacing w:line="260" w:lineRule="exact"/>
        <w:rPr>
          <w:noProof/>
          <w:sz w:val="22"/>
          <w:szCs w:val="22"/>
          <w:lang w:val="en-GB" w:eastAsia="en-US"/>
        </w:rPr>
      </w:pPr>
    </w:p>
    <w:p w14:paraId="6E05BC36"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6D126218" w14:textId="77777777" w:rsidR="0030559D" w:rsidRPr="00EC659C" w:rsidRDefault="0030559D" w:rsidP="0030559D">
      <w:pPr>
        <w:tabs>
          <w:tab w:val="left" w:pos="360"/>
        </w:tabs>
        <w:rPr>
          <w:sz w:val="22"/>
          <w:szCs w:val="22"/>
          <w:lang w:val="en-GB" w:eastAsia="en-US"/>
        </w:rPr>
      </w:pPr>
    </w:p>
    <w:p w14:paraId="754A23EF"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38517359"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One bag contains 400 mg thiotepa and 400 mL solvent </w:t>
      </w:r>
    </w:p>
    <w:p w14:paraId="27C2E9FC"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7B973B6A" w14:textId="77777777" w:rsidR="0030559D" w:rsidRPr="00EC659C" w:rsidRDefault="0030559D" w:rsidP="0030559D">
      <w:pPr>
        <w:tabs>
          <w:tab w:val="left" w:pos="360"/>
          <w:tab w:val="left" w:pos="567"/>
        </w:tabs>
        <w:spacing w:line="260" w:lineRule="exact"/>
        <w:rPr>
          <w:noProof/>
          <w:sz w:val="22"/>
          <w:szCs w:val="22"/>
          <w:lang w:val="en-GB" w:eastAsia="en-US"/>
        </w:rPr>
      </w:pPr>
    </w:p>
    <w:p w14:paraId="73CF4DA9"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72E34BD8" w14:textId="77777777" w:rsidR="0030559D" w:rsidRPr="00EC659C" w:rsidRDefault="0030559D" w:rsidP="0030559D">
      <w:pPr>
        <w:tabs>
          <w:tab w:val="left" w:pos="360"/>
          <w:tab w:val="left" w:pos="567"/>
        </w:tabs>
        <w:spacing w:line="260" w:lineRule="exact"/>
        <w:rPr>
          <w:i/>
          <w:noProof/>
          <w:sz w:val="22"/>
          <w:szCs w:val="22"/>
          <w:lang w:val="en-GB" w:eastAsia="en-US"/>
        </w:rPr>
      </w:pPr>
    </w:p>
    <w:p w14:paraId="14E19CA0"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2E42630B"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gently </w:t>
      </w:r>
      <w:r w:rsidR="00380E38" w:rsidRPr="00EC659C">
        <w:rPr>
          <w:noProof/>
          <w:sz w:val="22"/>
          <w:szCs w:val="22"/>
          <w:lang w:val="en-GB" w:eastAsia="en-US"/>
        </w:rPr>
        <w:t xml:space="preserve">mix </w:t>
      </w:r>
      <w:r w:rsidRPr="00EC659C">
        <w:rPr>
          <w:noProof/>
          <w:sz w:val="22"/>
          <w:szCs w:val="22"/>
          <w:lang w:val="en-GB" w:eastAsia="en-US"/>
        </w:rPr>
        <w:t xml:space="preserve">powder and solvent. </w:t>
      </w:r>
    </w:p>
    <w:p w14:paraId="43DE6A52" w14:textId="77777777" w:rsidR="0030559D" w:rsidRPr="00EC659C" w:rsidRDefault="0030559D" w:rsidP="0030559D">
      <w:pPr>
        <w:tabs>
          <w:tab w:val="left" w:pos="360"/>
          <w:tab w:val="left" w:pos="567"/>
        </w:tabs>
        <w:spacing w:line="260" w:lineRule="exact"/>
        <w:rPr>
          <w:noProof/>
          <w:sz w:val="22"/>
          <w:szCs w:val="22"/>
          <w:lang w:val="en-GB" w:eastAsia="en-US"/>
        </w:rPr>
      </w:pPr>
    </w:p>
    <w:p w14:paraId="46A1B703"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Read the package leaflet before use for further instruction</w:t>
      </w:r>
      <w:r w:rsidR="00380E38" w:rsidRPr="00EC659C">
        <w:rPr>
          <w:noProof/>
          <w:sz w:val="22"/>
          <w:szCs w:val="22"/>
          <w:lang w:val="en-GB" w:eastAsia="en-US"/>
        </w:rPr>
        <w:t>s</w:t>
      </w:r>
      <w:r w:rsidRPr="00EC659C">
        <w:rPr>
          <w:noProof/>
          <w:sz w:val="22"/>
          <w:szCs w:val="22"/>
          <w:lang w:val="en-GB" w:eastAsia="en-US"/>
        </w:rPr>
        <w:t xml:space="preserve"> and recommended dose. </w:t>
      </w:r>
    </w:p>
    <w:p w14:paraId="44F6C528" w14:textId="77777777" w:rsidR="0030559D" w:rsidRPr="00EC659C" w:rsidRDefault="0030559D" w:rsidP="0030559D">
      <w:pPr>
        <w:tabs>
          <w:tab w:val="left" w:pos="360"/>
          <w:tab w:val="left" w:pos="567"/>
        </w:tabs>
        <w:spacing w:line="260" w:lineRule="exact"/>
        <w:rPr>
          <w:noProof/>
          <w:sz w:val="22"/>
          <w:szCs w:val="22"/>
          <w:lang w:val="en-GB" w:eastAsia="en-US"/>
        </w:rPr>
      </w:pPr>
    </w:p>
    <w:p w14:paraId="49F66BEB"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0D96EECA" w14:textId="77777777" w:rsidR="0030559D" w:rsidRPr="00EC659C" w:rsidRDefault="0030559D" w:rsidP="0030559D">
      <w:pPr>
        <w:tabs>
          <w:tab w:val="left" w:pos="360"/>
          <w:tab w:val="left" w:pos="567"/>
        </w:tabs>
        <w:spacing w:line="260" w:lineRule="exact"/>
        <w:rPr>
          <w:noProof/>
          <w:sz w:val="22"/>
          <w:szCs w:val="22"/>
          <w:lang w:val="en-GB" w:eastAsia="en-US"/>
        </w:rPr>
      </w:pPr>
    </w:p>
    <w:p w14:paraId="72537BBE"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07BF295A" w14:textId="77777777" w:rsidR="0030559D" w:rsidRPr="00EC659C" w:rsidRDefault="0030559D" w:rsidP="0030559D">
      <w:pPr>
        <w:tabs>
          <w:tab w:val="left" w:pos="360"/>
          <w:tab w:val="left" w:pos="567"/>
        </w:tabs>
        <w:spacing w:line="260" w:lineRule="exact"/>
        <w:rPr>
          <w:noProof/>
          <w:sz w:val="22"/>
          <w:szCs w:val="22"/>
          <w:lang w:val="en-GB" w:eastAsia="en-US"/>
        </w:rPr>
      </w:pPr>
    </w:p>
    <w:p w14:paraId="4BA228F4"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2709E884" w14:textId="77777777" w:rsidR="0030559D" w:rsidRPr="00EC659C" w:rsidRDefault="0030559D" w:rsidP="0030559D">
      <w:pPr>
        <w:tabs>
          <w:tab w:val="left" w:pos="360"/>
          <w:tab w:val="left" w:pos="567"/>
        </w:tabs>
        <w:spacing w:line="260" w:lineRule="exact"/>
        <w:rPr>
          <w:noProof/>
          <w:sz w:val="22"/>
          <w:szCs w:val="22"/>
          <w:lang w:val="en-GB" w:eastAsia="en-US"/>
        </w:rPr>
      </w:pPr>
    </w:p>
    <w:p w14:paraId="4229DB8E"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5AD8BAFD" w14:textId="77777777" w:rsidR="0030559D" w:rsidRPr="00EC659C" w:rsidRDefault="0030559D" w:rsidP="0030559D">
      <w:pPr>
        <w:tabs>
          <w:tab w:val="left" w:pos="360"/>
          <w:tab w:val="left" w:pos="567"/>
        </w:tabs>
        <w:spacing w:line="260" w:lineRule="exact"/>
        <w:rPr>
          <w:noProof/>
          <w:sz w:val="22"/>
          <w:szCs w:val="22"/>
          <w:lang w:val="en-GB" w:eastAsia="en-US"/>
        </w:rPr>
      </w:pPr>
    </w:p>
    <w:p w14:paraId="478A6509"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8.</w:t>
      </w:r>
      <w:r w:rsidRPr="00EC659C">
        <w:rPr>
          <w:b/>
          <w:noProof/>
          <w:sz w:val="22"/>
          <w:szCs w:val="22"/>
          <w:lang w:val="en-GB" w:eastAsia="en-US"/>
        </w:rPr>
        <w:tab/>
        <w:t>EXPIRY DATE</w:t>
      </w:r>
    </w:p>
    <w:p w14:paraId="2352DE0B" w14:textId="77777777" w:rsidR="0030559D" w:rsidRPr="00EC659C" w:rsidRDefault="0030559D" w:rsidP="0030559D">
      <w:pPr>
        <w:tabs>
          <w:tab w:val="left" w:pos="360"/>
          <w:tab w:val="left" w:pos="567"/>
        </w:tabs>
        <w:spacing w:line="260" w:lineRule="exact"/>
        <w:rPr>
          <w:noProof/>
          <w:sz w:val="22"/>
          <w:szCs w:val="22"/>
          <w:lang w:val="en-GB" w:eastAsia="en-US"/>
        </w:rPr>
      </w:pPr>
    </w:p>
    <w:p w14:paraId="3D1D0252"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1CEED1B8" w14:textId="77777777" w:rsidR="0030559D" w:rsidRPr="00EC659C" w:rsidRDefault="0030559D" w:rsidP="0055618B">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00E3370C" w:rsidRPr="0055618B">
        <w:rPr>
          <w:noProof/>
          <w:sz w:val="22"/>
          <w:szCs w:val="22"/>
          <w:lang w:val="en-GB" w:eastAsia="en-US"/>
        </w:rPr>
        <w:t>and reconstitution</w:t>
      </w:r>
      <w:r w:rsidR="00E3370C">
        <w:rPr>
          <w:noProof/>
          <w:sz w:val="22"/>
          <w:szCs w:val="22"/>
          <w:lang w:val="en-GB" w:eastAsia="en-US"/>
        </w:rPr>
        <w:t xml:space="preserve">: </w:t>
      </w:r>
      <w:r w:rsidRPr="0055618B">
        <w:rPr>
          <w:noProof/>
          <w:sz w:val="22"/>
          <w:szCs w:val="22"/>
          <w:lang w:val="en-GB" w:eastAsia="en-US"/>
        </w:rPr>
        <w:t>See the leaflet for further information.</w:t>
      </w:r>
    </w:p>
    <w:p w14:paraId="10F02FBA" w14:textId="77777777" w:rsidR="0030559D" w:rsidRPr="00EC659C" w:rsidRDefault="0030559D" w:rsidP="0030559D">
      <w:pPr>
        <w:tabs>
          <w:tab w:val="left" w:pos="360"/>
          <w:tab w:val="left" w:pos="567"/>
        </w:tabs>
        <w:spacing w:line="260" w:lineRule="exact"/>
        <w:rPr>
          <w:noProof/>
          <w:sz w:val="22"/>
          <w:szCs w:val="22"/>
          <w:lang w:val="en-GB" w:eastAsia="en-US"/>
        </w:rPr>
      </w:pPr>
    </w:p>
    <w:p w14:paraId="6963A8AB"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2F4A8782" w14:textId="77777777" w:rsidR="0030559D" w:rsidRPr="00EC659C" w:rsidRDefault="0030559D" w:rsidP="0030559D">
      <w:pPr>
        <w:tabs>
          <w:tab w:val="left" w:pos="360"/>
          <w:tab w:val="left" w:pos="567"/>
        </w:tabs>
        <w:spacing w:line="260" w:lineRule="exact"/>
        <w:rPr>
          <w:noProof/>
          <w:sz w:val="22"/>
          <w:szCs w:val="22"/>
          <w:lang w:val="en-GB" w:eastAsia="en-US"/>
        </w:rPr>
      </w:pPr>
    </w:p>
    <w:p w14:paraId="593D4278"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(2°C-8°C). Do not freeze.</w:t>
      </w:r>
    </w:p>
    <w:p w14:paraId="1E2BD0EF" w14:textId="77777777" w:rsidR="0030559D" w:rsidRPr="00EC659C" w:rsidRDefault="0030559D" w:rsidP="0030559D">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11FB246A" w14:textId="77777777" w:rsidR="0030559D" w:rsidRPr="00EC659C" w:rsidRDefault="0030559D" w:rsidP="0030559D">
      <w:pPr>
        <w:tabs>
          <w:tab w:val="left" w:pos="360"/>
          <w:tab w:val="left" w:pos="567"/>
        </w:tabs>
        <w:spacing w:line="260" w:lineRule="exact"/>
        <w:rPr>
          <w:noProof/>
          <w:sz w:val="22"/>
          <w:szCs w:val="22"/>
          <w:lang w:val="en-GB" w:eastAsia="en-US"/>
        </w:rPr>
      </w:pPr>
    </w:p>
    <w:p w14:paraId="6AB0A3D6"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lastRenderedPageBreak/>
        <w:t>10.</w:t>
      </w:r>
      <w:r w:rsidRPr="00EC659C">
        <w:rPr>
          <w:b/>
          <w:noProof/>
          <w:sz w:val="22"/>
          <w:szCs w:val="22"/>
          <w:lang w:val="en-GB" w:eastAsia="en-US"/>
        </w:rPr>
        <w:tab/>
        <w:t>SPECIAL PRECAUTIONS FOR DISPOSAL OF UNUSED MEDICINAL PRODUCTS OR WASTE MATERIALS DERIVED FROM SUCH MEDICINAL PRODUCTS, IF APPROPRIATE</w:t>
      </w:r>
    </w:p>
    <w:p w14:paraId="158A44D4" w14:textId="77777777" w:rsidR="0030559D" w:rsidRPr="00EC659C" w:rsidRDefault="0030559D" w:rsidP="0030559D">
      <w:pPr>
        <w:tabs>
          <w:tab w:val="left" w:pos="360"/>
          <w:tab w:val="left" w:pos="567"/>
        </w:tabs>
        <w:spacing w:line="260" w:lineRule="exact"/>
        <w:rPr>
          <w:noProof/>
          <w:sz w:val="22"/>
          <w:szCs w:val="22"/>
          <w:lang w:val="en-GB" w:eastAsia="en-US"/>
        </w:rPr>
      </w:pPr>
    </w:p>
    <w:p w14:paraId="747F24B2"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4CAFBCE5" w14:textId="77777777" w:rsidR="0030559D" w:rsidRPr="00EC659C" w:rsidRDefault="0030559D" w:rsidP="0030559D">
      <w:pPr>
        <w:tabs>
          <w:tab w:val="left" w:pos="360"/>
          <w:tab w:val="left" w:pos="567"/>
        </w:tabs>
        <w:spacing w:line="260" w:lineRule="exact"/>
        <w:rPr>
          <w:noProof/>
          <w:sz w:val="22"/>
          <w:szCs w:val="22"/>
          <w:lang w:val="en-GB" w:eastAsia="en-US"/>
        </w:rPr>
      </w:pPr>
    </w:p>
    <w:p w14:paraId="0CEE7D54"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344AB4B7" w14:textId="77777777" w:rsidR="0030559D" w:rsidRPr="00EC659C" w:rsidRDefault="0030559D" w:rsidP="0030559D">
      <w:pPr>
        <w:tabs>
          <w:tab w:val="left" w:pos="360"/>
          <w:tab w:val="left" w:pos="567"/>
        </w:tabs>
        <w:spacing w:line="260" w:lineRule="exact"/>
        <w:rPr>
          <w:noProof/>
          <w:sz w:val="22"/>
          <w:szCs w:val="22"/>
          <w:lang w:val="en-GB" w:eastAsia="en-US"/>
        </w:rPr>
      </w:pPr>
    </w:p>
    <w:p w14:paraId="3103A8F9" w14:textId="77777777" w:rsidR="0030559D" w:rsidRPr="00EC659C" w:rsidRDefault="0030559D" w:rsidP="0030559D">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74761FC9"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72AE5F39"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2687FBA1"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49CD14F2" w14:textId="77777777" w:rsidR="0030559D" w:rsidRPr="00EC659C" w:rsidRDefault="0030559D" w:rsidP="0030559D">
      <w:pPr>
        <w:tabs>
          <w:tab w:val="left" w:pos="360"/>
          <w:tab w:val="left" w:pos="567"/>
        </w:tabs>
        <w:spacing w:line="260" w:lineRule="exact"/>
        <w:rPr>
          <w:noProof/>
          <w:sz w:val="22"/>
          <w:szCs w:val="22"/>
          <w:lang w:val="en-GB" w:eastAsia="en-US"/>
        </w:rPr>
      </w:pPr>
    </w:p>
    <w:p w14:paraId="5BA9705D"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0E488192" w14:textId="77777777" w:rsidR="0030559D" w:rsidRPr="00EC659C" w:rsidRDefault="0030559D" w:rsidP="0030559D">
      <w:pPr>
        <w:tabs>
          <w:tab w:val="left" w:pos="360"/>
          <w:tab w:val="left" w:pos="567"/>
        </w:tabs>
        <w:spacing w:line="260" w:lineRule="exact"/>
        <w:rPr>
          <w:noProof/>
          <w:sz w:val="22"/>
          <w:szCs w:val="22"/>
          <w:lang w:val="en-GB" w:eastAsia="en-US"/>
        </w:rPr>
      </w:pPr>
    </w:p>
    <w:p w14:paraId="0E9F7317" w14:textId="77777777" w:rsidR="0030559D" w:rsidRPr="00EC659C" w:rsidRDefault="0030559D" w:rsidP="0030559D">
      <w:pPr>
        <w:tabs>
          <w:tab w:val="left" w:pos="360"/>
        </w:tabs>
        <w:outlineLvl w:val="0"/>
        <w:rPr>
          <w:bCs/>
          <w:sz w:val="22"/>
          <w:szCs w:val="22"/>
          <w:lang w:eastAsia="en-US"/>
        </w:rPr>
      </w:pPr>
      <w:r w:rsidRPr="00EC659C">
        <w:rPr>
          <w:bCs/>
          <w:sz w:val="22"/>
          <w:szCs w:val="22"/>
          <w:lang w:eastAsia="en-US"/>
        </w:rPr>
        <w:t>EU/1/10/622/00</w:t>
      </w:r>
      <w:r w:rsidR="00BE3893" w:rsidRPr="00EC659C">
        <w:rPr>
          <w:bCs/>
          <w:sz w:val="22"/>
          <w:szCs w:val="22"/>
          <w:lang w:eastAsia="en-US"/>
        </w:rPr>
        <w:t>3</w:t>
      </w:r>
    </w:p>
    <w:p w14:paraId="160F03E9" w14:textId="77777777" w:rsidR="0030559D" w:rsidRPr="00EC659C" w:rsidRDefault="0030559D" w:rsidP="0030559D">
      <w:pPr>
        <w:tabs>
          <w:tab w:val="left" w:pos="360"/>
          <w:tab w:val="left" w:pos="567"/>
        </w:tabs>
        <w:spacing w:line="260" w:lineRule="exact"/>
        <w:rPr>
          <w:noProof/>
          <w:sz w:val="22"/>
          <w:szCs w:val="22"/>
          <w:lang w:val="en-GB" w:eastAsia="en-US"/>
        </w:rPr>
      </w:pPr>
    </w:p>
    <w:p w14:paraId="5915D138"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35082770" w14:textId="77777777" w:rsidR="0030559D" w:rsidRPr="00EC659C" w:rsidRDefault="0030559D" w:rsidP="0030559D">
      <w:pPr>
        <w:tabs>
          <w:tab w:val="left" w:pos="360"/>
          <w:tab w:val="left" w:pos="567"/>
        </w:tabs>
        <w:spacing w:line="260" w:lineRule="exact"/>
        <w:rPr>
          <w:noProof/>
          <w:sz w:val="22"/>
          <w:szCs w:val="22"/>
          <w:lang w:val="en-GB" w:eastAsia="en-US"/>
        </w:rPr>
      </w:pPr>
    </w:p>
    <w:p w14:paraId="14DDC237"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1A70793F" w14:textId="77777777" w:rsidR="0030559D" w:rsidRPr="00EC659C" w:rsidRDefault="0030559D" w:rsidP="0030559D">
      <w:pPr>
        <w:tabs>
          <w:tab w:val="left" w:pos="360"/>
          <w:tab w:val="left" w:pos="567"/>
        </w:tabs>
        <w:spacing w:line="260" w:lineRule="exact"/>
        <w:rPr>
          <w:noProof/>
          <w:sz w:val="22"/>
          <w:szCs w:val="22"/>
          <w:lang w:val="en-GB" w:eastAsia="en-US"/>
        </w:rPr>
      </w:pPr>
    </w:p>
    <w:p w14:paraId="67E82161"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4F55689E" w14:textId="77777777" w:rsidR="0030559D" w:rsidRPr="00EC659C" w:rsidRDefault="0030559D" w:rsidP="0030559D">
      <w:pPr>
        <w:tabs>
          <w:tab w:val="left" w:pos="360"/>
          <w:tab w:val="left" w:pos="567"/>
        </w:tabs>
        <w:spacing w:line="260" w:lineRule="exact"/>
        <w:rPr>
          <w:noProof/>
          <w:sz w:val="22"/>
          <w:szCs w:val="22"/>
          <w:lang w:val="en-GB" w:eastAsia="en-US"/>
        </w:rPr>
      </w:pPr>
    </w:p>
    <w:p w14:paraId="1A9B6232"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Medicinal product subject to medical prescription.</w:t>
      </w:r>
    </w:p>
    <w:p w14:paraId="5612E81D" w14:textId="77777777" w:rsidR="0030559D" w:rsidRPr="00EC659C" w:rsidRDefault="0030559D" w:rsidP="0030559D">
      <w:pPr>
        <w:tabs>
          <w:tab w:val="left" w:pos="360"/>
          <w:tab w:val="left" w:pos="567"/>
        </w:tabs>
        <w:spacing w:line="260" w:lineRule="exact"/>
        <w:rPr>
          <w:noProof/>
          <w:sz w:val="22"/>
          <w:szCs w:val="22"/>
          <w:lang w:val="en-GB" w:eastAsia="en-US"/>
        </w:rPr>
      </w:pPr>
    </w:p>
    <w:p w14:paraId="2E5F731C"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1ECFB318" w14:textId="77777777" w:rsidR="0030559D" w:rsidRPr="00EC659C" w:rsidRDefault="0030559D" w:rsidP="0030559D">
      <w:pPr>
        <w:tabs>
          <w:tab w:val="left" w:pos="360"/>
          <w:tab w:val="left" w:pos="567"/>
        </w:tabs>
        <w:spacing w:line="260" w:lineRule="exact"/>
        <w:rPr>
          <w:noProof/>
          <w:sz w:val="22"/>
          <w:szCs w:val="22"/>
          <w:lang w:val="en-GB" w:eastAsia="en-US"/>
        </w:rPr>
      </w:pPr>
    </w:p>
    <w:p w14:paraId="211662DB" w14:textId="77777777" w:rsidR="0030559D" w:rsidRPr="00EC659C" w:rsidRDefault="0030559D" w:rsidP="0030559D">
      <w:pPr>
        <w:tabs>
          <w:tab w:val="left" w:pos="360"/>
          <w:tab w:val="left" w:pos="567"/>
        </w:tabs>
        <w:spacing w:line="260" w:lineRule="exact"/>
        <w:rPr>
          <w:noProof/>
          <w:sz w:val="22"/>
          <w:szCs w:val="22"/>
          <w:lang w:val="en-GB" w:eastAsia="en-US"/>
        </w:rPr>
      </w:pPr>
    </w:p>
    <w:p w14:paraId="72DB3BCE"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5F923C47" w14:textId="77777777" w:rsidR="0030559D" w:rsidRPr="00EC659C" w:rsidRDefault="0030559D" w:rsidP="0030559D">
      <w:pPr>
        <w:tabs>
          <w:tab w:val="left" w:pos="360"/>
          <w:tab w:val="left" w:pos="567"/>
        </w:tabs>
        <w:spacing w:line="260" w:lineRule="exact"/>
        <w:rPr>
          <w:b/>
          <w:noProof/>
          <w:sz w:val="22"/>
          <w:szCs w:val="22"/>
          <w:lang w:val="en-GB" w:eastAsia="en-US"/>
        </w:rPr>
      </w:pPr>
    </w:p>
    <w:p w14:paraId="081F661C"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TEPADINA 400 mg</w:t>
      </w:r>
    </w:p>
    <w:p w14:paraId="379CEC61" w14:textId="77777777" w:rsidR="0030559D" w:rsidRPr="00EC659C" w:rsidRDefault="0030559D" w:rsidP="0030559D">
      <w:pPr>
        <w:tabs>
          <w:tab w:val="left" w:pos="567"/>
        </w:tabs>
        <w:spacing w:line="260" w:lineRule="exact"/>
        <w:rPr>
          <w:noProof/>
          <w:sz w:val="22"/>
          <w:szCs w:val="22"/>
          <w:shd w:val="clear" w:color="auto" w:fill="CCCCCC"/>
          <w:lang w:val="en-GB" w:eastAsia="en-US"/>
        </w:rPr>
      </w:pPr>
    </w:p>
    <w:p w14:paraId="1A252586"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1E1D48D1" w14:textId="77777777" w:rsidR="0030559D" w:rsidRPr="00EC659C" w:rsidRDefault="0030559D" w:rsidP="0030559D">
      <w:pPr>
        <w:tabs>
          <w:tab w:val="left" w:pos="567"/>
        </w:tabs>
        <w:spacing w:line="260" w:lineRule="exact"/>
        <w:rPr>
          <w:noProof/>
          <w:sz w:val="22"/>
          <w:szCs w:val="22"/>
          <w:lang w:val="en-GB" w:eastAsia="en-US"/>
        </w:rPr>
      </w:pPr>
    </w:p>
    <w:p w14:paraId="647F4A2C" w14:textId="77777777" w:rsidR="0030559D" w:rsidRPr="00EC659C" w:rsidRDefault="0030559D" w:rsidP="0030559D">
      <w:pPr>
        <w:tabs>
          <w:tab w:val="left" w:pos="567"/>
        </w:tabs>
        <w:spacing w:line="260" w:lineRule="exact"/>
        <w:rPr>
          <w:noProof/>
          <w:sz w:val="22"/>
          <w:szCs w:val="22"/>
          <w:shd w:val="clear" w:color="auto" w:fill="CCCCCC"/>
          <w:lang w:val="en-GB" w:eastAsia="en-US"/>
        </w:rPr>
      </w:pPr>
      <w:r w:rsidRPr="00EC659C">
        <w:rPr>
          <w:noProof/>
          <w:sz w:val="22"/>
          <w:szCs w:val="22"/>
          <w:lang w:val="en-GB" w:eastAsia="en-US"/>
        </w:rPr>
        <w:t>2D barcode carrying the unique identifier included.</w:t>
      </w:r>
    </w:p>
    <w:p w14:paraId="024D686F" w14:textId="77777777" w:rsidR="0030559D" w:rsidRPr="00EC659C" w:rsidRDefault="0030559D" w:rsidP="0030559D">
      <w:pPr>
        <w:tabs>
          <w:tab w:val="left" w:pos="567"/>
        </w:tabs>
        <w:spacing w:line="260" w:lineRule="exact"/>
        <w:rPr>
          <w:noProof/>
          <w:sz w:val="22"/>
          <w:szCs w:val="22"/>
          <w:lang w:val="en-GB" w:eastAsia="en-US"/>
        </w:rPr>
      </w:pPr>
    </w:p>
    <w:p w14:paraId="6EAC13C2"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5A7EE47A" w14:textId="77777777" w:rsidR="0030559D" w:rsidRPr="00EC659C" w:rsidRDefault="0030559D" w:rsidP="0030559D">
      <w:pPr>
        <w:tabs>
          <w:tab w:val="left" w:pos="567"/>
        </w:tabs>
        <w:spacing w:line="260" w:lineRule="exact"/>
        <w:rPr>
          <w:noProof/>
          <w:sz w:val="22"/>
          <w:szCs w:val="22"/>
          <w:lang w:val="en-GB" w:eastAsia="en-US"/>
        </w:rPr>
      </w:pPr>
    </w:p>
    <w:p w14:paraId="510FF58F" w14:textId="77777777" w:rsidR="0030559D" w:rsidRPr="00EC659C" w:rsidRDefault="0030559D" w:rsidP="0030559D">
      <w:pPr>
        <w:tabs>
          <w:tab w:val="left" w:pos="567"/>
        </w:tabs>
        <w:spacing w:line="260" w:lineRule="exact"/>
        <w:rPr>
          <w:sz w:val="22"/>
          <w:szCs w:val="22"/>
          <w:lang w:val="en-GB" w:eastAsia="en-US"/>
        </w:rPr>
      </w:pPr>
      <w:r w:rsidRPr="00EC659C">
        <w:rPr>
          <w:sz w:val="22"/>
          <w:szCs w:val="22"/>
          <w:lang w:val="en-GB" w:eastAsia="en-US"/>
        </w:rPr>
        <w:t xml:space="preserve">PC </w:t>
      </w:r>
    </w:p>
    <w:p w14:paraId="6C4C5599" w14:textId="77777777" w:rsidR="0030559D" w:rsidRPr="00EC659C" w:rsidRDefault="0030559D" w:rsidP="0030559D">
      <w:pPr>
        <w:tabs>
          <w:tab w:val="left" w:pos="567"/>
        </w:tabs>
        <w:spacing w:line="260" w:lineRule="exact"/>
        <w:rPr>
          <w:sz w:val="22"/>
          <w:szCs w:val="22"/>
          <w:lang w:val="en-GB" w:eastAsia="en-US"/>
        </w:rPr>
      </w:pPr>
      <w:r w:rsidRPr="00EC659C">
        <w:rPr>
          <w:sz w:val="22"/>
          <w:szCs w:val="22"/>
          <w:lang w:val="en-GB" w:eastAsia="en-US"/>
        </w:rPr>
        <w:t xml:space="preserve">SN </w:t>
      </w:r>
    </w:p>
    <w:p w14:paraId="477CC8F1" w14:textId="77777777" w:rsidR="0030559D" w:rsidRPr="00EC659C" w:rsidRDefault="0030559D" w:rsidP="0030559D">
      <w:pPr>
        <w:tabs>
          <w:tab w:val="left" w:pos="567"/>
        </w:tabs>
        <w:spacing w:line="260" w:lineRule="exact"/>
        <w:rPr>
          <w:sz w:val="22"/>
          <w:szCs w:val="22"/>
          <w:lang w:val="en-GB" w:eastAsia="en-US"/>
        </w:rPr>
      </w:pPr>
      <w:r w:rsidRPr="00EC659C">
        <w:rPr>
          <w:sz w:val="22"/>
          <w:szCs w:val="22"/>
          <w:lang w:val="en-GB" w:eastAsia="en-US"/>
        </w:rPr>
        <w:t xml:space="preserve">NN </w:t>
      </w:r>
    </w:p>
    <w:p w14:paraId="193590DB" w14:textId="77777777" w:rsidR="0030559D" w:rsidRPr="00EC659C" w:rsidRDefault="0030559D" w:rsidP="0030559D">
      <w:pPr>
        <w:tabs>
          <w:tab w:val="left" w:pos="567"/>
        </w:tabs>
        <w:spacing w:line="260" w:lineRule="exact"/>
        <w:rPr>
          <w:noProof/>
          <w:sz w:val="22"/>
          <w:szCs w:val="22"/>
          <w:lang w:val="en-GB" w:eastAsia="en-US"/>
        </w:rPr>
      </w:pPr>
    </w:p>
    <w:p w14:paraId="3702EA17" w14:textId="77777777" w:rsidR="0030559D" w:rsidRPr="00EC659C" w:rsidRDefault="0030559D" w:rsidP="0030559D">
      <w:pPr>
        <w:tabs>
          <w:tab w:val="left" w:pos="567"/>
        </w:tabs>
        <w:spacing w:line="260" w:lineRule="exact"/>
        <w:rPr>
          <w:noProof/>
          <w:sz w:val="22"/>
          <w:szCs w:val="22"/>
          <w:lang w:val="en-GB" w:eastAsia="en-US"/>
        </w:rPr>
      </w:pPr>
    </w:p>
    <w:p w14:paraId="05DB479B" w14:textId="77777777" w:rsidR="0030559D" w:rsidRPr="00EC659C" w:rsidRDefault="0030559D" w:rsidP="0030559D">
      <w:pPr>
        <w:tabs>
          <w:tab w:val="left" w:pos="567"/>
        </w:tabs>
        <w:spacing w:line="260" w:lineRule="exact"/>
        <w:rPr>
          <w:noProof/>
          <w:sz w:val="22"/>
          <w:szCs w:val="22"/>
          <w:lang w:val="en-GB" w:eastAsia="en-US"/>
        </w:rPr>
      </w:pPr>
    </w:p>
    <w:p w14:paraId="4856B137" w14:textId="77777777" w:rsidR="0030559D" w:rsidRPr="00EC659C" w:rsidRDefault="0030559D" w:rsidP="0030559D">
      <w:pPr>
        <w:tabs>
          <w:tab w:val="left" w:pos="567"/>
        </w:tabs>
        <w:spacing w:line="260" w:lineRule="exact"/>
        <w:rPr>
          <w:noProof/>
          <w:sz w:val="22"/>
          <w:szCs w:val="22"/>
          <w:lang w:val="en-GB" w:eastAsia="en-US"/>
        </w:rPr>
      </w:pPr>
    </w:p>
    <w:p w14:paraId="40D975C1" w14:textId="77777777" w:rsidR="0030559D" w:rsidRPr="00EC659C" w:rsidRDefault="0030559D" w:rsidP="0030559D">
      <w:pPr>
        <w:tabs>
          <w:tab w:val="left" w:pos="567"/>
        </w:tabs>
        <w:spacing w:line="260" w:lineRule="exact"/>
        <w:rPr>
          <w:noProof/>
          <w:sz w:val="22"/>
          <w:szCs w:val="22"/>
          <w:lang w:val="en-GB" w:eastAsia="en-US"/>
        </w:rPr>
      </w:pPr>
    </w:p>
    <w:p w14:paraId="718740BB" w14:textId="77777777" w:rsidR="0030559D" w:rsidRPr="00EC659C" w:rsidRDefault="0030559D" w:rsidP="0030559D">
      <w:pPr>
        <w:tabs>
          <w:tab w:val="left" w:pos="567"/>
        </w:tabs>
        <w:spacing w:line="260" w:lineRule="exact"/>
        <w:rPr>
          <w:noProof/>
          <w:sz w:val="22"/>
          <w:szCs w:val="22"/>
          <w:lang w:val="en-GB" w:eastAsia="en-US"/>
        </w:rPr>
      </w:pPr>
    </w:p>
    <w:p w14:paraId="6CCB3B0B" w14:textId="77777777" w:rsidR="0030559D" w:rsidRPr="00EC659C" w:rsidRDefault="0030559D" w:rsidP="0030559D">
      <w:pPr>
        <w:tabs>
          <w:tab w:val="left" w:pos="567"/>
        </w:tabs>
        <w:spacing w:line="260" w:lineRule="exact"/>
        <w:rPr>
          <w:noProof/>
          <w:sz w:val="22"/>
          <w:szCs w:val="22"/>
          <w:lang w:val="en-GB" w:eastAsia="en-US"/>
        </w:rPr>
      </w:pPr>
    </w:p>
    <w:p w14:paraId="4BA5119A" w14:textId="77777777" w:rsidR="0030559D" w:rsidRPr="00EC659C" w:rsidRDefault="0030559D" w:rsidP="0030559D">
      <w:pPr>
        <w:tabs>
          <w:tab w:val="left" w:pos="567"/>
        </w:tabs>
        <w:spacing w:line="260" w:lineRule="exact"/>
        <w:rPr>
          <w:noProof/>
          <w:sz w:val="22"/>
          <w:szCs w:val="22"/>
          <w:lang w:val="en-GB" w:eastAsia="en-US"/>
        </w:rPr>
      </w:pPr>
    </w:p>
    <w:p w14:paraId="16A11D7C" w14:textId="77777777" w:rsidR="0030559D" w:rsidRPr="00EC659C" w:rsidRDefault="0030559D" w:rsidP="0030559D">
      <w:pPr>
        <w:tabs>
          <w:tab w:val="left" w:pos="567"/>
        </w:tabs>
        <w:spacing w:line="260" w:lineRule="exact"/>
        <w:rPr>
          <w:noProof/>
          <w:sz w:val="22"/>
          <w:szCs w:val="22"/>
          <w:lang w:val="en-GB" w:eastAsia="en-US"/>
        </w:rPr>
      </w:pPr>
    </w:p>
    <w:p w14:paraId="3DF4DE09" w14:textId="77777777" w:rsidR="0030559D" w:rsidRPr="00EC659C" w:rsidRDefault="0030559D" w:rsidP="0030559D">
      <w:pPr>
        <w:tabs>
          <w:tab w:val="left" w:pos="567"/>
        </w:tabs>
        <w:spacing w:line="260" w:lineRule="exact"/>
        <w:rPr>
          <w:noProof/>
          <w:sz w:val="22"/>
          <w:szCs w:val="22"/>
          <w:lang w:val="en-GB" w:eastAsia="en-US"/>
        </w:rPr>
      </w:pPr>
    </w:p>
    <w:p w14:paraId="75F6DDC0" w14:textId="77777777" w:rsidR="0030559D" w:rsidRPr="00EC659C" w:rsidRDefault="0030559D" w:rsidP="0030559D">
      <w:pPr>
        <w:tabs>
          <w:tab w:val="left" w:pos="567"/>
        </w:tabs>
        <w:spacing w:line="260" w:lineRule="exact"/>
        <w:rPr>
          <w:noProof/>
          <w:sz w:val="22"/>
          <w:szCs w:val="22"/>
          <w:lang w:val="en-GB" w:eastAsia="en-US"/>
        </w:rPr>
      </w:pPr>
    </w:p>
    <w:p w14:paraId="1AA610D4" w14:textId="77777777" w:rsidR="0030559D" w:rsidRPr="00EC659C" w:rsidRDefault="0030559D" w:rsidP="0030559D">
      <w:pPr>
        <w:tabs>
          <w:tab w:val="left" w:pos="567"/>
        </w:tabs>
        <w:spacing w:line="260" w:lineRule="exact"/>
        <w:rPr>
          <w:noProof/>
          <w:sz w:val="22"/>
          <w:szCs w:val="22"/>
          <w:lang w:val="en-GB" w:eastAsia="en-US"/>
        </w:rPr>
      </w:pPr>
    </w:p>
    <w:p w14:paraId="6FE05514" w14:textId="77777777" w:rsidR="0030559D" w:rsidRPr="00EC659C" w:rsidRDefault="0030559D" w:rsidP="0030559D">
      <w:pPr>
        <w:tabs>
          <w:tab w:val="left" w:pos="567"/>
        </w:tabs>
        <w:spacing w:line="260" w:lineRule="exact"/>
        <w:rPr>
          <w:noProof/>
          <w:sz w:val="22"/>
          <w:szCs w:val="22"/>
          <w:lang w:val="en-GB" w:eastAsia="en-US"/>
        </w:rPr>
      </w:pPr>
    </w:p>
    <w:p w14:paraId="0C2CC5B9"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jc w:val="both"/>
        <w:outlineLvl w:val="0"/>
        <w:rPr>
          <w:bCs/>
          <w:noProof/>
          <w:sz w:val="22"/>
          <w:szCs w:val="22"/>
          <w:lang w:val="en-GB" w:eastAsia="en-US"/>
        </w:rPr>
      </w:pPr>
      <w:r w:rsidRPr="00EC659C">
        <w:rPr>
          <w:b/>
          <w:noProof/>
          <w:sz w:val="22"/>
          <w:szCs w:val="22"/>
          <w:lang w:val="en-GB" w:eastAsia="en-US"/>
        </w:rPr>
        <w:lastRenderedPageBreak/>
        <w:t xml:space="preserve">PARTICULARS TO APPEAR ON </w:t>
      </w:r>
      <w:r w:rsidRPr="00EC659C">
        <w:rPr>
          <w:b/>
          <w:bCs/>
          <w:noProof/>
          <w:sz w:val="22"/>
          <w:szCs w:val="22"/>
          <w:lang w:eastAsia="en-US"/>
        </w:rPr>
        <w:t>THE IMMEDIATE PACKAGING</w:t>
      </w:r>
    </w:p>
    <w:p w14:paraId="2CA9FB96"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102577DF"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Aluminum wrapper </w:t>
      </w:r>
    </w:p>
    <w:p w14:paraId="08745957" w14:textId="77777777" w:rsidR="0030559D" w:rsidRPr="00EC659C" w:rsidRDefault="0030559D" w:rsidP="0030559D">
      <w:pPr>
        <w:tabs>
          <w:tab w:val="left" w:pos="360"/>
          <w:tab w:val="left" w:pos="567"/>
        </w:tabs>
        <w:spacing w:line="260" w:lineRule="exact"/>
        <w:rPr>
          <w:noProof/>
          <w:sz w:val="22"/>
          <w:szCs w:val="22"/>
          <w:lang w:val="en-GB" w:eastAsia="en-US"/>
        </w:rPr>
      </w:pPr>
    </w:p>
    <w:p w14:paraId="72942256" w14:textId="77777777" w:rsidR="0030559D" w:rsidRPr="00EC659C" w:rsidRDefault="0030559D" w:rsidP="0030559D">
      <w:pPr>
        <w:tabs>
          <w:tab w:val="left" w:pos="360"/>
          <w:tab w:val="left" w:pos="567"/>
        </w:tabs>
        <w:spacing w:line="260" w:lineRule="exact"/>
        <w:rPr>
          <w:noProof/>
          <w:sz w:val="22"/>
          <w:szCs w:val="22"/>
          <w:lang w:val="en-GB" w:eastAsia="en-US"/>
        </w:rPr>
      </w:pPr>
    </w:p>
    <w:p w14:paraId="37F6453D"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7DCB02B5" w14:textId="77777777" w:rsidR="0030559D" w:rsidRPr="00EC659C" w:rsidRDefault="0030559D" w:rsidP="0030559D">
      <w:pPr>
        <w:tabs>
          <w:tab w:val="left" w:pos="360"/>
          <w:tab w:val="left" w:pos="567"/>
        </w:tabs>
        <w:spacing w:line="260" w:lineRule="exact"/>
        <w:rPr>
          <w:noProof/>
          <w:sz w:val="22"/>
          <w:szCs w:val="22"/>
          <w:lang w:val="en-GB" w:eastAsia="en-US"/>
        </w:rPr>
      </w:pPr>
    </w:p>
    <w:p w14:paraId="7033D9E1" w14:textId="77777777" w:rsidR="0030559D" w:rsidRPr="00EC659C" w:rsidRDefault="0030559D" w:rsidP="0030559D">
      <w:pPr>
        <w:tabs>
          <w:tab w:val="left" w:pos="567"/>
        </w:tabs>
        <w:rPr>
          <w:iCs/>
          <w:sz w:val="22"/>
          <w:szCs w:val="22"/>
          <w:lang w:val="en-GB" w:eastAsia="en-US"/>
        </w:rPr>
      </w:pPr>
      <w:r w:rsidRPr="00EC659C">
        <w:rPr>
          <w:sz w:val="22"/>
          <w:szCs w:val="22"/>
          <w:lang w:val="en-GB" w:eastAsia="en-US"/>
        </w:rPr>
        <w:t>TEPADINA 400 mg powder and solvent for solution for infusion</w:t>
      </w:r>
    </w:p>
    <w:p w14:paraId="103A7DF5"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2EFEE52A" w14:textId="77777777" w:rsidR="0030559D" w:rsidRPr="00EC659C" w:rsidRDefault="0030559D" w:rsidP="0030559D">
      <w:pPr>
        <w:tabs>
          <w:tab w:val="left" w:pos="360"/>
          <w:tab w:val="left" w:pos="567"/>
        </w:tabs>
        <w:spacing w:line="260" w:lineRule="exact"/>
        <w:rPr>
          <w:noProof/>
          <w:sz w:val="22"/>
          <w:szCs w:val="22"/>
          <w:lang w:val="en-GB" w:eastAsia="en-US"/>
        </w:rPr>
      </w:pPr>
    </w:p>
    <w:p w14:paraId="03AA48D7"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36B905A5" w14:textId="77777777" w:rsidR="0030559D" w:rsidRPr="00EC659C" w:rsidRDefault="0030559D" w:rsidP="0030559D">
      <w:pPr>
        <w:tabs>
          <w:tab w:val="left" w:pos="360"/>
          <w:tab w:val="left" w:pos="567"/>
        </w:tabs>
        <w:spacing w:line="260" w:lineRule="exact"/>
        <w:rPr>
          <w:noProof/>
          <w:sz w:val="22"/>
          <w:szCs w:val="22"/>
          <w:lang w:val="en-GB" w:eastAsia="en-US"/>
        </w:rPr>
      </w:pPr>
    </w:p>
    <w:p w14:paraId="731A64DA" w14:textId="77777777" w:rsidR="0030559D" w:rsidRPr="00C40E85" w:rsidRDefault="0030559D" w:rsidP="0030559D">
      <w:pPr>
        <w:tabs>
          <w:tab w:val="left" w:pos="567"/>
        </w:tabs>
        <w:rPr>
          <w:noProof/>
          <w:sz w:val="22"/>
          <w:szCs w:val="22"/>
          <w:shd w:val="clear" w:color="auto" w:fill="D9D9D9"/>
          <w:lang w:val="en-GB" w:eastAsia="en-US"/>
        </w:rPr>
      </w:pPr>
      <w:r w:rsidRPr="00C40E85">
        <w:rPr>
          <w:noProof/>
          <w:sz w:val="22"/>
          <w:szCs w:val="22"/>
          <w:shd w:val="clear" w:color="auto" w:fill="D9D9D9"/>
          <w:lang w:val="en-GB" w:eastAsia="en-US"/>
        </w:rPr>
        <w:t>One bag contains 400 mg thiotepa.</w:t>
      </w:r>
    </w:p>
    <w:p w14:paraId="569BFE33" w14:textId="77777777" w:rsidR="0030559D" w:rsidRPr="00EC659C" w:rsidRDefault="0030559D" w:rsidP="0030559D">
      <w:pPr>
        <w:tabs>
          <w:tab w:val="left" w:pos="567"/>
        </w:tabs>
        <w:rPr>
          <w:strike/>
          <w:noProof/>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3973BFDF" w14:textId="77777777" w:rsidR="0030559D" w:rsidRPr="00EC659C" w:rsidRDefault="0030559D" w:rsidP="0030559D">
      <w:pPr>
        <w:tabs>
          <w:tab w:val="left" w:pos="567"/>
        </w:tabs>
        <w:rPr>
          <w:sz w:val="22"/>
          <w:lang w:val="en-GB" w:eastAsia="en-US"/>
        </w:rPr>
      </w:pPr>
    </w:p>
    <w:p w14:paraId="2894A39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69544F3D" w14:textId="77777777" w:rsidR="0030559D" w:rsidRPr="00EC659C" w:rsidRDefault="0030559D" w:rsidP="0030559D">
      <w:pPr>
        <w:numPr>
          <w:ilvl w:val="12"/>
          <w:numId w:val="0"/>
        </w:numPr>
        <w:tabs>
          <w:tab w:val="left" w:pos="360"/>
          <w:tab w:val="left" w:pos="567"/>
        </w:tabs>
        <w:spacing w:line="260" w:lineRule="exact"/>
        <w:ind w:right="-2"/>
        <w:contextualSpacing/>
        <w:rPr>
          <w:sz w:val="22"/>
          <w:szCs w:val="22"/>
          <w:u w:val="single"/>
          <w:lang w:val="en-GB" w:eastAsia="en-US"/>
        </w:rPr>
      </w:pPr>
    </w:p>
    <w:p w14:paraId="6270B545" w14:textId="77777777" w:rsidR="0030559D" w:rsidRPr="00EC659C" w:rsidRDefault="0030559D" w:rsidP="0030559D">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injections</w:t>
      </w:r>
    </w:p>
    <w:p w14:paraId="18E6F74E"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shd w:val="clear" w:color="auto" w:fill="D9D9D9"/>
          <w:lang w:val="en-GB" w:eastAsia="en-US"/>
        </w:rPr>
        <w:t>See leaflet for further information.</w:t>
      </w:r>
      <w:r w:rsidRPr="00EC659C">
        <w:rPr>
          <w:noProof/>
          <w:sz w:val="22"/>
          <w:szCs w:val="22"/>
          <w:lang w:val="en-GB" w:eastAsia="en-US"/>
        </w:rPr>
        <w:t xml:space="preserve"> </w:t>
      </w:r>
    </w:p>
    <w:p w14:paraId="6FAA19A4" w14:textId="77777777" w:rsidR="0030559D" w:rsidRPr="00EC659C" w:rsidRDefault="0030559D" w:rsidP="0030559D">
      <w:pPr>
        <w:tabs>
          <w:tab w:val="left" w:pos="360"/>
          <w:tab w:val="left" w:pos="567"/>
        </w:tabs>
        <w:spacing w:line="260" w:lineRule="exact"/>
        <w:rPr>
          <w:noProof/>
          <w:sz w:val="22"/>
          <w:szCs w:val="22"/>
          <w:lang w:val="en-GB" w:eastAsia="en-US"/>
        </w:rPr>
      </w:pPr>
    </w:p>
    <w:p w14:paraId="6BA68C28"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6F5BC3CE" w14:textId="77777777" w:rsidR="0030559D" w:rsidRPr="00EC659C" w:rsidRDefault="0030559D" w:rsidP="0030559D">
      <w:pPr>
        <w:tabs>
          <w:tab w:val="left" w:pos="360"/>
        </w:tabs>
        <w:rPr>
          <w:sz w:val="22"/>
          <w:szCs w:val="22"/>
          <w:lang w:val="en-GB" w:eastAsia="en-US"/>
        </w:rPr>
      </w:pPr>
    </w:p>
    <w:p w14:paraId="2E73979E"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238C63E3"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One bag contains 400 mg thiotepa and 400 mL solvent</w:t>
      </w:r>
    </w:p>
    <w:p w14:paraId="5BE0CCFC"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5A24D15D" w14:textId="77777777" w:rsidR="0030559D" w:rsidRPr="00EC659C" w:rsidRDefault="0030559D" w:rsidP="0030559D">
      <w:pPr>
        <w:tabs>
          <w:tab w:val="left" w:pos="360"/>
          <w:tab w:val="left" w:pos="567"/>
        </w:tabs>
        <w:spacing w:line="260" w:lineRule="exact"/>
        <w:rPr>
          <w:noProof/>
          <w:sz w:val="22"/>
          <w:szCs w:val="22"/>
          <w:lang w:val="en-GB" w:eastAsia="en-US"/>
        </w:rPr>
      </w:pPr>
    </w:p>
    <w:p w14:paraId="5180B340"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51698F9E" w14:textId="77777777" w:rsidR="0030559D" w:rsidRPr="00EC659C" w:rsidRDefault="0030559D" w:rsidP="0030559D">
      <w:pPr>
        <w:tabs>
          <w:tab w:val="left" w:pos="360"/>
          <w:tab w:val="left" w:pos="567"/>
        </w:tabs>
        <w:spacing w:line="260" w:lineRule="exact"/>
        <w:rPr>
          <w:i/>
          <w:noProof/>
          <w:sz w:val="22"/>
          <w:szCs w:val="22"/>
          <w:lang w:val="en-GB" w:eastAsia="en-US"/>
        </w:rPr>
      </w:pPr>
    </w:p>
    <w:p w14:paraId="59B7736B"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6DD3B399"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w:t>
      </w:r>
      <w:r w:rsidR="00380E38" w:rsidRPr="00EC659C">
        <w:rPr>
          <w:noProof/>
          <w:sz w:val="22"/>
          <w:szCs w:val="22"/>
          <w:lang w:val="en-GB" w:eastAsia="en-US"/>
        </w:rPr>
        <w:t xml:space="preserve">gently </w:t>
      </w:r>
      <w:r w:rsidRPr="00EC659C">
        <w:rPr>
          <w:noProof/>
          <w:sz w:val="22"/>
          <w:szCs w:val="22"/>
          <w:lang w:val="en-GB" w:eastAsia="en-US"/>
        </w:rPr>
        <w:t xml:space="preserve">mix powder and solvent. </w:t>
      </w:r>
    </w:p>
    <w:p w14:paraId="6D9DEBB7" w14:textId="77777777" w:rsidR="0030559D" w:rsidRPr="00EC659C" w:rsidRDefault="0030559D" w:rsidP="0030559D">
      <w:pPr>
        <w:tabs>
          <w:tab w:val="left" w:pos="360"/>
          <w:tab w:val="left" w:pos="567"/>
        </w:tabs>
        <w:spacing w:line="260" w:lineRule="exact"/>
        <w:rPr>
          <w:noProof/>
          <w:sz w:val="22"/>
          <w:szCs w:val="22"/>
          <w:lang w:val="en-GB" w:eastAsia="en-US"/>
        </w:rPr>
      </w:pPr>
    </w:p>
    <w:p w14:paraId="5E68C47D"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Read the package leaflet before use for further instruction</w:t>
      </w:r>
      <w:r w:rsidR="00380E38" w:rsidRPr="00EC659C">
        <w:rPr>
          <w:noProof/>
          <w:sz w:val="22"/>
          <w:szCs w:val="22"/>
          <w:lang w:val="en-GB" w:eastAsia="en-US"/>
        </w:rPr>
        <w:t>s</w:t>
      </w:r>
      <w:r w:rsidRPr="00EC659C">
        <w:rPr>
          <w:noProof/>
          <w:sz w:val="22"/>
          <w:szCs w:val="22"/>
          <w:lang w:val="en-GB" w:eastAsia="en-US"/>
        </w:rPr>
        <w:t xml:space="preserve"> and recommended dose.</w:t>
      </w:r>
    </w:p>
    <w:p w14:paraId="7446D6BC" w14:textId="77777777" w:rsidR="0030559D" w:rsidRPr="00EC659C" w:rsidRDefault="0030559D" w:rsidP="0030559D">
      <w:pPr>
        <w:tabs>
          <w:tab w:val="left" w:pos="360"/>
          <w:tab w:val="left" w:pos="567"/>
        </w:tabs>
        <w:spacing w:line="260" w:lineRule="exact"/>
        <w:rPr>
          <w:noProof/>
          <w:sz w:val="22"/>
          <w:szCs w:val="22"/>
          <w:lang w:val="en-GB" w:eastAsia="en-US"/>
        </w:rPr>
      </w:pPr>
    </w:p>
    <w:p w14:paraId="5CA8D6A4"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543F4498" w14:textId="77777777" w:rsidR="0030559D" w:rsidRPr="00EC659C" w:rsidRDefault="0030559D" w:rsidP="0030559D">
      <w:pPr>
        <w:tabs>
          <w:tab w:val="left" w:pos="360"/>
          <w:tab w:val="left" w:pos="567"/>
        </w:tabs>
        <w:spacing w:line="260" w:lineRule="exact"/>
        <w:rPr>
          <w:noProof/>
          <w:sz w:val="22"/>
          <w:szCs w:val="22"/>
          <w:lang w:val="en-GB" w:eastAsia="en-US"/>
        </w:rPr>
      </w:pPr>
    </w:p>
    <w:p w14:paraId="1A374E18"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56BB9E26" w14:textId="77777777" w:rsidR="0030559D" w:rsidRPr="00EC659C" w:rsidRDefault="0030559D" w:rsidP="0030559D">
      <w:pPr>
        <w:tabs>
          <w:tab w:val="left" w:pos="360"/>
          <w:tab w:val="left" w:pos="567"/>
        </w:tabs>
        <w:spacing w:line="260" w:lineRule="exact"/>
        <w:rPr>
          <w:noProof/>
          <w:sz w:val="22"/>
          <w:szCs w:val="22"/>
          <w:lang w:val="en-GB" w:eastAsia="en-US"/>
        </w:rPr>
      </w:pPr>
    </w:p>
    <w:p w14:paraId="76AEF0D1"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30597A0A" w14:textId="77777777" w:rsidR="0030559D" w:rsidRPr="00EC659C" w:rsidRDefault="0030559D" w:rsidP="0030559D">
      <w:pPr>
        <w:tabs>
          <w:tab w:val="left" w:pos="360"/>
          <w:tab w:val="left" w:pos="567"/>
        </w:tabs>
        <w:spacing w:line="260" w:lineRule="exact"/>
        <w:rPr>
          <w:noProof/>
          <w:sz w:val="22"/>
          <w:szCs w:val="22"/>
          <w:lang w:val="en-GB" w:eastAsia="en-US"/>
        </w:rPr>
      </w:pPr>
    </w:p>
    <w:p w14:paraId="73AB8BB3"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171B4977" w14:textId="77777777" w:rsidR="0030559D" w:rsidRPr="00EC659C" w:rsidRDefault="0030559D" w:rsidP="0030559D">
      <w:pPr>
        <w:tabs>
          <w:tab w:val="left" w:pos="360"/>
          <w:tab w:val="left" w:pos="567"/>
        </w:tabs>
        <w:spacing w:line="260" w:lineRule="exact"/>
        <w:rPr>
          <w:noProof/>
          <w:sz w:val="22"/>
          <w:szCs w:val="22"/>
          <w:lang w:val="en-GB" w:eastAsia="en-US"/>
        </w:rPr>
      </w:pPr>
    </w:p>
    <w:p w14:paraId="0CDE2264"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8.</w:t>
      </w:r>
      <w:r w:rsidRPr="00EC659C">
        <w:rPr>
          <w:b/>
          <w:noProof/>
          <w:sz w:val="22"/>
          <w:szCs w:val="22"/>
          <w:lang w:val="en-GB" w:eastAsia="en-US"/>
        </w:rPr>
        <w:tab/>
        <w:t>EXPIRY DATE</w:t>
      </w:r>
    </w:p>
    <w:p w14:paraId="40DA06BB" w14:textId="77777777" w:rsidR="0030559D" w:rsidRPr="00EC659C" w:rsidRDefault="0030559D" w:rsidP="0030559D">
      <w:pPr>
        <w:tabs>
          <w:tab w:val="left" w:pos="360"/>
          <w:tab w:val="left" w:pos="567"/>
        </w:tabs>
        <w:spacing w:line="260" w:lineRule="exact"/>
        <w:rPr>
          <w:noProof/>
          <w:sz w:val="22"/>
          <w:szCs w:val="22"/>
          <w:lang w:val="en-GB" w:eastAsia="en-US"/>
        </w:rPr>
      </w:pPr>
    </w:p>
    <w:p w14:paraId="07411AD0"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67AE6019" w14:textId="77777777" w:rsidR="00EF7010" w:rsidRPr="00EC659C" w:rsidRDefault="00EF7010" w:rsidP="0055618B">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Pr="0055618B">
        <w:rPr>
          <w:noProof/>
          <w:sz w:val="22"/>
          <w:szCs w:val="22"/>
          <w:lang w:val="en-GB" w:eastAsia="en-US"/>
        </w:rPr>
        <w:t>and reconstitution</w:t>
      </w:r>
      <w:r>
        <w:rPr>
          <w:noProof/>
          <w:sz w:val="22"/>
          <w:szCs w:val="22"/>
          <w:lang w:val="en-GB" w:eastAsia="en-US"/>
        </w:rPr>
        <w:t xml:space="preserve">: </w:t>
      </w:r>
      <w:r w:rsidRPr="0055618B">
        <w:rPr>
          <w:noProof/>
          <w:sz w:val="22"/>
          <w:szCs w:val="22"/>
          <w:lang w:val="en-GB" w:eastAsia="en-US"/>
        </w:rPr>
        <w:t>See the leaflet for further information.</w:t>
      </w:r>
    </w:p>
    <w:p w14:paraId="27A98450" w14:textId="77777777" w:rsidR="0030559D" w:rsidRPr="00EC659C" w:rsidRDefault="0030559D" w:rsidP="0030559D">
      <w:pPr>
        <w:tabs>
          <w:tab w:val="left" w:pos="360"/>
          <w:tab w:val="left" w:pos="567"/>
        </w:tabs>
        <w:spacing w:line="260" w:lineRule="exact"/>
        <w:rPr>
          <w:noProof/>
          <w:sz w:val="22"/>
          <w:szCs w:val="22"/>
          <w:lang w:val="en-GB" w:eastAsia="en-US"/>
        </w:rPr>
      </w:pPr>
    </w:p>
    <w:p w14:paraId="2D45B3C0"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660D998D" w14:textId="77777777" w:rsidR="0030559D" w:rsidRPr="00EC659C" w:rsidRDefault="0030559D" w:rsidP="0030559D">
      <w:pPr>
        <w:tabs>
          <w:tab w:val="left" w:pos="360"/>
          <w:tab w:val="left" w:pos="567"/>
        </w:tabs>
        <w:spacing w:line="260" w:lineRule="exact"/>
        <w:rPr>
          <w:noProof/>
          <w:sz w:val="22"/>
          <w:szCs w:val="22"/>
          <w:lang w:val="en-GB" w:eastAsia="en-US"/>
        </w:rPr>
      </w:pPr>
    </w:p>
    <w:p w14:paraId="32C89708"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w:t>
      </w:r>
      <w:smartTag w:uri="urn:schemas-microsoft-com:office:smarttags" w:element="metricconverter">
        <w:smartTagPr>
          <w:attr w:name="ProductID" w:val="8ﾰC"/>
        </w:smartTagPr>
        <w:r w:rsidRPr="00EC659C">
          <w:rPr>
            <w:noProof/>
            <w:sz w:val="22"/>
            <w:szCs w:val="22"/>
            <w:lang w:val="en-GB" w:eastAsia="en-US"/>
          </w:rPr>
          <w:t>8°C</w:t>
        </w:r>
      </w:smartTag>
      <w:r w:rsidRPr="00EC659C">
        <w:rPr>
          <w:noProof/>
          <w:sz w:val="22"/>
          <w:szCs w:val="22"/>
          <w:lang w:val="en-GB" w:eastAsia="en-US"/>
        </w:rPr>
        <w:t>). Do not freeze.</w:t>
      </w:r>
    </w:p>
    <w:p w14:paraId="5456DB75" w14:textId="77777777" w:rsidR="0030559D" w:rsidRPr="00EC659C" w:rsidRDefault="0030559D" w:rsidP="0030559D">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232DF145" w14:textId="77777777" w:rsidR="0030559D" w:rsidRPr="00EC659C" w:rsidRDefault="0030559D" w:rsidP="0030559D">
      <w:pPr>
        <w:tabs>
          <w:tab w:val="left" w:pos="360"/>
          <w:tab w:val="left" w:pos="567"/>
        </w:tabs>
        <w:spacing w:line="260" w:lineRule="exact"/>
        <w:rPr>
          <w:noProof/>
          <w:sz w:val="22"/>
          <w:szCs w:val="22"/>
          <w:lang w:val="en-GB" w:eastAsia="en-US"/>
        </w:rPr>
      </w:pPr>
    </w:p>
    <w:p w14:paraId="348DAEC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lastRenderedPageBreak/>
        <w:t>10.</w:t>
      </w:r>
      <w:r w:rsidRPr="00EC659C">
        <w:rPr>
          <w:b/>
          <w:noProof/>
          <w:sz w:val="22"/>
          <w:szCs w:val="22"/>
          <w:lang w:val="en-GB" w:eastAsia="en-US"/>
        </w:rPr>
        <w:tab/>
        <w:t>SPECIAL PRECAUTIONS FOR DISPOSAL OF UNUSED MEDICINAL PRODUCTS OR WASTE MATERIALS DERIVED FROM SUCH MEDICINAL PRODUCTS, IF APPROPRIATE</w:t>
      </w:r>
    </w:p>
    <w:p w14:paraId="3A769914" w14:textId="77777777" w:rsidR="0030559D" w:rsidRPr="00EC659C" w:rsidRDefault="0030559D" w:rsidP="0030559D">
      <w:pPr>
        <w:tabs>
          <w:tab w:val="left" w:pos="360"/>
          <w:tab w:val="left" w:pos="567"/>
        </w:tabs>
        <w:spacing w:line="260" w:lineRule="exact"/>
        <w:rPr>
          <w:noProof/>
          <w:sz w:val="22"/>
          <w:szCs w:val="22"/>
          <w:lang w:val="en-GB" w:eastAsia="en-US"/>
        </w:rPr>
      </w:pPr>
    </w:p>
    <w:p w14:paraId="72DB621D"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654FE82C" w14:textId="77777777" w:rsidR="0030559D" w:rsidRPr="00EC659C" w:rsidRDefault="0030559D" w:rsidP="0030559D">
      <w:pPr>
        <w:tabs>
          <w:tab w:val="left" w:pos="360"/>
          <w:tab w:val="left" w:pos="567"/>
        </w:tabs>
        <w:spacing w:line="260" w:lineRule="exact"/>
        <w:rPr>
          <w:noProof/>
          <w:sz w:val="22"/>
          <w:szCs w:val="22"/>
          <w:lang w:val="en-GB" w:eastAsia="en-US"/>
        </w:rPr>
      </w:pPr>
    </w:p>
    <w:p w14:paraId="458AC0B7"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7710196C" w14:textId="77777777" w:rsidR="0030559D" w:rsidRPr="00EC659C" w:rsidRDefault="0030559D" w:rsidP="0030559D">
      <w:pPr>
        <w:tabs>
          <w:tab w:val="left" w:pos="360"/>
          <w:tab w:val="left" w:pos="567"/>
        </w:tabs>
        <w:spacing w:line="260" w:lineRule="exact"/>
        <w:rPr>
          <w:noProof/>
          <w:sz w:val="22"/>
          <w:szCs w:val="22"/>
          <w:lang w:val="en-GB" w:eastAsia="en-US"/>
        </w:rPr>
      </w:pPr>
    </w:p>
    <w:p w14:paraId="3FAC487C" w14:textId="77777777" w:rsidR="0030559D" w:rsidRPr="00EC659C" w:rsidRDefault="0030559D" w:rsidP="0030559D">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4F658773"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050A2EC8"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72B166A0"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1ABAFC44" w14:textId="77777777" w:rsidR="0030559D" w:rsidRPr="00EC659C" w:rsidRDefault="0030559D" w:rsidP="0030559D">
      <w:pPr>
        <w:tabs>
          <w:tab w:val="left" w:pos="360"/>
          <w:tab w:val="left" w:pos="567"/>
        </w:tabs>
        <w:spacing w:line="260" w:lineRule="exact"/>
        <w:rPr>
          <w:noProof/>
          <w:sz w:val="22"/>
          <w:szCs w:val="22"/>
          <w:lang w:val="en-GB" w:eastAsia="en-US"/>
        </w:rPr>
      </w:pPr>
    </w:p>
    <w:p w14:paraId="126C8529"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683D422B" w14:textId="77777777" w:rsidR="0030559D" w:rsidRPr="00EC659C" w:rsidRDefault="0030559D" w:rsidP="0030559D">
      <w:pPr>
        <w:tabs>
          <w:tab w:val="left" w:pos="360"/>
          <w:tab w:val="left" w:pos="567"/>
        </w:tabs>
        <w:spacing w:line="260" w:lineRule="exact"/>
        <w:rPr>
          <w:noProof/>
          <w:sz w:val="22"/>
          <w:szCs w:val="22"/>
          <w:lang w:val="en-GB" w:eastAsia="en-US"/>
        </w:rPr>
      </w:pPr>
    </w:p>
    <w:p w14:paraId="11206861" w14:textId="77777777" w:rsidR="0030559D" w:rsidRPr="00EC659C" w:rsidRDefault="0030559D" w:rsidP="0030559D">
      <w:pPr>
        <w:tabs>
          <w:tab w:val="left" w:pos="360"/>
        </w:tabs>
        <w:outlineLvl w:val="0"/>
        <w:rPr>
          <w:bCs/>
          <w:sz w:val="22"/>
          <w:szCs w:val="22"/>
          <w:lang w:eastAsia="en-US"/>
        </w:rPr>
      </w:pPr>
      <w:r w:rsidRPr="00EC659C">
        <w:rPr>
          <w:bCs/>
          <w:sz w:val="22"/>
          <w:szCs w:val="22"/>
          <w:lang w:eastAsia="en-US"/>
        </w:rPr>
        <w:t>EU/1/10/622/</w:t>
      </w:r>
      <w:r w:rsidR="00BE3893" w:rsidRPr="00EC659C">
        <w:rPr>
          <w:bCs/>
          <w:sz w:val="22"/>
          <w:szCs w:val="22"/>
          <w:lang w:eastAsia="en-US"/>
        </w:rPr>
        <w:t>003</w:t>
      </w:r>
    </w:p>
    <w:p w14:paraId="23511546" w14:textId="77777777" w:rsidR="0030559D" w:rsidRPr="00EC659C" w:rsidRDefault="0030559D" w:rsidP="0030559D">
      <w:pPr>
        <w:tabs>
          <w:tab w:val="left" w:pos="360"/>
          <w:tab w:val="left" w:pos="567"/>
        </w:tabs>
        <w:spacing w:line="260" w:lineRule="exact"/>
        <w:rPr>
          <w:noProof/>
          <w:sz w:val="22"/>
          <w:szCs w:val="22"/>
          <w:lang w:val="en-GB" w:eastAsia="en-US"/>
        </w:rPr>
      </w:pPr>
    </w:p>
    <w:p w14:paraId="78A9F591"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2B3EC565" w14:textId="77777777" w:rsidR="0030559D" w:rsidRPr="00EC659C" w:rsidRDefault="0030559D" w:rsidP="0030559D">
      <w:pPr>
        <w:tabs>
          <w:tab w:val="left" w:pos="360"/>
          <w:tab w:val="left" w:pos="567"/>
        </w:tabs>
        <w:spacing w:line="260" w:lineRule="exact"/>
        <w:rPr>
          <w:noProof/>
          <w:sz w:val="22"/>
          <w:szCs w:val="22"/>
          <w:lang w:val="en-GB" w:eastAsia="en-US"/>
        </w:rPr>
      </w:pPr>
    </w:p>
    <w:p w14:paraId="22278823"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619E7563" w14:textId="77777777" w:rsidR="0030559D" w:rsidRPr="00EC659C" w:rsidRDefault="0030559D" w:rsidP="0030559D">
      <w:pPr>
        <w:tabs>
          <w:tab w:val="left" w:pos="360"/>
          <w:tab w:val="left" w:pos="567"/>
        </w:tabs>
        <w:spacing w:line="260" w:lineRule="exact"/>
        <w:rPr>
          <w:noProof/>
          <w:sz w:val="22"/>
          <w:szCs w:val="22"/>
          <w:lang w:val="en-GB" w:eastAsia="en-US"/>
        </w:rPr>
      </w:pPr>
    </w:p>
    <w:p w14:paraId="170A4C88"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0126B0A9" w14:textId="77777777" w:rsidR="0030559D" w:rsidRPr="00EC659C" w:rsidRDefault="0030559D" w:rsidP="0030559D">
      <w:pPr>
        <w:tabs>
          <w:tab w:val="left" w:pos="360"/>
          <w:tab w:val="left" w:pos="567"/>
        </w:tabs>
        <w:spacing w:line="260" w:lineRule="exact"/>
        <w:rPr>
          <w:noProof/>
          <w:sz w:val="22"/>
          <w:szCs w:val="22"/>
          <w:lang w:val="en-GB" w:eastAsia="en-US"/>
        </w:rPr>
      </w:pPr>
    </w:p>
    <w:p w14:paraId="44540029" w14:textId="77777777" w:rsidR="0030559D" w:rsidRPr="00EC659C" w:rsidRDefault="0030559D" w:rsidP="0030559D">
      <w:pPr>
        <w:tabs>
          <w:tab w:val="left" w:pos="360"/>
          <w:tab w:val="left" w:pos="567"/>
        </w:tabs>
        <w:spacing w:line="260" w:lineRule="exact"/>
        <w:rPr>
          <w:noProof/>
          <w:sz w:val="22"/>
          <w:szCs w:val="22"/>
          <w:lang w:val="en-GB" w:eastAsia="en-US"/>
        </w:rPr>
      </w:pPr>
    </w:p>
    <w:p w14:paraId="65970AA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6E805ADE" w14:textId="77777777" w:rsidR="0030559D" w:rsidRPr="00EC659C" w:rsidRDefault="0030559D" w:rsidP="0030559D">
      <w:pPr>
        <w:tabs>
          <w:tab w:val="left" w:pos="360"/>
          <w:tab w:val="left" w:pos="567"/>
        </w:tabs>
        <w:spacing w:line="260" w:lineRule="exact"/>
        <w:rPr>
          <w:noProof/>
          <w:sz w:val="22"/>
          <w:szCs w:val="22"/>
          <w:lang w:val="en-GB" w:eastAsia="en-US"/>
        </w:rPr>
      </w:pPr>
    </w:p>
    <w:p w14:paraId="4D2AEB50" w14:textId="77777777" w:rsidR="0030559D" w:rsidRPr="00EC659C" w:rsidRDefault="0030559D" w:rsidP="0030559D">
      <w:pPr>
        <w:tabs>
          <w:tab w:val="left" w:pos="360"/>
          <w:tab w:val="left" w:pos="567"/>
        </w:tabs>
        <w:spacing w:line="260" w:lineRule="exact"/>
        <w:rPr>
          <w:noProof/>
          <w:sz w:val="22"/>
          <w:szCs w:val="22"/>
          <w:lang w:val="en-GB" w:eastAsia="en-US"/>
        </w:rPr>
      </w:pPr>
    </w:p>
    <w:p w14:paraId="02922EDD"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3D1C7CBF" w14:textId="77777777" w:rsidR="0030559D" w:rsidRPr="00EC659C" w:rsidRDefault="0030559D" w:rsidP="0030559D">
      <w:pPr>
        <w:tabs>
          <w:tab w:val="left" w:pos="360"/>
          <w:tab w:val="left" w:pos="567"/>
        </w:tabs>
        <w:spacing w:line="260" w:lineRule="exact"/>
        <w:rPr>
          <w:b/>
          <w:noProof/>
          <w:sz w:val="22"/>
          <w:szCs w:val="22"/>
          <w:lang w:val="en-GB" w:eastAsia="en-US"/>
        </w:rPr>
      </w:pPr>
    </w:p>
    <w:p w14:paraId="08EA8887" w14:textId="77777777" w:rsidR="0030559D" w:rsidRPr="00EC659C" w:rsidRDefault="0030559D" w:rsidP="0030559D">
      <w:pPr>
        <w:tabs>
          <w:tab w:val="left" w:pos="567"/>
        </w:tabs>
        <w:spacing w:line="260" w:lineRule="exact"/>
        <w:rPr>
          <w:noProof/>
          <w:sz w:val="22"/>
          <w:szCs w:val="22"/>
          <w:shd w:val="clear" w:color="auto" w:fill="CCCCCC"/>
          <w:lang w:val="en-GB" w:eastAsia="en-US"/>
        </w:rPr>
      </w:pPr>
    </w:p>
    <w:p w14:paraId="2884650E"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7A25A4E5" w14:textId="77777777" w:rsidR="0030559D" w:rsidRPr="00EC659C" w:rsidRDefault="0030559D" w:rsidP="0030559D">
      <w:pPr>
        <w:tabs>
          <w:tab w:val="left" w:pos="567"/>
        </w:tabs>
        <w:spacing w:line="260" w:lineRule="exact"/>
        <w:rPr>
          <w:noProof/>
          <w:sz w:val="22"/>
          <w:szCs w:val="22"/>
          <w:lang w:val="en-GB" w:eastAsia="en-US"/>
        </w:rPr>
      </w:pPr>
    </w:p>
    <w:p w14:paraId="1133EB17" w14:textId="77777777" w:rsidR="0030559D" w:rsidRPr="00EC659C" w:rsidRDefault="0030559D" w:rsidP="0030559D">
      <w:pPr>
        <w:tabs>
          <w:tab w:val="left" w:pos="567"/>
        </w:tabs>
        <w:spacing w:line="260" w:lineRule="exact"/>
        <w:rPr>
          <w:noProof/>
          <w:sz w:val="22"/>
          <w:szCs w:val="22"/>
          <w:lang w:val="en-GB" w:eastAsia="en-US"/>
        </w:rPr>
      </w:pPr>
    </w:p>
    <w:p w14:paraId="0FCE9B9D"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043489BD" w14:textId="77777777" w:rsidR="0030559D" w:rsidRPr="00EC659C" w:rsidRDefault="0030559D" w:rsidP="0030559D">
      <w:pPr>
        <w:tabs>
          <w:tab w:val="left" w:pos="567"/>
        </w:tabs>
        <w:spacing w:line="260" w:lineRule="exact"/>
        <w:rPr>
          <w:noProof/>
          <w:sz w:val="22"/>
          <w:szCs w:val="22"/>
          <w:lang w:val="en-GB" w:eastAsia="en-US"/>
        </w:rPr>
      </w:pPr>
    </w:p>
    <w:p w14:paraId="6E94D7DF" w14:textId="77777777" w:rsidR="0030559D" w:rsidRPr="00EC659C" w:rsidRDefault="0030559D" w:rsidP="0030559D">
      <w:pPr>
        <w:tabs>
          <w:tab w:val="left" w:pos="567"/>
        </w:tabs>
        <w:spacing w:line="260" w:lineRule="exact"/>
        <w:rPr>
          <w:noProof/>
          <w:sz w:val="22"/>
          <w:szCs w:val="22"/>
          <w:lang w:val="en-GB" w:eastAsia="en-US"/>
        </w:rPr>
      </w:pPr>
    </w:p>
    <w:p w14:paraId="5F2A7966" w14:textId="77777777" w:rsidR="0030559D" w:rsidRPr="00EC659C" w:rsidRDefault="0030559D" w:rsidP="0030559D">
      <w:pPr>
        <w:tabs>
          <w:tab w:val="left" w:pos="567"/>
        </w:tabs>
        <w:spacing w:line="260" w:lineRule="exact"/>
        <w:rPr>
          <w:noProof/>
          <w:sz w:val="22"/>
          <w:szCs w:val="22"/>
          <w:lang w:val="en-GB" w:eastAsia="en-US"/>
        </w:rPr>
      </w:pPr>
    </w:p>
    <w:p w14:paraId="7B8033C4" w14:textId="77777777" w:rsidR="0030559D" w:rsidRPr="00EC659C" w:rsidRDefault="0030559D" w:rsidP="0030559D">
      <w:pPr>
        <w:tabs>
          <w:tab w:val="left" w:pos="567"/>
        </w:tabs>
        <w:spacing w:line="260" w:lineRule="exact"/>
        <w:rPr>
          <w:noProof/>
          <w:sz w:val="22"/>
          <w:szCs w:val="22"/>
          <w:lang w:val="en-GB" w:eastAsia="en-US"/>
        </w:rPr>
      </w:pPr>
    </w:p>
    <w:p w14:paraId="004ECDC2" w14:textId="77777777" w:rsidR="0030559D" w:rsidRPr="00EC659C" w:rsidRDefault="0030559D" w:rsidP="0030559D">
      <w:pPr>
        <w:tabs>
          <w:tab w:val="left" w:pos="567"/>
        </w:tabs>
        <w:spacing w:line="260" w:lineRule="exact"/>
        <w:rPr>
          <w:noProof/>
          <w:sz w:val="22"/>
          <w:szCs w:val="22"/>
          <w:lang w:val="en-GB" w:eastAsia="en-US"/>
        </w:rPr>
      </w:pPr>
    </w:p>
    <w:p w14:paraId="6A384026" w14:textId="77777777" w:rsidR="0030559D" w:rsidRPr="00EC659C" w:rsidRDefault="0030559D" w:rsidP="0030559D">
      <w:pPr>
        <w:tabs>
          <w:tab w:val="left" w:pos="567"/>
        </w:tabs>
        <w:spacing w:line="260" w:lineRule="exact"/>
        <w:rPr>
          <w:noProof/>
          <w:sz w:val="22"/>
          <w:szCs w:val="22"/>
          <w:lang w:val="en-GB" w:eastAsia="en-US"/>
        </w:rPr>
      </w:pPr>
    </w:p>
    <w:p w14:paraId="0B01E640" w14:textId="77777777" w:rsidR="0030559D" w:rsidRPr="00EC659C" w:rsidRDefault="0030559D" w:rsidP="0030559D">
      <w:pPr>
        <w:tabs>
          <w:tab w:val="left" w:pos="567"/>
        </w:tabs>
        <w:spacing w:line="260" w:lineRule="exact"/>
        <w:rPr>
          <w:noProof/>
          <w:sz w:val="22"/>
          <w:szCs w:val="22"/>
          <w:lang w:val="en-GB" w:eastAsia="en-US"/>
        </w:rPr>
      </w:pPr>
    </w:p>
    <w:p w14:paraId="62EACB16" w14:textId="77777777" w:rsidR="0030559D" w:rsidRPr="00EC659C" w:rsidRDefault="0030559D" w:rsidP="0030559D">
      <w:pPr>
        <w:tabs>
          <w:tab w:val="left" w:pos="567"/>
        </w:tabs>
        <w:spacing w:line="260" w:lineRule="exact"/>
        <w:rPr>
          <w:noProof/>
          <w:sz w:val="22"/>
          <w:szCs w:val="22"/>
          <w:lang w:val="en-GB" w:eastAsia="en-US"/>
        </w:rPr>
      </w:pPr>
    </w:p>
    <w:p w14:paraId="647E00C7" w14:textId="77777777" w:rsidR="0030559D" w:rsidRPr="00EC659C" w:rsidRDefault="0030559D" w:rsidP="0030559D">
      <w:pPr>
        <w:tabs>
          <w:tab w:val="left" w:pos="567"/>
        </w:tabs>
        <w:spacing w:line="260" w:lineRule="exact"/>
        <w:rPr>
          <w:noProof/>
          <w:sz w:val="22"/>
          <w:szCs w:val="22"/>
          <w:lang w:val="en-GB" w:eastAsia="en-US"/>
        </w:rPr>
      </w:pPr>
    </w:p>
    <w:p w14:paraId="50F0C0D0" w14:textId="77777777" w:rsidR="0030559D" w:rsidRPr="00EC659C" w:rsidRDefault="0030559D" w:rsidP="0030559D">
      <w:pPr>
        <w:tabs>
          <w:tab w:val="left" w:pos="567"/>
        </w:tabs>
        <w:spacing w:line="260" w:lineRule="exact"/>
        <w:rPr>
          <w:noProof/>
          <w:sz w:val="22"/>
          <w:szCs w:val="22"/>
          <w:lang w:val="en-GB" w:eastAsia="en-US"/>
        </w:rPr>
      </w:pPr>
    </w:p>
    <w:p w14:paraId="3F21C254" w14:textId="77777777" w:rsidR="0030559D" w:rsidRPr="00EC659C" w:rsidRDefault="0030559D" w:rsidP="0030559D">
      <w:pPr>
        <w:tabs>
          <w:tab w:val="left" w:pos="567"/>
        </w:tabs>
        <w:spacing w:line="260" w:lineRule="exact"/>
        <w:rPr>
          <w:noProof/>
          <w:sz w:val="22"/>
          <w:szCs w:val="22"/>
          <w:lang w:val="en-GB" w:eastAsia="en-US"/>
        </w:rPr>
      </w:pPr>
    </w:p>
    <w:p w14:paraId="0D28F765" w14:textId="77777777" w:rsidR="0030559D" w:rsidRPr="00EC659C" w:rsidRDefault="0030559D" w:rsidP="0030559D">
      <w:pPr>
        <w:tabs>
          <w:tab w:val="left" w:pos="567"/>
        </w:tabs>
        <w:spacing w:line="260" w:lineRule="exact"/>
        <w:rPr>
          <w:noProof/>
          <w:sz w:val="22"/>
          <w:szCs w:val="22"/>
          <w:lang w:val="en-GB" w:eastAsia="en-US"/>
        </w:rPr>
      </w:pPr>
    </w:p>
    <w:p w14:paraId="77A7A03A" w14:textId="77777777" w:rsidR="0030559D" w:rsidRPr="00EC659C" w:rsidRDefault="0030559D" w:rsidP="0030559D">
      <w:pPr>
        <w:tabs>
          <w:tab w:val="left" w:pos="567"/>
        </w:tabs>
        <w:spacing w:line="260" w:lineRule="exact"/>
        <w:rPr>
          <w:noProof/>
          <w:sz w:val="22"/>
          <w:szCs w:val="22"/>
          <w:lang w:val="en-GB" w:eastAsia="en-US"/>
        </w:rPr>
      </w:pPr>
    </w:p>
    <w:p w14:paraId="74BAB64C" w14:textId="77777777" w:rsidR="0030559D" w:rsidRPr="00EC659C" w:rsidRDefault="0030559D" w:rsidP="0030559D">
      <w:pPr>
        <w:tabs>
          <w:tab w:val="left" w:pos="567"/>
        </w:tabs>
        <w:spacing w:line="260" w:lineRule="exact"/>
        <w:rPr>
          <w:noProof/>
          <w:sz w:val="22"/>
          <w:szCs w:val="22"/>
          <w:lang w:val="en-GB" w:eastAsia="en-US"/>
        </w:rPr>
      </w:pPr>
    </w:p>
    <w:p w14:paraId="39F06ABC" w14:textId="77777777" w:rsidR="0030559D" w:rsidRPr="00EC659C" w:rsidRDefault="0030559D" w:rsidP="0030559D">
      <w:pPr>
        <w:tabs>
          <w:tab w:val="left" w:pos="567"/>
        </w:tabs>
        <w:spacing w:line="260" w:lineRule="exact"/>
        <w:rPr>
          <w:noProof/>
          <w:sz w:val="22"/>
          <w:szCs w:val="22"/>
          <w:lang w:val="en-GB" w:eastAsia="en-US"/>
        </w:rPr>
      </w:pPr>
    </w:p>
    <w:p w14:paraId="573B8224" w14:textId="77777777" w:rsidR="0030559D" w:rsidRPr="00EC659C" w:rsidRDefault="0030559D" w:rsidP="0030559D">
      <w:pPr>
        <w:tabs>
          <w:tab w:val="left" w:pos="567"/>
        </w:tabs>
        <w:spacing w:line="260" w:lineRule="exact"/>
        <w:rPr>
          <w:noProof/>
          <w:sz w:val="22"/>
          <w:szCs w:val="22"/>
          <w:lang w:val="en-GB" w:eastAsia="en-US"/>
        </w:rPr>
      </w:pPr>
    </w:p>
    <w:p w14:paraId="20FC82BC" w14:textId="77777777" w:rsidR="0030559D" w:rsidRPr="00EC659C" w:rsidRDefault="0030559D" w:rsidP="0030559D">
      <w:pPr>
        <w:tabs>
          <w:tab w:val="left" w:pos="567"/>
        </w:tabs>
        <w:spacing w:line="260" w:lineRule="exact"/>
        <w:rPr>
          <w:noProof/>
          <w:sz w:val="22"/>
          <w:szCs w:val="22"/>
          <w:lang w:val="en-GB" w:eastAsia="en-US"/>
        </w:rPr>
      </w:pPr>
    </w:p>
    <w:p w14:paraId="1230301B" w14:textId="77777777" w:rsidR="0030559D" w:rsidRPr="00EC659C" w:rsidRDefault="0030559D" w:rsidP="0030559D">
      <w:pPr>
        <w:tabs>
          <w:tab w:val="left" w:pos="567"/>
        </w:tabs>
        <w:spacing w:line="260" w:lineRule="exact"/>
        <w:rPr>
          <w:noProof/>
          <w:sz w:val="22"/>
          <w:szCs w:val="22"/>
          <w:lang w:val="en-GB" w:eastAsia="en-US"/>
        </w:rPr>
      </w:pPr>
    </w:p>
    <w:p w14:paraId="5DB22C10" w14:textId="77777777" w:rsidR="0030559D" w:rsidRPr="00EC659C" w:rsidRDefault="0030559D" w:rsidP="0030559D">
      <w:pPr>
        <w:tabs>
          <w:tab w:val="left" w:pos="567"/>
        </w:tabs>
        <w:spacing w:line="260" w:lineRule="exact"/>
        <w:rPr>
          <w:noProof/>
          <w:sz w:val="22"/>
          <w:szCs w:val="22"/>
          <w:lang w:val="en-GB" w:eastAsia="en-US"/>
        </w:rPr>
      </w:pPr>
    </w:p>
    <w:p w14:paraId="17513AC1" w14:textId="77777777" w:rsidR="0030559D" w:rsidRPr="00EC659C" w:rsidRDefault="0030559D" w:rsidP="0030559D">
      <w:pPr>
        <w:tabs>
          <w:tab w:val="left" w:pos="567"/>
        </w:tabs>
        <w:spacing w:line="260" w:lineRule="exact"/>
        <w:rPr>
          <w:noProof/>
          <w:sz w:val="22"/>
          <w:szCs w:val="22"/>
          <w:lang w:val="en-GB" w:eastAsia="en-US"/>
        </w:rPr>
      </w:pPr>
    </w:p>
    <w:p w14:paraId="2247C8E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Cs/>
          <w:noProof/>
          <w:sz w:val="22"/>
          <w:szCs w:val="22"/>
          <w:lang w:val="en-GB" w:eastAsia="en-US"/>
        </w:rPr>
      </w:pPr>
      <w:r w:rsidRPr="00EC659C">
        <w:rPr>
          <w:b/>
          <w:noProof/>
          <w:sz w:val="22"/>
          <w:szCs w:val="22"/>
          <w:lang w:val="en-GB" w:eastAsia="en-US"/>
        </w:rPr>
        <w:lastRenderedPageBreak/>
        <w:t xml:space="preserve">PARTICULARS TO APPEAR ON THE </w:t>
      </w:r>
      <w:r w:rsidRPr="00EC659C">
        <w:rPr>
          <w:b/>
          <w:bCs/>
          <w:noProof/>
          <w:sz w:val="22"/>
          <w:szCs w:val="22"/>
          <w:lang w:eastAsia="en-US"/>
        </w:rPr>
        <w:t>IMMEDIATE PACKAGING</w:t>
      </w:r>
    </w:p>
    <w:p w14:paraId="36F2B74F"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rPr>
          <w:bCs/>
          <w:noProof/>
          <w:sz w:val="22"/>
          <w:szCs w:val="22"/>
          <w:lang w:val="en-GB" w:eastAsia="en-US"/>
        </w:rPr>
      </w:pPr>
    </w:p>
    <w:p w14:paraId="186F1B6E"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 xml:space="preserve">Inner label bag </w:t>
      </w:r>
    </w:p>
    <w:p w14:paraId="797C1A9B" w14:textId="77777777" w:rsidR="0030559D" w:rsidRPr="00EC659C" w:rsidRDefault="0030559D" w:rsidP="0030559D">
      <w:pPr>
        <w:tabs>
          <w:tab w:val="left" w:pos="360"/>
          <w:tab w:val="left" w:pos="567"/>
        </w:tabs>
        <w:spacing w:line="260" w:lineRule="exact"/>
        <w:rPr>
          <w:noProof/>
          <w:sz w:val="22"/>
          <w:szCs w:val="22"/>
          <w:lang w:val="en-GB" w:eastAsia="en-US"/>
        </w:rPr>
      </w:pPr>
    </w:p>
    <w:p w14:paraId="2915AFBC"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w:t>
      </w:r>
      <w:r w:rsidRPr="00EC659C">
        <w:rPr>
          <w:b/>
          <w:noProof/>
          <w:sz w:val="22"/>
          <w:szCs w:val="22"/>
          <w:lang w:val="en-GB" w:eastAsia="en-US"/>
        </w:rPr>
        <w:tab/>
        <w:t>NAME OF THE MEDICINAL PRODUCT</w:t>
      </w:r>
    </w:p>
    <w:p w14:paraId="400389DA" w14:textId="77777777" w:rsidR="0030559D" w:rsidRPr="00EC659C" w:rsidRDefault="0030559D" w:rsidP="0030559D">
      <w:pPr>
        <w:tabs>
          <w:tab w:val="left" w:pos="360"/>
          <w:tab w:val="left" w:pos="567"/>
        </w:tabs>
        <w:spacing w:line="260" w:lineRule="exact"/>
        <w:rPr>
          <w:noProof/>
          <w:sz w:val="22"/>
          <w:szCs w:val="22"/>
          <w:lang w:val="en-GB" w:eastAsia="en-US"/>
        </w:rPr>
      </w:pPr>
    </w:p>
    <w:p w14:paraId="62CC3FC4" w14:textId="77777777" w:rsidR="0030559D" w:rsidRPr="00EC659C" w:rsidRDefault="0030559D" w:rsidP="0030559D">
      <w:pPr>
        <w:tabs>
          <w:tab w:val="left" w:pos="567"/>
        </w:tabs>
        <w:rPr>
          <w:iCs/>
          <w:sz w:val="22"/>
          <w:szCs w:val="22"/>
          <w:lang w:val="en-GB" w:eastAsia="en-US"/>
        </w:rPr>
      </w:pPr>
      <w:r w:rsidRPr="00EC659C">
        <w:rPr>
          <w:sz w:val="22"/>
          <w:szCs w:val="22"/>
          <w:lang w:val="en-GB" w:eastAsia="en-US"/>
        </w:rPr>
        <w:t>TEPADINA 400 mg powder and solvent for solution for infusion</w:t>
      </w:r>
    </w:p>
    <w:p w14:paraId="50B73EA9"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thiotepa</w:t>
      </w:r>
    </w:p>
    <w:p w14:paraId="20EBA7EC" w14:textId="77777777" w:rsidR="0030559D" w:rsidRPr="00EC659C" w:rsidRDefault="0030559D" w:rsidP="0030559D">
      <w:pPr>
        <w:tabs>
          <w:tab w:val="left" w:pos="360"/>
          <w:tab w:val="left" w:pos="567"/>
        </w:tabs>
        <w:spacing w:line="260" w:lineRule="exact"/>
        <w:rPr>
          <w:noProof/>
          <w:sz w:val="22"/>
          <w:szCs w:val="22"/>
          <w:lang w:val="en-GB" w:eastAsia="en-US"/>
        </w:rPr>
      </w:pPr>
    </w:p>
    <w:p w14:paraId="0B95CA00"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2.</w:t>
      </w:r>
      <w:r w:rsidRPr="00EC659C">
        <w:rPr>
          <w:b/>
          <w:noProof/>
          <w:sz w:val="22"/>
          <w:szCs w:val="22"/>
          <w:lang w:val="en-GB" w:eastAsia="en-US"/>
        </w:rPr>
        <w:tab/>
        <w:t>STATEMENT OF ACTIVE SUBSTANCE(S)</w:t>
      </w:r>
    </w:p>
    <w:p w14:paraId="0C731D7F" w14:textId="77777777" w:rsidR="0030559D" w:rsidRPr="00EC659C" w:rsidRDefault="0030559D" w:rsidP="0030559D">
      <w:pPr>
        <w:tabs>
          <w:tab w:val="left" w:pos="360"/>
          <w:tab w:val="left" w:pos="567"/>
        </w:tabs>
        <w:spacing w:line="260" w:lineRule="exact"/>
        <w:rPr>
          <w:noProof/>
          <w:sz w:val="22"/>
          <w:szCs w:val="22"/>
          <w:lang w:val="en-GB" w:eastAsia="en-US"/>
        </w:rPr>
      </w:pPr>
    </w:p>
    <w:p w14:paraId="373F4D28" w14:textId="77777777" w:rsidR="0030559D" w:rsidRPr="00A70D83" w:rsidRDefault="0030559D" w:rsidP="0030559D">
      <w:pPr>
        <w:tabs>
          <w:tab w:val="left" w:pos="567"/>
        </w:tabs>
        <w:rPr>
          <w:noProof/>
          <w:sz w:val="22"/>
          <w:szCs w:val="22"/>
          <w:shd w:val="clear" w:color="auto" w:fill="D9D9D9"/>
          <w:lang w:val="en-GB" w:eastAsia="en-US"/>
        </w:rPr>
      </w:pPr>
      <w:r w:rsidRPr="00A70D83">
        <w:rPr>
          <w:noProof/>
          <w:sz w:val="22"/>
          <w:szCs w:val="22"/>
          <w:shd w:val="clear" w:color="auto" w:fill="D9D9D9"/>
          <w:lang w:val="en-GB" w:eastAsia="en-US"/>
        </w:rPr>
        <w:t>One bag contains 400 mg thiotepa.</w:t>
      </w:r>
    </w:p>
    <w:p w14:paraId="127FBDF8" w14:textId="77777777" w:rsidR="0030559D" w:rsidRPr="00EC659C" w:rsidRDefault="0030559D" w:rsidP="0030559D">
      <w:pPr>
        <w:tabs>
          <w:tab w:val="left" w:pos="567"/>
        </w:tabs>
        <w:rPr>
          <w:strike/>
          <w:noProof/>
          <w:sz w:val="22"/>
          <w:szCs w:val="22"/>
          <w:lang w:val="en-GB" w:eastAsia="en-US"/>
        </w:rPr>
      </w:pPr>
      <w:r w:rsidRPr="00EC659C">
        <w:rPr>
          <w:sz w:val="22"/>
          <w:lang w:val="en-GB" w:eastAsia="en-US"/>
        </w:rPr>
        <w:t>After reconstitution with the solvent, each mL of solution contains 1 mg of thiotepa</w:t>
      </w:r>
      <w:r w:rsidRPr="00EC659C">
        <w:rPr>
          <w:sz w:val="22"/>
          <w:szCs w:val="22"/>
          <w:lang w:val="en-GB" w:eastAsia="en-US"/>
        </w:rPr>
        <w:t>.</w:t>
      </w:r>
    </w:p>
    <w:p w14:paraId="49A77CAE" w14:textId="77777777" w:rsidR="0030559D" w:rsidRPr="00EC659C" w:rsidRDefault="0030559D" w:rsidP="0030559D">
      <w:pPr>
        <w:tabs>
          <w:tab w:val="left" w:pos="360"/>
          <w:tab w:val="left" w:pos="567"/>
        </w:tabs>
        <w:spacing w:line="260" w:lineRule="exact"/>
        <w:rPr>
          <w:noProof/>
          <w:sz w:val="22"/>
          <w:szCs w:val="22"/>
          <w:lang w:val="en-GB" w:eastAsia="en-US"/>
        </w:rPr>
      </w:pPr>
    </w:p>
    <w:p w14:paraId="3966F1C8"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3.</w:t>
      </w:r>
      <w:r w:rsidRPr="00EC659C">
        <w:rPr>
          <w:b/>
          <w:noProof/>
          <w:sz w:val="22"/>
          <w:szCs w:val="22"/>
          <w:lang w:val="en-GB" w:eastAsia="en-US"/>
        </w:rPr>
        <w:tab/>
        <w:t>LIST OF EXCIPIENTS</w:t>
      </w:r>
    </w:p>
    <w:p w14:paraId="3D5665F1" w14:textId="77777777" w:rsidR="0030559D" w:rsidRPr="00EC659C" w:rsidRDefault="0030559D" w:rsidP="0030559D">
      <w:pPr>
        <w:numPr>
          <w:ilvl w:val="12"/>
          <w:numId w:val="0"/>
        </w:numPr>
        <w:tabs>
          <w:tab w:val="left" w:pos="360"/>
          <w:tab w:val="left" w:pos="567"/>
        </w:tabs>
        <w:spacing w:line="260" w:lineRule="exact"/>
        <w:ind w:right="-2"/>
        <w:contextualSpacing/>
        <w:rPr>
          <w:sz w:val="22"/>
          <w:szCs w:val="22"/>
          <w:u w:val="single"/>
          <w:lang w:val="en-GB" w:eastAsia="en-US"/>
        </w:rPr>
      </w:pPr>
    </w:p>
    <w:p w14:paraId="369191B0" w14:textId="77777777" w:rsidR="0030559D" w:rsidRPr="00EC659C" w:rsidRDefault="0030559D" w:rsidP="0030559D">
      <w:pPr>
        <w:numPr>
          <w:ilvl w:val="12"/>
          <w:numId w:val="0"/>
        </w:numPr>
        <w:tabs>
          <w:tab w:val="left" w:pos="360"/>
          <w:tab w:val="left" w:pos="567"/>
        </w:tabs>
        <w:spacing w:line="260" w:lineRule="exact"/>
        <w:ind w:right="-2"/>
        <w:contextualSpacing/>
        <w:rPr>
          <w:noProof/>
          <w:sz w:val="22"/>
          <w:szCs w:val="22"/>
          <w:lang w:val="en-GB" w:eastAsia="en-US"/>
        </w:rPr>
      </w:pPr>
      <w:r w:rsidRPr="00EC659C">
        <w:rPr>
          <w:sz w:val="22"/>
          <w:szCs w:val="22"/>
          <w:lang w:val="en-GB" w:eastAsia="en-US"/>
        </w:rPr>
        <w:t>Solvent: s</w:t>
      </w:r>
      <w:r w:rsidRPr="00EC659C">
        <w:rPr>
          <w:noProof/>
          <w:sz w:val="22"/>
          <w:szCs w:val="22"/>
          <w:lang w:val="en-GB" w:eastAsia="en-US"/>
        </w:rPr>
        <w:t>odium chloride and w</w:t>
      </w:r>
      <w:r w:rsidRPr="00EC659C">
        <w:rPr>
          <w:sz w:val="22"/>
          <w:szCs w:val="22"/>
          <w:lang w:val="en-GB" w:eastAsia="en-US"/>
        </w:rPr>
        <w:t>ater for injection</w:t>
      </w:r>
      <w:r w:rsidR="00ED603B" w:rsidRPr="00EC659C">
        <w:rPr>
          <w:sz w:val="22"/>
          <w:szCs w:val="22"/>
          <w:lang w:val="en-GB" w:eastAsia="en-US"/>
        </w:rPr>
        <w:t>s</w:t>
      </w:r>
    </w:p>
    <w:p w14:paraId="098EDD30" w14:textId="77777777" w:rsidR="0030559D" w:rsidRPr="00A70D83" w:rsidRDefault="0030559D" w:rsidP="00A70D83">
      <w:pPr>
        <w:tabs>
          <w:tab w:val="left" w:pos="567"/>
        </w:tabs>
        <w:rPr>
          <w:noProof/>
          <w:sz w:val="22"/>
          <w:szCs w:val="22"/>
          <w:shd w:val="clear" w:color="auto" w:fill="D9D9D9"/>
          <w:lang w:val="en-GB" w:eastAsia="en-US"/>
        </w:rPr>
      </w:pPr>
      <w:r w:rsidRPr="00A70D83">
        <w:rPr>
          <w:noProof/>
          <w:sz w:val="22"/>
          <w:szCs w:val="22"/>
          <w:shd w:val="clear" w:color="auto" w:fill="D9D9D9"/>
          <w:lang w:val="en-GB" w:eastAsia="en-US"/>
        </w:rPr>
        <w:t xml:space="preserve">See leaflet for further information. </w:t>
      </w:r>
    </w:p>
    <w:p w14:paraId="48C84285" w14:textId="77777777" w:rsidR="0030559D" w:rsidRPr="00EC659C" w:rsidRDefault="0030559D" w:rsidP="0030559D">
      <w:pPr>
        <w:tabs>
          <w:tab w:val="left" w:pos="360"/>
          <w:tab w:val="left" w:pos="567"/>
        </w:tabs>
        <w:spacing w:line="260" w:lineRule="exact"/>
        <w:rPr>
          <w:noProof/>
          <w:sz w:val="22"/>
          <w:szCs w:val="22"/>
          <w:lang w:val="en-GB" w:eastAsia="en-US"/>
        </w:rPr>
      </w:pPr>
    </w:p>
    <w:p w14:paraId="45ACB81D"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PHARMACEUTICAL FORM AND CONTENTS</w:t>
      </w:r>
    </w:p>
    <w:p w14:paraId="0E201B89" w14:textId="77777777" w:rsidR="0030559D" w:rsidRPr="00EC659C" w:rsidRDefault="0030559D" w:rsidP="0030559D">
      <w:pPr>
        <w:tabs>
          <w:tab w:val="left" w:pos="360"/>
        </w:tabs>
        <w:rPr>
          <w:sz w:val="22"/>
          <w:szCs w:val="22"/>
          <w:lang w:val="en-GB" w:eastAsia="en-US"/>
        </w:rPr>
      </w:pPr>
    </w:p>
    <w:p w14:paraId="00CD18EF"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sz w:val="22"/>
          <w:szCs w:val="22"/>
          <w:lang w:val="en-GB" w:eastAsia="en-US"/>
        </w:rPr>
        <w:t>Powder and solvent for solution for infusion</w:t>
      </w:r>
      <w:r w:rsidRPr="00EC659C">
        <w:rPr>
          <w:noProof/>
          <w:sz w:val="22"/>
          <w:szCs w:val="22"/>
          <w:lang w:val="en-GB" w:eastAsia="en-US"/>
        </w:rPr>
        <w:t xml:space="preserve"> </w:t>
      </w:r>
    </w:p>
    <w:p w14:paraId="57424B36"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One bag contains 400 mg thiotepa and 400 mL solvent</w:t>
      </w:r>
    </w:p>
    <w:p w14:paraId="254C2DE9"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1 bag </w:t>
      </w:r>
    </w:p>
    <w:p w14:paraId="768A1A09" w14:textId="77777777" w:rsidR="0030559D" w:rsidRPr="00EC659C" w:rsidRDefault="0030559D" w:rsidP="0030559D">
      <w:pPr>
        <w:tabs>
          <w:tab w:val="left" w:pos="360"/>
          <w:tab w:val="left" w:pos="567"/>
        </w:tabs>
        <w:spacing w:line="260" w:lineRule="exact"/>
        <w:rPr>
          <w:noProof/>
          <w:sz w:val="22"/>
          <w:szCs w:val="22"/>
          <w:lang w:val="en-GB" w:eastAsia="en-US"/>
        </w:rPr>
      </w:pPr>
    </w:p>
    <w:p w14:paraId="2B15B5AB"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5.</w:t>
      </w:r>
      <w:r w:rsidRPr="00EC659C">
        <w:rPr>
          <w:b/>
          <w:noProof/>
          <w:sz w:val="22"/>
          <w:szCs w:val="22"/>
          <w:lang w:val="en-GB" w:eastAsia="en-US"/>
        </w:rPr>
        <w:tab/>
        <w:t>METHOD AND ROUTE(S) OF ADMINISTRATION</w:t>
      </w:r>
    </w:p>
    <w:p w14:paraId="7AE73842" w14:textId="77777777" w:rsidR="0030559D" w:rsidRPr="00EC659C" w:rsidRDefault="0030559D" w:rsidP="0030559D">
      <w:pPr>
        <w:tabs>
          <w:tab w:val="left" w:pos="360"/>
          <w:tab w:val="left" w:pos="567"/>
        </w:tabs>
        <w:spacing w:line="260" w:lineRule="exact"/>
        <w:rPr>
          <w:i/>
          <w:noProof/>
          <w:sz w:val="22"/>
          <w:szCs w:val="22"/>
          <w:lang w:val="en-GB" w:eastAsia="en-US"/>
        </w:rPr>
      </w:pPr>
    </w:p>
    <w:p w14:paraId="136645B3"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Intravenous use after reconstitution.</w:t>
      </w:r>
    </w:p>
    <w:p w14:paraId="558C921B"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 xml:space="preserve">Activate seal and </w:t>
      </w:r>
      <w:r w:rsidR="00380E38" w:rsidRPr="00EC659C">
        <w:rPr>
          <w:noProof/>
          <w:sz w:val="22"/>
          <w:szCs w:val="22"/>
          <w:lang w:val="en-GB" w:eastAsia="en-US"/>
        </w:rPr>
        <w:t xml:space="preserve">gently </w:t>
      </w:r>
      <w:r w:rsidRPr="00EC659C">
        <w:rPr>
          <w:noProof/>
          <w:sz w:val="22"/>
          <w:szCs w:val="22"/>
          <w:lang w:val="en-GB" w:eastAsia="en-US"/>
        </w:rPr>
        <w:t xml:space="preserve">mix powder and solvent. </w:t>
      </w:r>
    </w:p>
    <w:p w14:paraId="0CCE0ADA" w14:textId="77777777" w:rsidR="0030559D" w:rsidRPr="00EC659C" w:rsidRDefault="0030559D" w:rsidP="0030559D">
      <w:pPr>
        <w:tabs>
          <w:tab w:val="left" w:pos="360"/>
          <w:tab w:val="left" w:pos="567"/>
        </w:tabs>
        <w:spacing w:line="260" w:lineRule="exact"/>
        <w:rPr>
          <w:noProof/>
          <w:sz w:val="22"/>
          <w:szCs w:val="22"/>
          <w:lang w:val="en-GB" w:eastAsia="en-US"/>
        </w:rPr>
      </w:pPr>
    </w:p>
    <w:p w14:paraId="5782F608"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Read the package leaflet before use for further instruction</w:t>
      </w:r>
      <w:r w:rsidR="00380E38" w:rsidRPr="00EC659C">
        <w:rPr>
          <w:noProof/>
          <w:sz w:val="22"/>
          <w:szCs w:val="22"/>
          <w:lang w:val="en-GB" w:eastAsia="en-US"/>
        </w:rPr>
        <w:t>s</w:t>
      </w:r>
      <w:r w:rsidRPr="00EC659C">
        <w:rPr>
          <w:noProof/>
          <w:sz w:val="22"/>
          <w:szCs w:val="22"/>
          <w:lang w:val="en-GB" w:eastAsia="en-US"/>
        </w:rPr>
        <w:t xml:space="preserve"> and recommended dose.</w:t>
      </w:r>
    </w:p>
    <w:p w14:paraId="56256A85" w14:textId="77777777" w:rsidR="0030559D" w:rsidRPr="00EC659C" w:rsidRDefault="0030559D" w:rsidP="0030559D">
      <w:pPr>
        <w:tabs>
          <w:tab w:val="left" w:pos="360"/>
          <w:tab w:val="left" w:pos="567"/>
        </w:tabs>
        <w:spacing w:line="260" w:lineRule="exact"/>
        <w:rPr>
          <w:noProof/>
          <w:sz w:val="22"/>
          <w:szCs w:val="22"/>
          <w:lang w:val="en-GB" w:eastAsia="en-US"/>
        </w:rPr>
      </w:pPr>
    </w:p>
    <w:p w14:paraId="74745372" w14:textId="77777777" w:rsidR="0030559D" w:rsidRPr="00EC659C" w:rsidRDefault="0030559D" w:rsidP="0030559D">
      <w:pPr>
        <w:ind w:left="3719" w:hanging="3544"/>
        <w:rPr>
          <w:sz w:val="22"/>
          <w:lang w:eastAsia="en-US"/>
        </w:rPr>
      </w:pPr>
      <w:r w:rsidRPr="00EC659C">
        <w:rPr>
          <w:sz w:val="22"/>
          <w:lang w:eastAsia="en-US"/>
        </w:rPr>
        <w:t>2 – Blind Port (NEVER use this port)</w:t>
      </w:r>
    </w:p>
    <w:p w14:paraId="2DB2222B" w14:textId="77777777" w:rsidR="0030559D" w:rsidRPr="003128E3" w:rsidRDefault="0030559D" w:rsidP="0030559D">
      <w:pPr>
        <w:ind w:left="3719" w:hanging="3544"/>
        <w:rPr>
          <w:sz w:val="22"/>
          <w:lang w:eastAsia="en-US"/>
        </w:rPr>
      </w:pPr>
      <w:r w:rsidRPr="00EC659C">
        <w:rPr>
          <w:sz w:val="22"/>
          <w:lang w:eastAsia="en-US"/>
        </w:rPr>
        <w:t xml:space="preserve">3 – Luer Port </w:t>
      </w:r>
      <w:r w:rsidR="00295225" w:rsidRPr="003128E3">
        <w:rPr>
          <w:sz w:val="22"/>
          <w:lang w:eastAsia="en-US"/>
        </w:rPr>
        <w:t>(For dose adjustment and infusion of the medication)</w:t>
      </w:r>
    </w:p>
    <w:p w14:paraId="25D598E0" w14:textId="77777777" w:rsidR="0030559D" w:rsidRPr="00EC659C" w:rsidRDefault="0030559D" w:rsidP="0030559D">
      <w:pPr>
        <w:ind w:left="3719" w:hanging="3544"/>
        <w:rPr>
          <w:sz w:val="22"/>
          <w:lang w:eastAsia="en-US"/>
        </w:rPr>
      </w:pPr>
      <w:r w:rsidRPr="003128E3">
        <w:rPr>
          <w:sz w:val="22"/>
          <w:lang w:eastAsia="en-US"/>
        </w:rPr>
        <w:t>4 – Twist off Port</w:t>
      </w:r>
      <w:r w:rsidR="00295225" w:rsidRPr="003128E3">
        <w:rPr>
          <w:sz w:val="22"/>
          <w:lang w:eastAsia="en-US"/>
        </w:rPr>
        <w:t xml:space="preserve"> (For infusion of the medication)</w:t>
      </w:r>
    </w:p>
    <w:p w14:paraId="0E568745" w14:textId="77777777" w:rsidR="00115925" w:rsidRPr="00EC659C" w:rsidRDefault="00115925" w:rsidP="0030559D">
      <w:pPr>
        <w:ind w:left="3719" w:hanging="3544"/>
        <w:rPr>
          <w:sz w:val="22"/>
          <w:lang w:eastAsia="en-US"/>
        </w:rPr>
      </w:pPr>
    </w:p>
    <w:p w14:paraId="289016E5" w14:textId="77777777" w:rsidR="00115925" w:rsidRPr="00EC659C" w:rsidRDefault="000A23C9" w:rsidP="0030559D">
      <w:pPr>
        <w:ind w:left="3719" w:hanging="3544"/>
        <w:rPr>
          <w:sz w:val="22"/>
          <w:lang w:eastAsia="en-US"/>
        </w:rPr>
      </w:pPr>
      <w:r w:rsidRPr="00EC659C">
        <w:rPr>
          <w:noProof/>
          <w:lang w:val="it-IT"/>
        </w:rPr>
        <w:drawing>
          <wp:inline distT="0" distB="0" distL="0" distR="0" wp14:anchorId="40B2A4A7" wp14:editId="20882C90">
            <wp:extent cx="2028825" cy="11525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28825" cy="1152525"/>
                    </a:xfrm>
                    <a:prstGeom prst="rect">
                      <a:avLst/>
                    </a:prstGeom>
                    <a:noFill/>
                    <a:ln>
                      <a:noFill/>
                    </a:ln>
                  </pic:spPr>
                </pic:pic>
              </a:graphicData>
            </a:graphic>
          </wp:inline>
        </w:drawing>
      </w:r>
    </w:p>
    <w:p w14:paraId="3ACB04D7" w14:textId="77777777" w:rsidR="00115925" w:rsidRPr="00EC659C" w:rsidRDefault="00115925" w:rsidP="0056451D">
      <w:pPr>
        <w:rPr>
          <w:sz w:val="22"/>
          <w:lang w:eastAsia="en-US"/>
        </w:rPr>
      </w:pPr>
    </w:p>
    <w:p w14:paraId="1985880C" w14:textId="77777777" w:rsidR="0030559D" w:rsidRPr="00EC659C" w:rsidRDefault="0030559D" w:rsidP="0030559D">
      <w:pPr>
        <w:tabs>
          <w:tab w:val="left" w:pos="360"/>
          <w:tab w:val="left" w:pos="567"/>
        </w:tabs>
        <w:spacing w:line="260" w:lineRule="exact"/>
        <w:rPr>
          <w:noProof/>
          <w:sz w:val="22"/>
          <w:szCs w:val="22"/>
          <w:lang w:val="en-GB" w:eastAsia="en-US"/>
        </w:rPr>
      </w:pPr>
    </w:p>
    <w:p w14:paraId="32C0E2F7"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6.</w:t>
      </w:r>
      <w:r w:rsidRPr="00EC659C">
        <w:rPr>
          <w:b/>
          <w:noProof/>
          <w:sz w:val="22"/>
          <w:szCs w:val="22"/>
          <w:lang w:val="en-GB" w:eastAsia="en-US"/>
        </w:rPr>
        <w:tab/>
        <w:t>SPECIAL WARNING THAT THE MEDICINAL PRODUCT MUST BE STORED OUT OF THE SIGHT AND REACH OF CHILDREN</w:t>
      </w:r>
    </w:p>
    <w:p w14:paraId="2CCFF6D2" w14:textId="77777777" w:rsidR="0030559D" w:rsidRPr="00EC659C" w:rsidRDefault="0030559D" w:rsidP="0030559D">
      <w:pPr>
        <w:tabs>
          <w:tab w:val="left" w:pos="360"/>
          <w:tab w:val="left" w:pos="567"/>
        </w:tabs>
        <w:spacing w:line="260" w:lineRule="exact"/>
        <w:rPr>
          <w:noProof/>
          <w:sz w:val="22"/>
          <w:szCs w:val="22"/>
          <w:lang w:val="en-GB" w:eastAsia="en-US"/>
        </w:rPr>
      </w:pPr>
    </w:p>
    <w:p w14:paraId="413CAF01"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Keep out of the sight and reach of children.</w:t>
      </w:r>
    </w:p>
    <w:p w14:paraId="50129599" w14:textId="77777777" w:rsidR="0030559D" w:rsidRPr="00EC659C" w:rsidRDefault="0030559D" w:rsidP="0030559D">
      <w:pPr>
        <w:tabs>
          <w:tab w:val="left" w:pos="360"/>
          <w:tab w:val="left" w:pos="567"/>
        </w:tabs>
        <w:spacing w:line="260" w:lineRule="exact"/>
        <w:rPr>
          <w:noProof/>
          <w:sz w:val="22"/>
          <w:szCs w:val="22"/>
          <w:lang w:val="en-GB" w:eastAsia="en-US"/>
        </w:rPr>
      </w:pPr>
    </w:p>
    <w:p w14:paraId="7401FF6C"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7.</w:t>
      </w:r>
      <w:r w:rsidRPr="00EC659C">
        <w:rPr>
          <w:b/>
          <w:noProof/>
          <w:sz w:val="22"/>
          <w:szCs w:val="22"/>
          <w:lang w:val="en-GB" w:eastAsia="en-US"/>
        </w:rPr>
        <w:tab/>
        <w:t>OTHER SPECIAL WARNING(S), IF NECESSARY</w:t>
      </w:r>
    </w:p>
    <w:p w14:paraId="0BB0C135" w14:textId="77777777" w:rsidR="0030559D" w:rsidRPr="00EC659C" w:rsidRDefault="0030559D" w:rsidP="0030559D">
      <w:pPr>
        <w:tabs>
          <w:tab w:val="left" w:pos="360"/>
          <w:tab w:val="left" w:pos="567"/>
        </w:tabs>
        <w:spacing w:line="260" w:lineRule="exact"/>
        <w:rPr>
          <w:noProof/>
          <w:sz w:val="22"/>
          <w:szCs w:val="22"/>
          <w:lang w:val="en-GB" w:eastAsia="en-US"/>
        </w:rPr>
      </w:pPr>
    </w:p>
    <w:p w14:paraId="16F0C22F"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Cytotoxic</w:t>
      </w:r>
    </w:p>
    <w:p w14:paraId="2D5633D5" w14:textId="77777777" w:rsidR="0030559D" w:rsidRPr="00EC659C" w:rsidRDefault="0030559D" w:rsidP="0030559D">
      <w:pPr>
        <w:tabs>
          <w:tab w:val="left" w:pos="360"/>
          <w:tab w:val="left" w:pos="567"/>
        </w:tabs>
        <w:spacing w:line="260" w:lineRule="exact"/>
        <w:rPr>
          <w:noProof/>
          <w:sz w:val="22"/>
          <w:szCs w:val="22"/>
          <w:lang w:val="en-GB" w:eastAsia="en-US"/>
        </w:rPr>
      </w:pPr>
    </w:p>
    <w:p w14:paraId="5F0F330A"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lastRenderedPageBreak/>
        <w:t>8.</w:t>
      </w:r>
      <w:r w:rsidRPr="00EC659C">
        <w:rPr>
          <w:b/>
          <w:noProof/>
          <w:sz w:val="22"/>
          <w:szCs w:val="22"/>
          <w:lang w:val="en-GB" w:eastAsia="en-US"/>
        </w:rPr>
        <w:tab/>
        <w:t>EXPIRY DATE</w:t>
      </w:r>
    </w:p>
    <w:p w14:paraId="6525FD78" w14:textId="77777777" w:rsidR="0030559D" w:rsidRPr="00EC659C" w:rsidRDefault="0030559D" w:rsidP="0030559D">
      <w:pPr>
        <w:tabs>
          <w:tab w:val="left" w:pos="360"/>
          <w:tab w:val="left" w:pos="567"/>
        </w:tabs>
        <w:spacing w:line="260" w:lineRule="exact"/>
        <w:rPr>
          <w:noProof/>
          <w:sz w:val="22"/>
          <w:szCs w:val="22"/>
          <w:lang w:val="en-GB" w:eastAsia="en-US"/>
        </w:rPr>
      </w:pPr>
    </w:p>
    <w:p w14:paraId="7D79C194"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EXP</w:t>
      </w:r>
    </w:p>
    <w:p w14:paraId="43043491" w14:textId="77777777" w:rsidR="0030559D" w:rsidRPr="00EC659C" w:rsidRDefault="0030559D" w:rsidP="0030559D">
      <w:pPr>
        <w:tabs>
          <w:tab w:val="left" w:pos="360"/>
          <w:tab w:val="left" w:pos="567"/>
        </w:tabs>
        <w:spacing w:line="260" w:lineRule="exact"/>
        <w:outlineLvl w:val="0"/>
        <w:rPr>
          <w:noProof/>
          <w:sz w:val="22"/>
          <w:szCs w:val="22"/>
          <w:lang w:val="en-GB" w:eastAsia="en-US"/>
        </w:rPr>
      </w:pPr>
    </w:p>
    <w:p w14:paraId="13616470" w14:textId="77777777" w:rsidR="0030559D" w:rsidRPr="00EC659C" w:rsidRDefault="00EF7010" w:rsidP="00EF7010">
      <w:pPr>
        <w:tabs>
          <w:tab w:val="left" w:pos="360"/>
          <w:tab w:val="left" w:pos="567"/>
        </w:tabs>
        <w:autoSpaceDE w:val="0"/>
        <w:autoSpaceDN w:val="0"/>
        <w:adjustRightInd w:val="0"/>
        <w:jc w:val="both"/>
        <w:rPr>
          <w:noProof/>
          <w:sz w:val="22"/>
          <w:szCs w:val="22"/>
          <w:lang w:val="en-GB" w:eastAsia="en-US"/>
        </w:rPr>
      </w:pPr>
      <w:r w:rsidRPr="00EC659C">
        <w:rPr>
          <w:noProof/>
          <w:sz w:val="22"/>
          <w:szCs w:val="22"/>
          <w:lang w:val="en-GB" w:eastAsia="en-US"/>
        </w:rPr>
        <w:t xml:space="preserve">After activaction of the bag </w:t>
      </w:r>
      <w:r w:rsidRPr="0055618B">
        <w:rPr>
          <w:noProof/>
          <w:sz w:val="22"/>
          <w:szCs w:val="22"/>
          <w:lang w:val="en-GB" w:eastAsia="en-US"/>
        </w:rPr>
        <w:t>and reconstitution</w:t>
      </w:r>
      <w:r>
        <w:rPr>
          <w:noProof/>
          <w:sz w:val="22"/>
          <w:szCs w:val="22"/>
          <w:lang w:val="en-GB" w:eastAsia="en-US"/>
        </w:rPr>
        <w:t xml:space="preserve">: </w:t>
      </w:r>
      <w:r w:rsidRPr="0055618B">
        <w:rPr>
          <w:noProof/>
          <w:sz w:val="22"/>
          <w:szCs w:val="22"/>
          <w:lang w:val="en-GB" w:eastAsia="en-US"/>
        </w:rPr>
        <w:t>See the leaflet for further information.</w:t>
      </w:r>
    </w:p>
    <w:p w14:paraId="1A56D449" w14:textId="77777777" w:rsidR="0030559D" w:rsidRPr="00EC659C" w:rsidRDefault="0030559D" w:rsidP="0030559D">
      <w:pPr>
        <w:tabs>
          <w:tab w:val="left" w:pos="360"/>
          <w:tab w:val="left" w:pos="567"/>
        </w:tabs>
        <w:spacing w:line="260" w:lineRule="exact"/>
        <w:rPr>
          <w:noProof/>
          <w:sz w:val="22"/>
          <w:szCs w:val="22"/>
          <w:lang w:val="en-GB" w:eastAsia="en-US"/>
        </w:rPr>
      </w:pPr>
    </w:p>
    <w:p w14:paraId="101AC5D2"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 xml:space="preserve"> </w:t>
      </w:r>
      <w:r w:rsidRPr="00EC659C">
        <w:rPr>
          <w:b/>
          <w:noProof/>
          <w:sz w:val="22"/>
          <w:szCs w:val="22"/>
          <w:lang w:val="en-GB" w:eastAsia="en-US"/>
        </w:rPr>
        <w:t>9.</w:t>
      </w:r>
      <w:r w:rsidRPr="00EC659C">
        <w:rPr>
          <w:b/>
          <w:noProof/>
          <w:sz w:val="22"/>
          <w:szCs w:val="22"/>
          <w:lang w:val="en-GB" w:eastAsia="en-US"/>
        </w:rPr>
        <w:tab/>
        <w:t>SPECIAL STORAGE CONDITIONS</w:t>
      </w:r>
    </w:p>
    <w:p w14:paraId="6E23BFD6" w14:textId="77777777" w:rsidR="0030559D" w:rsidRPr="00EC659C" w:rsidRDefault="0030559D" w:rsidP="0030559D">
      <w:pPr>
        <w:tabs>
          <w:tab w:val="left" w:pos="360"/>
          <w:tab w:val="left" w:pos="567"/>
        </w:tabs>
        <w:spacing w:line="260" w:lineRule="exact"/>
        <w:rPr>
          <w:noProof/>
          <w:sz w:val="22"/>
          <w:szCs w:val="22"/>
          <w:lang w:val="en-GB" w:eastAsia="en-US"/>
        </w:rPr>
      </w:pPr>
    </w:p>
    <w:p w14:paraId="6C835792"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Store and transport refrigerated (2°C-</w:t>
      </w:r>
      <w:smartTag w:uri="urn:schemas-microsoft-com:office:smarttags" w:element="metricconverter">
        <w:smartTagPr>
          <w:attr w:name="ProductID" w:val="8ﾰC"/>
        </w:smartTagPr>
        <w:r w:rsidRPr="00EC659C">
          <w:rPr>
            <w:noProof/>
            <w:sz w:val="22"/>
            <w:szCs w:val="22"/>
            <w:lang w:val="en-GB" w:eastAsia="en-US"/>
          </w:rPr>
          <w:t>8°C</w:t>
        </w:r>
      </w:smartTag>
      <w:r w:rsidRPr="00EC659C">
        <w:rPr>
          <w:noProof/>
          <w:sz w:val="22"/>
          <w:szCs w:val="22"/>
          <w:lang w:val="en-GB" w:eastAsia="en-US"/>
        </w:rPr>
        <w:t>). Do not freeze.</w:t>
      </w:r>
    </w:p>
    <w:p w14:paraId="05C36C5C" w14:textId="77777777" w:rsidR="0030559D" w:rsidRPr="00EC659C" w:rsidRDefault="0030559D" w:rsidP="0030559D">
      <w:pPr>
        <w:tabs>
          <w:tab w:val="left" w:pos="360"/>
          <w:tab w:val="left" w:pos="567"/>
        </w:tabs>
        <w:spacing w:line="260" w:lineRule="exact"/>
        <w:rPr>
          <w:sz w:val="22"/>
          <w:lang w:val="en-GB" w:eastAsia="en-US"/>
        </w:rPr>
      </w:pPr>
      <w:r w:rsidRPr="00EC659C">
        <w:rPr>
          <w:sz w:val="22"/>
          <w:lang w:val="en-GB" w:eastAsia="en-US"/>
        </w:rPr>
        <w:t xml:space="preserve">Keep the bag in the </w:t>
      </w:r>
      <w:proofErr w:type="spellStart"/>
      <w:r w:rsidRPr="00EC659C">
        <w:rPr>
          <w:sz w:val="22"/>
          <w:lang w:val="en-GB" w:eastAsia="en-US"/>
        </w:rPr>
        <w:t>aluminum</w:t>
      </w:r>
      <w:proofErr w:type="spellEnd"/>
      <w:r w:rsidRPr="00EC659C">
        <w:rPr>
          <w:sz w:val="22"/>
          <w:lang w:val="en-GB" w:eastAsia="en-US"/>
        </w:rPr>
        <w:t xml:space="preserve"> wrapper in order to protect from activation.</w:t>
      </w:r>
    </w:p>
    <w:p w14:paraId="3520C3B0" w14:textId="77777777" w:rsidR="0030559D" w:rsidRPr="00EC659C" w:rsidRDefault="0030559D" w:rsidP="0030559D">
      <w:pPr>
        <w:tabs>
          <w:tab w:val="left" w:pos="360"/>
          <w:tab w:val="left" w:pos="567"/>
        </w:tabs>
        <w:spacing w:line="260" w:lineRule="exact"/>
        <w:rPr>
          <w:noProof/>
          <w:sz w:val="22"/>
          <w:szCs w:val="22"/>
          <w:lang w:val="en-GB" w:eastAsia="en-US"/>
        </w:rPr>
      </w:pPr>
    </w:p>
    <w:p w14:paraId="45000E9B"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10.</w:t>
      </w:r>
      <w:r w:rsidRPr="00EC659C">
        <w:rPr>
          <w:b/>
          <w:noProof/>
          <w:sz w:val="22"/>
          <w:szCs w:val="22"/>
          <w:lang w:val="en-GB" w:eastAsia="en-US"/>
        </w:rPr>
        <w:tab/>
        <w:t>SPECIAL PRECAUTIONS FOR DISPOSAL OF UNUSED MEDICINAL PRODUCTS OR WASTE MATERIALS DERIVED FROM SUCH MEDICINAL PRODUCTS, IF APPROPRIATE</w:t>
      </w:r>
    </w:p>
    <w:p w14:paraId="2E3D17B7" w14:textId="77777777" w:rsidR="0030559D" w:rsidRPr="00EC659C" w:rsidRDefault="0030559D" w:rsidP="0030559D">
      <w:pPr>
        <w:tabs>
          <w:tab w:val="left" w:pos="360"/>
          <w:tab w:val="left" w:pos="567"/>
        </w:tabs>
        <w:spacing w:line="260" w:lineRule="exact"/>
        <w:rPr>
          <w:noProof/>
          <w:sz w:val="22"/>
          <w:szCs w:val="22"/>
          <w:lang w:val="en-GB" w:eastAsia="en-US"/>
        </w:rPr>
      </w:pPr>
    </w:p>
    <w:p w14:paraId="78C3A54A"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Any unused product or waste material should be disposed of in accordance with local requirements.</w:t>
      </w:r>
    </w:p>
    <w:p w14:paraId="04A8F19C" w14:textId="77777777" w:rsidR="0030559D" w:rsidRPr="00EC659C" w:rsidRDefault="0030559D" w:rsidP="0030559D">
      <w:pPr>
        <w:tabs>
          <w:tab w:val="left" w:pos="360"/>
          <w:tab w:val="left" w:pos="567"/>
        </w:tabs>
        <w:spacing w:line="260" w:lineRule="exact"/>
        <w:rPr>
          <w:noProof/>
          <w:sz w:val="22"/>
          <w:szCs w:val="22"/>
          <w:lang w:val="en-GB" w:eastAsia="en-US"/>
        </w:rPr>
      </w:pPr>
    </w:p>
    <w:p w14:paraId="6049AC89"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b/>
          <w:noProof/>
          <w:sz w:val="22"/>
          <w:szCs w:val="22"/>
          <w:lang w:val="en-GB" w:eastAsia="en-US"/>
        </w:rPr>
      </w:pPr>
      <w:r w:rsidRPr="00EC659C">
        <w:rPr>
          <w:b/>
          <w:noProof/>
          <w:sz w:val="22"/>
          <w:szCs w:val="22"/>
          <w:lang w:val="en-GB" w:eastAsia="en-US"/>
        </w:rPr>
        <w:t>11.</w:t>
      </w:r>
      <w:r w:rsidRPr="00EC659C">
        <w:rPr>
          <w:b/>
          <w:noProof/>
          <w:sz w:val="22"/>
          <w:szCs w:val="22"/>
          <w:lang w:val="en-GB" w:eastAsia="en-US"/>
        </w:rPr>
        <w:tab/>
        <w:t>NAME AND ADDRESS OF THE MARKETING AUTHORISATION HOLDER</w:t>
      </w:r>
    </w:p>
    <w:p w14:paraId="056CECD3" w14:textId="77777777" w:rsidR="0030559D" w:rsidRPr="00EC659C" w:rsidRDefault="0030559D" w:rsidP="0030559D">
      <w:pPr>
        <w:tabs>
          <w:tab w:val="left" w:pos="360"/>
          <w:tab w:val="left" w:pos="567"/>
        </w:tabs>
        <w:spacing w:line="260" w:lineRule="exact"/>
        <w:rPr>
          <w:noProof/>
          <w:sz w:val="22"/>
          <w:szCs w:val="22"/>
          <w:lang w:val="en-GB" w:eastAsia="en-US"/>
        </w:rPr>
      </w:pPr>
    </w:p>
    <w:p w14:paraId="3EC60117" w14:textId="77777777" w:rsidR="0030559D" w:rsidRPr="00EC659C" w:rsidRDefault="0030559D" w:rsidP="0030559D">
      <w:pPr>
        <w:tabs>
          <w:tab w:val="left" w:pos="360"/>
          <w:tab w:val="left" w:pos="567"/>
        </w:tabs>
        <w:spacing w:line="260" w:lineRule="exact"/>
        <w:rPr>
          <w:noProof/>
          <w:sz w:val="22"/>
          <w:szCs w:val="22"/>
          <w:lang w:val="fr-FR" w:eastAsia="en-US"/>
        </w:rPr>
      </w:pPr>
      <w:r w:rsidRPr="00EC659C">
        <w:rPr>
          <w:noProof/>
          <w:sz w:val="22"/>
          <w:szCs w:val="22"/>
          <w:lang w:val="fr-FR" w:eastAsia="en-US"/>
        </w:rPr>
        <w:t>ADIENNE S.r.l. S.U.</w:t>
      </w:r>
    </w:p>
    <w:p w14:paraId="4D24B02A"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Via Galileo Galilei, 19</w:t>
      </w:r>
    </w:p>
    <w:p w14:paraId="138708D0"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20867 Caponago (MB) Italy</w:t>
      </w:r>
    </w:p>
    <w:p w14:paraId="3E69C6F7"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adienne@adienne.com</w:t>
      </w:r>
    </w:p>
    <w:p w14:paraId="7B02BC6E" w14:textId="77777777" w:rsidR="0030559D" w:rsidRPr="00EC659C" w:rsidRDefault="0030559D" w:rsidP="0030559D">
      <w:pPr>
        <w:tabs>
          <w:tab w:val="left" w:pos="360"/>
          <w:tab w:val="left" w:pos="567"/>
        </w:tabs>
        <w:spacing w:line="260" w:lineRule="exact"/>
        <w:rPr>
          <w:noProof/>
          <w:sz w:val="22"/>
          <w:szCs w:val="22"/>
          <w:lang w:val="en-GB" w:eastAsia="en-US"/>
        </w:rPr>
      </w:pPr>
    </w:p>
    <w:p w14:paraId="3303CBD6"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12.</w:t>
      </w:r>
      <w:r w:rsidRPr="00EC659C">
        <w:rPr>
          <w:b/>
          <w:noProof/>
          <w:sz w:val="22"/>
          <w:szCs w:val="22"/>
          <w:lang w:val="en-GB" w:eastAsia="en-US"/>
        </w:rPr>
        <w:tab/>
        <w:t xml:space="preserve">MARKETING AUTHORISATION NUMBER(S) </w:t>
      </w:r>
    </w:p>
    <w:p w14:paraId="33AF9E98" w14:textId="77777777" w:rsidR="0030559D" w:rsidRPr="00EC659C" w:rsidRDefault="0030559D" w:rsidP="0030559D">
      <w:pPr>
        <w:tabs>
          <w:tab w:val="left" w:pos="360"/>
          <w:tab w:val="left" w:pos="567"/>
        </w:tabs>
        <w:spacing w:line="260" w:lineRule="exact"/>
        <w:rPr>
          <w:noProof/>
          <w:sz w:val="22"/>
          <w:szCs w:val="22"/>
          <w:lang w:val="en-GB" w:eastAsia="en-US"/>
        </w:rPr>
      </w:pPr>
    </w:p>
    <w:p w14:paraId="7363FC7D" w14:textId="77777777" w:rsidR="0030559D" w:rsidRPr="00EC659C" w:rsidRDefault="0030559D" w:rsidP="0030559D">
      <w:pPr>
        <w:tabs>
          <w:tab w:val="left" w:pos="360"/>
        </w:tabs>
        <w:outlineLvl w:val="0"/>
        <w:rPr>
          <w:bCs/>
          <w:sz w:val="22"/>
          <w:szCs w:val="22"/>
          <w:lang w:eastAsia="en-US"/>
        </w:rPr>
      </w:pPr>
      <w:r w:rsidRPr="00EC659C">
        <w:rPr>
          <w:bCs/>
          <w:sz w:val="22"/>
          <w:szCs w:val="22"/>
          <w:lang w:eastAsia="en-US"/>
        </w:rPr>
        <w:t>EU/1/10/622/</w:t>
      </w:r>
      <w:r w:rsidR="00BE3893" w:rsidRPr="00EC659C">
        <w:rPr>
          <w:bCs/>
          <w:sz w:val="22"/>
          <w:szCs w:val="22"/>
          <w:lang w:eastAsia="en-US"/>
        </w:rPr>
        <w:t>003</w:t>
      </w:r>
    </w:p>
    <w:p w14:paraId="5DDA4E5B" w14:textId="77777777" w:rsidR="0030559D" w:rsidRPr="00EC659C" w:rsidRDefault="0030559D" w:rsidP="0030559D">
      <w:pPr>
        <w:tabs>
          <w:tab w:val="left" w:pos="360"/>
          <w:tab w:val="left" w:pos="567"/>
        </w:tabs>
        <w:spacing w:line="260" w:lineRule="exact"/>
        <w:rPr>
          <w:noProof/>
          <w:sz w:val="22"/>
          <w:szCs w:val="22"/>
          <w:lang w:val="en-GB" w:eastAsia="en-US"/>
        </w:rPr>
      </w:pPr>
    </w:p>
    <w:p w14:paraId="1AFCD82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13.</w:t>
      </w:r>
      <w:r w:rsidRPr="00EC659C">
        <w:rPr>
          <w:b/>
          <w:noProof/>
          <w:sz w:val="22"/>
          <w:szCs w:val="22"/>
          <w:lang w:val="en-GB" w:eastAsia="en-US"/>
        </w:rPr>
        <w:tab/>
        <w:t>BATCH NUMBER</w:t>
      </w:r>
    </w:p>
    <w:p w14:paraId="70FCCA2C" w14:textId="77777777" w:rsidR="0030559D" w:rsidRPr="00EC659C" w:rsidRDefault="0030559D" w:rsidP="0030559D">
      <w:pPr>
        <w:tabs>
          <w:tab w:val="left" w:pos="360"/>
          <w:tab w:val="left" w:pos="567"/>
        </w:tabs>
        <w:spacing w:line="260" w:lineRule="exact"/>
        <w:rPr>
          <w:noProof/>
          <w:sz w:val="22"/>
          <w:szCs w:val="22"/>
          <w:lang w:val="en-GB" w:eastAsia="en-US"/>
        </w:rPr>
      </w:pPr>
    </w:p>
    <w:p w14:paraId="2CE4E5CF" w14:textId="77777777" w:rsidR="0030559D" w:rsidRPr="00EC659C" w:rsidRDefault="0030559D" w:rsidP="0030559D">
      <w:pPr>
        <w:tabs>
          <w:tab w:val="left" w:pos="360"/>
          <w:tab w:val="left" w:pos="567"/>
        </w:tabs>
        <w:spacing w:line="260" w:lineRule="exact"/>
        <w:outlineLvl w:val="0"/>
        <w:rPr>
          <w:noProof/>
          <w:sz w:val="22"/>
          <w:szCs w:val="22"/>
          <w:lang w:val="en-GB" w:eastAsia="en-US"/>
        </w:rPr>
      </w:pPr>
      <w:r w:rsidRPr="00EC659C">
        <w:rPr>
          <w:noProof/>
          <w:sz w:val="22"/>
          <w:szCs w:val="22"/>
          <w:lang w:val="en-GB" w:eastAsia="en-US"/>
        </w:rPr>
        <w:t>Lot</w:t>
      </w:r>
    </w:p>
    <w:p w14:paraId="6450F85C" w14:textId="77777777" w:rsidR="0030559D" w:rsidRPr="00EC659C" w:rsidRDefault="0030559D" w:rsidP="0030559D">
      <w:pPr>
        <w:tabs>
          <w:tab w:val="left" w:pos="360"/>
          <w:tab w:val="left" w:pos="567"/>
        </w:tabs>
        <w:spacing w:line="260" w:lineRule="exact"/>
        <w:rPr>
          <w:noProof/>
          <w:sz w:val="22"/>
          <w:szCs w:val="22"/>
          <w:lang w:val="en-GB" w:eastAsia="en-US"/>
        </w:rPr>
      </w:pPr>
    </w:p>
    <w:p w14:paraId="1154CA2D"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14.</w:t>
      </w:r>
      <w:r w:rsidRPr="00EC659C">
        <w:rPr>
          <w:b/>
          <w:noProof/>
          <w:sz w:val="22"/>
          <w:szCs w:val="22"/>
          <w:lang w:val="en-GB" w:eastAsia="en-US"/>
        </w:rPr>
        <w:tab/>
        <w:t>GENERAL CLASSIFICATION FOR SUPPLY</w:t>
      </w:r>
    </w:p>
    <w:p w14:paraId="7CDCD146" w14:textId="77777777" w:rsidR="0030559D" w:rsidRPr="00EC659C" w:rsidRDefault="0030559D" w:rsidP="0030559D">
      <w:pPr>
        <w:tabs>
          <w:tab w:val="left" w:pos="360"/>
          <w:tab w:val="left" w:pos="567"/>
        </w:tabs>
        <w:spacing w:line="260" w:lineRule="exact"/>
        <w:rPr>
          <w:noProof/>
          <w:sz w:val="22"/>
          <w:szCs w:val="22"/>
          <w:lang w:val="en-GB" w:eastAsia="en-US"/>
        </w:rPr>
      </w:pPr>
    </w:p>
    <w:p w14:paraId="3E555BB9" w14:textId="77777777" w:rsidR="0030559D" w:rsidRPr="00EC659C" w:rsidRDefault="0030559D" w:rsidP="0030559D">
      <w:pPr>
        <w:tabs>
          <w:tab w:val="left" w:pos="360"/>
          <w:tab w:val="left" w:pos="567"/>
        </w:tabs>
        <w:spacing w:line="260" w:lineRule="exact"/>
        <w:rPr>
          <w:noProof/>
          <w:sz w:val="22"/>
          <w:szCs w:val="22"/>
          <w:lang w:val="en-GB" w:eastAsia="en-US"/>
        </w:rPr>
      </w:pPr>
    </w:p>
    <w:p w14:paraId="6BAC9442"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15.</w:t>
      </w:r>
      <w:r w:rsidRPr="00EC659C">
        <w:rPr>
          <w:b/>
          <w:noProof/>
          <w:sz w:val="22"/>
          <w:szCs w:val="22"/>
          <w:lang w:val="en-GB" w:eastAsia="en-US"/>
        </w:rPr>
        <w:tab/>
        <w:t>INSTRUCTIONS ON USE</w:t>
      </w:r>
    </w:p>
    <w:p w14:paraId="56C08FD3" w14:textId="77777777" w:rsidR="0030559D" w:rsidRPr="00EC659C" w:rsidRDefault="0030559D" w:rsidP="0030559D">
      <w:pPr>
        <w:tabs>
          <w:tab w:val="left" w:pos="360"/>
          <w:tab w:val="left" w:pos="567"/>
        </w:tabs>
        <w:spacing w:line="260" w:lineRule="exact"/>
        <w:rPr>
          <w:noProof/>
          <w:sz w:val="22"/>
          <w:szCs w:val="22"/>
          <w:lang w:val="en-GB" w:eastAsia="en-US"/>
        </w:rPr>
      </w:pPr>
    </w:p>
    <w:p w14:paraId="345A8891" w14:textId="77777777" w:rsidR="0030559D" w:rsidRPr="00EC659C" w:rsidRDefault="0030559D" w:rsidP="0030559D">
      <w:pPr>
        <w:tabs>
          <w:tab w:val="left" w:pos="360"/>
          <w:tab w:val="left" w:pos="567"/>
        </w:tabs>
        <w:spacing w:line="260" w:lineRule="exact"/>
        <w:rPr>
          <w:noProof/>
          <w:sz w:val="22"/>
          <w:szCs w:val="22"/>
          <w:lang w:val="en-GB" w:eastAsia="en-US"/>
        </w:rPr>
      </w:pPr>
    </w:p>
    <w:p w14:paraId="1035E045" w14:textId="77777777" w:rsidR="0030559D" w:rsidRPr="00EC659C" w:rsidRDefault="0030559D" w:rsidP="0030559D">
      <w:pPr>
        <w:pBdr>
          <w:top w:val="single" w:sz="4" w:space="1" w:color="auto"/>
          <w:left w:val="single" w:sz="4" w:space="4" w:color="auto"/>
          <w:bottom w:val="single" w:sz="4" w:space="1" w:color="auto"/>
          <w:right w:val="single" w:sz="4" w:space="4" w:color="auto"/>
        </w:pBdr>
        <w:tabs>
          <w:tab w:val="left" w:pos="360"/>
          <w:tab w:val="left" w:pos="567"/>
        </w:tabs>
        <w:spacing w:line="260" w:lineRule="exact"/>
        <w:outlineLvl w:val="0"/>
        <w:rPr>
          <w:noProof/>
          <w:sz w:val="22"/>
          <w:szCs w:val="22"/>
          <w:lang w:val="en-GB" w:eastAsia="en-US"/>
        </w:rPr>
      </w:pPr>
      <w:r w:rsidRPr="00EC659C">
        <w:rPr>
          <w:b/>
          <w:noProof/>
          <w:sz w:val="22"/>
          <w:szCs w:val="22"/>
          <w:lang w:val="en-GB" w:eastAsia="en-US"/>
        </w:rPr>
        <w:t>16.</w:t>
      </w:r>
      <w:r w:rsidRPr="00EC659C">
        <w:rPr>
          <w:b/>
          <w:noProof/>
          <w:sz w:val="22"/>
          <w:szCs w:val="22"/>
          <w:lang w:val="en-GB" w:eastAsia="en-US"/>
        </w:rPr>
        <w:tab/>
        <w:t>INFORMATION IN BRAILLE</w:t>
      </w:r>
    </w:p>
    <w:p w14:paraId="7DE97661" w14:textId="77777777" w:rsidR="0030559D" w:rsidRPr="00EC659C" w:rsidRDefault="0030559D" w:rsidP="0030559D">
      <w:pPr>
        <w:tabs>
          <w:tab w:val="left" w:pos="360"/>
          <w:tab w:val="left" w:pos="567"/>
        </w:tabs>
        <w:spacing w:line="260" w:lineRule="exact"/>
        <w:rPr>
          <w:b/>
          <w:noProof/>
          <w:sz w:val="22"/>
          <w:szCs w:val="22"/>
          <w:lang w:val="en-GB" w:eastAsia="en-US"/>
        </w:rPr>
      </w:pPr>
    </w:p>
    <w:p w14:paraId="006F53BD" w14:textId="77777777" w:rsidR="0030559D" w:rsidRPr="00EC659C" w:rsidRDefault="0030559D" w:rsidP="0030559D">
      <w:pPr>
        <w:tabs>
          <w:tab w:val="left" w:pos="567"/>
        </w:tabs>
        <w:spacing w:line="260" w:lineRule="exact"/>
        <w:rPr>
          <w:noProof/>
          <w:sz w:val="22"/>
          <w:szCs w:val="22"/>
          <w:shd w:val="clear" w:color="auto" w:fill="CCCCCC"/>
          <w:lang w:val="en-GB" w:eastAsia="en-US"/>
        </w:rPr>
      </w:pPr>
    </w:p>
    <w:p w14:paraId="49EC2DBC"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17.</w:t>
      </w:r>
      <w:r w:rsidRPr="00EC659C">
        <w:rPr>
          <w:b/>
          <w:noProof/>
          <w:sz w:val="22"/>
          <w:szCs w:val="22"/>
          <w:lang w:val="en-GB" w:eastAsia="en-US"/>
        </w:rPr>
        <w:tab/>
        <w:t>UNIQUE IDENTIFIER – 2D BARCODE</w:t>
      </w:r>
    </w:p>
    <w:p w14:paraId="04A3685B" w14:textId="77777777" w:rsidR="0030559D" w:rsidRPr="00EC659C" w:rsidRDefault="0030559D" w:rsidP="0030559D">
      <w:pPr>
        <w:tabs>
          <w:tab w:val="left" w:pos="567"/>
        </w:tabs>
        <w:spacing w:line="260" w:lineRule="exact"/>
        <w:rPr>
          <w:noProof/>
          <w:sz w:val="22"/>
          <w:szCs w:val="22"/>
          <w:lang w:val="en-GB" w:eastAsia="en-US"/>
        </w:rPr>
      </w:pPr>
    </w:p>
    <w:p w14:paraId="0BE72EF2" w14:textId="77777777" w:rsidR="0030559D" w:rsidRPr="00EC659C" w:rsidRDefault="0030559D" w:rsidP="0030559D">
      <w:pPr>
        <w:tabs>
          <w:tab w:val="left" w:pos="567"/>
        </w:tabs>
        <w:spacing w:line="260" w:lineRule="exact"/>
        <w:rPr>
          <w:noProof/>
          <w:sz w:val="22"/>
          <w:szCs w:val="22"/>
          <w:lang w:val="en-GB" w:eastAsia="en-US"/>
        </w:rPr>
      </w:pPr>
    </w:p>
    <w:p w14:paraId="3F00C31F" w14:textId="77777777" w:rsidR="0030559D" w:rsidRPr="00EC659C" w:rsidRDefault="0030559D" w:rsidP="0030559D">
      <w:pPr>
        <w:pBdr>
          <w:top w:val="single" w:sz="4" w:space="1" w:color="auto"/>
          <w:left w:val="single" w:sz="4" w:space="4" w:color="auto"/>
          <w:bottom w:val="single" w:sz="4" w:space="0" w:color="auto"/>
          <w:right w:val="single" w:sz="4" w:space="4" w:color="auto"/>
        </w:pBdr>
        <w:tabs>
          <w:tab w:val="left" w:pos="567"/>
        </w:tabs>
        <w:spacing w:line="260" w:lineRule="exact"/>
        <w:rPr>
          <w:i/>
          <w:noProof/>
          <w:sz w:val="22"/>
          <w:szCs w:val="22"/>
          <w:lang w:val="en-GB" w:eastAsia="en-US"/>
        </w:rPr>
      </w:pPr>
      <w:r w:rsidRPr="00EC659C">
        <w:rPr>
          <w:b/>
          <w:noProof/>
          <w:sz w:val="22"/>
          <w:szCs w:val="22"/>
          <w:lang w:val="en-GB" w:eastAsia="en-US"/>
        </w:rPr>
        <w:t>18.</w:t>
      </w:r>
      <w:r w:rsidRPr="00EC659C">
        <w:rPr>
          <w:b/>
          <w:noProof/>
          <w:sz w:val="22"/>
          <w:szCs w:val="22"/>
          <w:lang w:val="en-GB" w:eastAsia="en-US"/>
        </w:rPr>
        <w:tab/>
        <w:t>UNIQUE IDENTIFIER - HUMAN READABLE DATA</w:t>
      </w:r>
    </w:p>
    <w:p w14:paraId="1B4A417F" w14:textId="77777777" w:rsidR="00C10A4F" w:rsidRPr="00EC659C" w:rsidRDefault="00C10A4F" w:rsidP="0068691E">
      <w:pPr>
        <w:tabs>
          <w:tab w:val="left" w:pos="360"/>
        </w:tabs>
        <w:rPr>
          <w:sz w:val="22"/>
          <w:szCs w:val="22"/>
        </w:rPr>
      </w:pPr>
    </w:p>
    <w:p w14:paraId="0ABF78AF" w14:textId="77777777" w:rsidR="00C10A4F" w:rsidRPr="00EC659C" w:rsidRDefault="0030559D" w:rsidP="0068691E">
      <w:pPr>
        <w:tabs>
          <w:tab w:val="left" w:pos="360"/>
        </w:tabs>
        <w:rPr>
          <w:sz w:val="22"/>
          <w:szCs w:val="22"/>
        </w:rPr>
      </w:pPr>
      <w:r w:rsidRPr="00EC659C">
        <w:rPr>
          <w:sz w:val="22"/>
          <w:szCs w:val="22"/>
        </w:rPr>
        <w:br w:type="page"/>
      </w:r>
    </w:p>
    <w:p w14:paraId="053A8423" w14:textId="77777777" w:rsidR="00C10A4F" w:rsidRPr="00EC659C" w:rsidRDefault="00C10A4F" w:rsidP="0068691E">
      <w:pPr>
        <w:tabs>
          <w:tab w:val="left" w:pos="360"/>
        </w:tabs>
        <w:jc w:val="center"/>
        <w:rPr>
          <w:noProof/>
          <w:sz w:val="22"/>
          <w:szCs w:val="22"/>
        </w:rPr>
      </w:pPr>
    </w:p>
    <w:p w14:paraId="30EBD87B" w14:textId="77777777" w:rsidR="00C10A4F" w:rsidRPr="00EC659C" w:rsidRDefault="00C10A4F" w:rsidP="0068691E">
      <w:pPr>
        <w:tabs>
          <w:tab w:val="left" w:pos="360"/>
        </w:tabs>
        <w:jc w:val="center"/>
        <w:rPr>
          <w:noProof/>
          <w:sz w:val="22"/>
          <w:szCs w:val="22"/>
        </w:rPr>
      </w:pPr>
    </w:p>
    <w:p w14:paraId="62DCAF23" w14:textId="77777777" w:rsidR="00C10A4F" w:rsidRPr="00EC659C" w:rsidRDefault="00C10A4F" w:rsidP="0068691E">
      <w:pPr>
        <w:tabs>
          <w:tab w:val="left" w:pos="360"/>
        </w:tabs>
        <w:jc w:val="center"/>
        <w:rPr>
          <w:noProof/>
          <w:sz w:val="22"/>
          <w:szCs w:val="22"/>
        </w:rPr>
      </w:pPr>
    </w:p>
    <w:p w14:paraId="4737C45B" w14:textId="77777777" w:rsidR="00C10A4F" w:rsidRPr="00EC659C" w:rsidRDefault="00C10A4F" w:rsidP="0068691E">
      <w:pPr>
        <w:tabs>
          <w:tab w:val="left" w:pos="360"/>
        </w:tabs>
        <w:jc w:val="center"/>
        <w:rPr>
          <w:noProof/>
          <w:sz w:val="22"/>
          <w:szCs w:val="22"/>
        </w:rPr>
      </w:pPr>
    </w:p>
    <w:p w14:paraId="4174AD73" w14:textId="77777777" w:rsidR="00C10A4F" w:rsidRPr="00EC659C" w:rsidRDefault="00C10A4F" w:rsidP="0068691E">
      <w:pPr>
        <w:tabs>
          <w:tab w:val="left" w:pos="360"/>
        </w:tabs>
        <w:jc w:val="center"/>
        <w:rPr>
          <w:noProof/>
          <w:sz w:val="22"/>
          <w:szCs w:val="22"/>
        </w:rPr>
      </w:pPr>
    </w:p>
    <w:p w14:paraId="342EFF2D" w14:textId="77777777" w:rsidR="00C10A4F" w:rsidRPr="00EC659C" w:rsidRDefault="00C10A4F" w:rsidP="0068691E">
      <w:pPr>
        <w:tabs>
          <w:tab w:val="left" w:pos="360"/>
        </w:tabs>
        <w:jc w:val="center"/>
        <w:rPr>
          <w:noProof/>
          <w:sz w:val="22"/>
          <w:szCs w:val="22"/>
        </w:rPr>
      </w:pPr>
    </w:p>
    <w:p w14:paraId="0A00387E" w14:textId="77777777" w:rsidR="00C10A4F" w:rsidRPr="00EC659C" w:rsidRDefault="00C10A4F" w:rsidP="0068691E">
      <w:pPr>
        <w:tabs>
          <w:tab w:val="left" w:pos="360"/>
        </w:tabs>
        <w:jc w:val="center"/>
        <w:rPr>
          <w:noProof/>
          <w:sz w:val="22"/>
          <w:szCs w:val="22"/>
        </w:rPr>
      </w:pPr>
    </w:p>
    <w:p w14:paraId="4583F6C4" w14:textId="77777777" w:rsidR="00C10A4F" w:rsidRPr="00EC659C" w:rsidRDefault="00C10A4F" w:rsidP="0068691E">
      <w:pPr>
        <w:tabs>
          <w:tab w:val="left" w:pos="360"/>
        </w:tabs>
        <w:jc w:val="center"/>
        <w:rPr>
          <w:noProof/>
          <w:sz w:val="22"/>
          <w:szCs w:val="22"/>
        </w:rPr>
      </w:pPr>
    </w:p>
    <w:p w14:paraId="729E917F" w14:textId="77777777" w:rsidR="00C10A4F" w:rsidRPr="00EC659C" w:rsidRDefault="00C10A4F" w:rsidP="0068691E">
      <w:pPr>
        <w:tabs>
          <w:tab w:val="left" w:pos="360"/>
        </w:tabs>
        <w:jc w:val="center"/>
        <w:rPr>
          <w:noProof/>
          <w:sz w:val="22"/>
          <w:szCs w:val="22"/>
        </w:rPr>
      </w:pPr>
    </w:p>
    <w:p w14:paraId="48409C3D" w14:textId="77777777" w:rsidR="00C10A4F" w:rsidRPr="00EC659C" w:rsidRDefault="00C10A4F" w:rsidP="0068691E">
      <w:pPr>
        <w:tabs>
          <w:tab w:val="left" w:pos="360"/>
        </w:tabs>
        <w:jc w:val="center"/>
        <w:rPr>
          <w:noProof/>
          <w:sz w:val="22"/>
          <w:szCs w:val="22"/>
        </w:rPr>
      </w:pPr>
    </w:p>
    <w:p w14:paraId="71B6A799" w14:textId="77777777" w:rsidR="00C10A4F" w:rsidRPr="00EC659C" w:rsidRDefault="00C10A4F" w:rsidP="0068691E">
      <w:pPr>
        <w:tabs>
          <w:tab w:val="left" w:pos="360"/>
        </w:tabs>
        <w:jc w:val="center"/>
        <w:rPr>
          <w:noProof/>
          <w:sz w:val="22"/>
          <w:szCs w:val="22"/>
        </w:rPr>
      </w:pPr>
    </w:p>
    <w:p w14:paraId="074897D0" w14:textId="77777777" w:rsidR="00C10A4F" w:rsidRPr="00EC659C" w:rsidRDefault="00C10A4F" w:rsidP="0068691E">
      <w:pPr>
        <w:tabs>
          <w:tab w:val="left" w:pos="360"/>
        </w:tabs>
        <w:jc w:val="center"/>
        <w:rPr>
          <w:noProof/>
          <w:sz w:val="22"/>
          <w:szCs w:val="22"/>
        </w:rPr>
      </w:pPr>
    </w:p>
    <w:p w14:paraId="06F4CA87" w14:textId="77777777" w:rsidR="00C10A4F" w:rsidRPr="00EC659C" w:rsidRDefault="00C10A4F" w:rsidP="0068691E">
      <w:pPr>
        <w:tabs>
          <w:tab w:val="left" w:pos="360"/>
        </w:tabs>
        <w:jc w:val="center"/>
        <w:rPr>
          <w:noProof/>
          <w:sz w:val="22"/>
          <w:szCs w:val="22"/>
        </w:rPr>
      </w:pPr>
    </w:p>
    <w:p w14:paraId="780A46DA" w14:textId="77777777" w:rsidR="00C10A4F" w:rsidRPr="00EC659C" w:rsidRDefault="00C10A4F" w:rsidP="0068691E">
      <w:pPr>
        <w:tabs>
          <w:tab w:val="left" w:pos="360"/>
        </w:tabs>
        <w:jc w:val="center"/>
        <w:rPr>
          <w:noProof/>
          <w:sz w:val="22"/>
          <w:szCs w:val="22"/>
        </w:rPr>
      </w:pPr>
    </w:p>
    <w:p w14:paraId="3D4D00AC" w14:textId="77777777" w:rsidR="00C10A4F" w:rsidRPr="00EC659C" w:rsidRDefault="00C10A4F" w:rsidP="0068691E">
      <w:pPr>
        <w:tabs>
          <w:tab w:val="left" w:pos="360"/>
        </w:tabs>
        <w:jc w:val="center"/>
        <w:rPr>
          <w:noProof/>
          <w:sz w:val="22"/>
          <w:szCs w:val="22"/>
        </w:rPr>
      </w:pPr>
    </w:p>
    <w:p w14:paraId="4E1F9A7A" w14:textId="77777777" w:rsidR="00C10A4F" w:rsidRPr="00EC659C" w:rsidRDefault="00C10A4F" w:rsidP="0068691E">
      <w:pPr>
        <w:tabs>
          <w:tab w:val="left" w:pos="360"/>
        </w:tabs>
        <w:jc w:val="center"/>
        <w:rPr>
          <w:noProof/>
          <w:sz w:val="22"/>
          <w:szCs w:val="22"/>
        </w:rPr>
      </w:pPr>
    </w:p>
    <w:p w14:paraId="2D762BEA" w14:textId="77777777" w:rsidR="00C10A4F" w:rsidRPr="00EC659C" w:rsidRDefault="00C10A4F" w:rsidP="0068691E">
      <w:pPr>
        <w:tabs>
          <w:tab w:val="left" w:pos="360"/>
        </w:tabs>
        <w:jc w:val="center"/>
        <w:rPr>
          <w:noProof/>
          <w:sz w:val="22"/>
          <w:szCs w:val="22"/>
        </w:rPr>
      </w:pPr>
    </w:p>
    <w:p w14:paraId="297F7192" w14:textId="77777777" w:rsidR="00C10A4F" w:rsidRPr="00EC659C" w:rsidRDefault="00C10A4F" w:rsidP="0068691E">
      <w:pPr>
        <w:tabs>
          <w:tab w:val="left" w:pos="360"/>
        </w:tabs>
        <w:jc w:val="center"/>
        <w:rPr>
          <w:noProof/>
          <w:sz w:val="22"/>
          <w:szCs w:val="22"/>
        </w:rPr>
      </w:pPr>
    </w:p>
    <w:p w14:paraId="1934C568" w14:textId="77777777" w:rsidR="00C10A4F" w:rsidRPr="00EC659C" w:rsidRDefault="00C10A4F" w:rsidP="0068691E">
      <w:pPr>
        <w:tabs>
          <w:tab w:val="left" w:pos="360"/>
        </w:tabs>
        <w:jc w:val="center"/>
        <w:rPr>
          <w:noProof/>
          <w:sz w:val="22"/>
          <w:szCs w:val="22"/>
        </w:rPr>
      </w:pPr>
    </w:p>
    <w:p w14:paraId="1885F8AE" w14:textId="77777777" w:rsidR="00C10A4F" w:rsidRPr="00EC659C" w:rsidRDefault="00C10A4F" w:rsidP="0068691E">
      <w:pPr>
        <w:tabs>
          <w:tab w:val="left" w:pos="360"/>
        </w:tabs>
        <w:jc w:val="center"/>
        <w:rPr>
          <w:noProof/>
          <w:sz w:val="22"/>
          <w:szCs w:val="22"/>
        </w:rPr>
      </w:pPr>
    </w:p>
    <w:p w14:paraId="66A1F324" w14:textId="77777777" w:rsidR="00C10A4F" w:rsidRPr="00EC659C" w:rsidRDefault="00C10A4F" w:rsidP="0068691E">
      <w:pPr>
        <w:tabs>
          <w:tab w:val="left" w:pos="360"/>
        </w:tabs>
        <w:jc w:val="center"/>
        <w:rPr>
          <w:noProof/>
          <w:sz w:val="22"/>
          <w:szCs w:val="22"/>
        </w:rPr>
      </w:pPr>
    </w:p>
    <w:p w14:paraId="6DF9944D" w14:textId="77777777" w:rsidR="00C10A4F" w:rsidRPr="00EC659C" w:rsidRDefault="00C10A4F" w:rsidP="0068691E">
      <w:pPr>
        <w:tabs>
          <w:tab w:val="left" w:pos="360"/>
        </w:tabs>
        <w:jc w:val="center"/>
        <w:rPr>
          <w:noProof/>
          <w:sz w:val="22"/>
          <w:szCs w:val="22"/>
        </w:rPr>
      </w:pPr>
    </w:p>
    <w:p w14:paraId="1ABB4137" w14:textId="77777777" w:rsidR="00C10A4F" w:rsidRPr="00EC659C" w:rsidRDefault="00C10A4F" w:rsidP="0068691E">
      <w:pPr>
        <w:tabs>
          <w:tab w:val="left" w:pos="360"/>
        </w:tabs>
        <w:jc w:val="center"/>
        <w:outlineLvl w:val="0"/>
        <w:rPr>
          <w:noProof/>
          <w:sz w:val="22"/>
          <w:szCs w:val="22"/>
          <w:lang w:val="en-GB"/>
        </w:rPr>
      </w:pPr>
      <w:r w:rsidRPr="00EC659C">
        <w:rPr>
          <w:b/>
          <w:noProof/>
          <w:sz w:val="22"/>
          <w:szCs w:val="22"/>
          <w:lang w:val="en-GB"/>
        </w:rPr>
        <w:t>B. PACKAGE LEAFLET</w:t>
      </w:r>
    </w:p>
    <w:p w14:paraId="1CC19C8C" w14:textId="77777777" w:rsidR="007C6C15" w:rsidRPr="00EC659C" w:rsidRDefault="00C10A4F" w:rsidP="0068691E">
      <w:pPr>
        <w:tabs>
          <w:tab w:val="left" w:pos="360"/>
        </w:tabs>
        <w:jc w:val="center"/>
        <w:outlineLvl w:val="0"/>
        <w:rPr>
          <w:b/>
          <w:noProof/>
          <w:sz w:val="22"/>
          <w:szCs w:val="22"/>
          <w:lang w:val="en-GB"/>
        </w:rPr>
      </w:pPr>
      <w:r w:rsidRPr="00EC659C">
        <w:rPr>
          <w:noProof/>
          <w:sz w:val="22"/>
          <w:szCs w:val="22"/>
          <w:lang w:val="en-GB"/>
        </w:rPr>
        <w:br w:type="page"/>
      </w:r>
      <w:r w:rsidRPr="00EC659C">
        <w:rPr>
          <w:b/>
          <w:noProof/>
          <w:sz w:val="22"/>
          <w:szCs w:val="22"/>
          <w:lang w:val="en-GB"/>
        </w:rPr>
        <w:lastRenderedPageBreak/>
        <w:t>P</w:t>
      </w:r>
      <w:r w:rsidR="00A17844" w:rsidRPr="00EC659C">
        <w:rPr>
          <w:b/>
          <w:noProof/>
          <w:sz w:val="22"/>
          <w:szCs w:val="22"/>
          <w:lang w:val="en-GB"/>
        </w:rPr>
        <w:t>ackage</w:t>
      </w:r>
      <w:r w:rsidRPr="00EC659C">
        <w:rPr>
          <w:b/>
          <w:noProof/>
          <w:sz w:val="22"/>
          <w:szCs w:val="22"/>
          <w:lang w:val="en-GB"/>
        </w:rPr>
        <w:t xml:space="preserve"> </w:t>
      </w:r>
      <w:r w:rsidR="00843D41" w:rsidRPr="00EC659C">
        <w:rPr>
          <w:b/>
          <w:noProof/>
          <w:sz w:val="22"/>
          <w:szCs w:val="22"/>
          <w:lang w:val="en-GB"/>
        </w:rPr>
        <w:t>l</w:t>
      </w:r>
      <w:r w:rsidR="00A17844" w:rsidRPr="00EC659C">
        <w:rPr>
          <w:b/>
          <w:noProof/>
          <w:sz w:val="22"/>
          <w:szCs w:val="22"/>
          <w:lang w:val="en-GB"/>
        </w:rPr>
        <w:t>eaflet</w:t>
      </w:r>
      <w:r w:rsidRPr="00EC659C">
        <w:rPr>
          <w:b/>
          <w:noProof/>
          <w:sz w:val="22"/>
          <w:szCs w:val="22"/>
          <w:lang w:val="en-GB"/>
        </w:rPr>
        <w:t>: I</w:t>
      </w:r>
      <w:r w:rsidR="00A17844" w:rsidRPr="00EC659C">
        <w:rPr>
          <w:b/>
          <w:noProof/>
          <w:sz w:val="22"/>
          <w:szCs w:val="22"/>
          <w:lang w:val="en-GB"/>
        </w:rPr>
        <w:t>nformation for the user</w:t>
      </w:r>
    </w:p>
    <w:p w14:paraId="4A9F57DD" w14:textId="77777777" w:rsidR="00C10A4F" w:rsidRPr="00EC659C" w:rsidRDefault="00C10A4F" w:rsidP="0068691E">
      <w:pPr>
        <w:pStyle w:val="Testo"/>
        <w:tabs>
          <w:tab w:val="left" w:pos="360"/>
        </w:tabs>
        <w:ind w:left="0"/>
        <w:jc w:val="center"/>
        <w:rPr>
          <w:b/>
          <w:noProof/>
          <w:sz w:val="22"/>
          <w:szCs w:val="22"/>
          <w:lang w:val="en-GB"/>
        </w:rPr>
      </w:pPr>
    </w:p>
    <w:p w14:paraId="5DFA8B2E" w14:textId="77777777" w:rsidR="007C6C15" w:rsidRPr="00EC659C" w:rsidRDefault="00C10A4F" w:rsidP="0068691E">
      <w:pPr>
        <w:pStyle w:val="Testo"/>
        <w:tabs>
          <w:tab w:val="left" w:pos="360"/>
        </w:tabs>
        <w:ind w:left="0"/>
        <w:jc w:val="center"/>
        <w:outlineLvl w:val="0"/>
        <w:rPr>
          <w:b/>
          <w:bCs/>
          <w:noProof/>
          <w:sz w:val="22"/>
          <w:szCs w:val="22"/>
          <w:lang w:val="en-GB"/>
        </w:rPr>
      </w:pPr>
      <w:r w:rsidRPr="00EC659C">
        <w:rPr>
          <w:b/>
          <w:bCs/>
          <w:noProof/>
          <w:sz w:val="22"/>
          <w:szCs w:val="22"/>
          <w:lang w:val="en-GB"/>
        </w:rPr>
        <w:t>TEPADINA 15</w:t>
      </w:r>
      <w:r w:rsidR="00A542DC" w:rsidRPr="00EC659C">
        <w:rPr>
          <w:b/>
          <w:bCs/>
          <w:noProof/>
          <w:sz w:val="22"/>
          <w:szCs w:val="22"/>
          <w:lang w:val="en-GB"/>
        </w:rPr>
        <w:t> </w:t>
      </w:r>
      <w:r w:rsidRPr="00EC659C">
        <w:rPr>
          <w:b/>
          <w:bCs/>
          <w:noProof/>
          <w:sz w:val="22"/>
          <w:szCs w:val="22"/>
          <w:lang w:val="en-GB"/>
        </w:rPr>
        <w:t>mg powder for concentrate for solution for infusion</w:t>
      </w:r>
    </w:p>
    <w:p w14:paraId="6FBA5201" w14:textId="77777777" w:rsidR="00C10A4F" w:rsidRPr="00EC659C" w:rsidRDefault="00FE70FA" w:rsidP="0068691E">
      <w:pPr>
        <w:tabs>
          <w:tab w:val="left" w:pos="360"/>
        </w:tabs>
        <w:jc w:val="center"/>
        <w:rPr>
          <w:bCs/>
          <w:noProof/>
          <w:sz w:val="22"/>
          <w:szCs w:val="22"/>
          <w:lang w:val="en-GB"/>
        </w:rPr>
      </w:pPr>
      <w:r w:rsidRPr="00EC659C">
        <w:rPr>
          <w:bCs/>
          <w:noProof/>
          <w:sz w:val="22"/>
          <w:szCs w:val="22"/>
          <w:lang w:val="en-GB"/>
        </w:rPr>
        <w:t>t</w:t>
      </w:r>
      <w:r w:rsidR="00C10A4F" w:rsidRPr="00EC659C">
        <w:rPr>
          <w:bCs/>
          <w:noProof/>
          <w:sz w:val="22"/>
          <w:szCs w:val="22"/>
          <w:lang w:val="en-GB"/>
        </w:rPr>
        <w:t>hiotepa</w:t>
      </w:r>
    </w:p>
    <w:p w14:paraId="59E8D896" w14:textId="77777777" w:rsidR="00C10A4F" w:rsidRPr="00EC659C" w:rsidRDefault="00C10A4F" w:rsidP="0068691E">
      <w:pPr>
        <w:tabs>
          <w:tab w:val="left" w:pos="360"/>
        </w:tabs>
        <w:suppressAutoHyphens/>
        <w:jc w:val="both"/>
        <w:rPr>
          <w:b/>
          <w:bCs/>
          <w:noProof/>
          <w:sz w:val="22"/>
          <w:szCs w:val="22"/>
          <w:lang w:val="en-GB"/>
        </w:rPr>
      </w:pPr>
    </w:p>
    <w:p w14:paraId="54C9E5CE" w14:textId="77777777" w:rsidR="00C10A4F" w:rsidRPr="00EC659C" w:rsidRDefault="00C10A4F" w:rsidP="0068691E">
      <w:pPr>
        <w:tabs>
          <w:tab w:val="left" w:pos="360"/>
        </w:tabs>
        <w:suppressAutoHyphens/>
        <w:jc w:val="both"/>
        <w:rPr>
          <w:noProof/>
          <w:sz w:val="22"/>
          <w:szCs w:val="22"/>
          <w:lang w:val="en-GB"/>
        </w:rPr>
      </w:pPr>
    </w:p>
    <w:p w14:paraId="6081FE94" w14:textId="77777777" w:rsidR="007C6C15" w:rsidRPr="00EC659C" w:rsidRDefault="00C10A4F" w:rsidP="0068691E">
      <w:pPr>
        <w:tabs>
          <w:tab w:val="left" w:pos="360"/>
        </w:tabs>
        <w:suppressAutoHyphens/>
        <w:outlineLvl w:val="0"/>
        <w:rPr>
          <w:b/>
          <w:noProof/>
          <w:sz w:val="22"/>
          <w:szCs w:val="22"/>
          <w:lang w:val="en-GB"/>
        </w:rPr>
      </w:pPr>
      <w:r w:rsidRPr="00EC659C">
        <w:rPr>
          <w:b/>
          <w:noProof/>
          <w:sz w:val="22"/>
          <w:szCs w:val="22"/>
          <w:lang w:val="en-GB"/>
        </w:rPr>
        <w:t>Read all of this leaflet carefully before you start using this medicine</w:t>
      </w:r>
      <w:r w:rsidR="00584D0D" w:rsidRPr="00EC659C">
        <w:rPr>
          <w:b/>
          <w:noProof/>
          <w:sz w:val="22"/>
          <w:szCs w:val="22"/>
          <w:lang w:val="en-GB"/>
        </w:rPr>
        <w:t xml:space="preserve"> </w:t>
      </w:r>
      <w:r w:rsidR="00584D0D" w:rsidRPr="00EC659C">
        <w:rPr>
          <w:b/>
          <w:noProof/>
          <w:sz w:val="22"/>
          <w:szCs w:val="22"/>
        </w:rPr>
        <w:t>because it contains important information for you</w:t>
      </w:r>
      <w:r w:rsidRPr="00EC659C">
        <w:rPr>
          <w:b/>
          <w:noProof/>
          <w:sz w:val="22"/>
          <w:szCs w:val="22"/>
          <w:lang w:val="en-GB"/>
        </w:rPr>
        <w:t>.</w:t>
      </w:r>
    </w:p>
    <w:p w14:paraId="76105F6F" w14:textId="77777777" w:rsidR="00C10A4F" w:rsidRPr="00EC659C" w:rsidRDefault="00C10A4F" w:rsidP="0068691E">
      <w:pPr>
        <w:numPr>
          <w:ilvl w:val="0"/>
          <w:numId w:val="1"/>
        </w:numPr>
        <w:tabs>
          <w:tab w:val="left" w:pos="360"/>
        </w:tabs>
        <w:ind w:left="0" w:right="-2" w:firstLine="0"/>
        <w:rPr>
          <w:noProof/>
          <w:sz w:val="22"/>
          <w:szCs w:val="22"/>
          <w:lang w:val="en-GB"/>
        </w:rPr>
      </w:pPr>
      <w:r w:rsidRPr="00EC659C">
        <w:rPr>
          <w:noProof/>
          <w:sz w:val="22"/>
          <w:szCs w:val="22"/>
          <w:lang w:val="en-GB"/>
        </w:rPr>
        <w:t>Keep this leaflet. You may need to read it again.</w:t>
      </w:r>
    </w:p>
    <w:p w14:paraId="6D2A2633" w14:textId="77777777" w:rsidR="00C10A4F" w:rsidRPr="00EC659C" w:rsidRDefault="00C10A4F" w:rsidP="0068691E">
      <w:pPr>
        <w:numPr>
          <w:ilvl w:val="0"/>
          <w:numId w:val="1"/>
        </w:numPr>
        <w:tabs>
          <w:tab w:val="left" w:pos="360"/>
        </w:tabs>
        <w:ind w:left="0" w:right="-2" w:firstLine="0"/>
        <w:rPr>
          <w:noProof/>
          <w:sz w:val="22"/>
          <w:szCs w:val="22"/>
          <w:lang w:val="en-GB"/>
        </w:rPr>
      </w:pPr>
      <w:r w:rsidRPr="00EC659C">
        <w:rPr>
          <w:noProof/>
          <w:sz w:val="22"/>
          <w:szCs w:val="22"/>
          <w:lang w:val="en-GB"/>
        </w:rPr>
        <w:t>If you have any further questions, ask your doctor.</w:t>
      </w:r>
    </w:p>
    <w:p w14:paraId="05085C8E" w14:textId="77777777" w:rsidR="00C10A4F" w:rsidRPr="00EC659C" w:rsidRDefault="005F6E6B" w:rsidP="0068691E">
      <w:pPr>
        <w:numPr>
          <w:ilvl w:val="0"/>
          <w:numId w:val="1"/>
        </w:numPr>
        <w:tabs>
          <w:tab w:val="left" w:pos="360"/>
        </w:tabs>
        <w:ind w:left="0" w:right="-2" w:firstLine="0"/>
        <w:rPr>
          <w:noProof/>
          <w:sz w:val="22"/>
          <w:szCs w:val="22"/>
          <w:lang w:val="en-GB"/>
        </w:rPr>
      </w:pPr>
      <w:r w:rsidRPr="00EC659C">
        <w:rPr>
          <w:noProof/>
          <w:sz w:val="22"/>
          <w:szCs w:val="22"/>
          <w:lang w:val="en-GB"/>
        </w:rPr>
        <w:t>If you get any side effects, talk to your doctor. This includes any possible side effects not listed in this leaflet. See section 4</w:t>
      </w:r>
      <w:r w:rsidR="00C10A4F" w:rsidRPr="00EC659C">
        <w:rPr>
          <w:noProof/>
          <w:sz w:val="22"/>
          <w:szCs w:val="22"/>
          <w:lang w:val="en-GB"/>
        </w:rPr>
        <w:t>.</w:t>
      </w:r>
    </w:p>
    <w:p w14:paraId="2CD367F6" w14:textId="77777777" w:rsidR="00C10A4F" w:rsidRPr="00EC659C" w:rsidRDefault="00C10A4F" w:rsidP="0068691E">
      <w:pPr>
        <w:tabs>
          <w:tab w:val="left" w:pos="360"/>
        </w:tabs>
        <w:ind w:right="-2"/>
        <w:rPr>
          <w:noProof/>
          <w:sz w:val="22"/>
          <w:szCs w:val="22"/>
          <w:lang w:val="en-GB"/>
        </w:rPr>
      </w:pPr>
    </w:p>
    <w:p w14:paraId="454820EF" w14:textId="77777777" w:rsidR="00C10A4F" w:rsidRPr="00EC659C" w:rsidRDefault="00C10A4F" w:rsidP="0068691E">
      <w:pPr>
        <w:tabs>
          <w:tab w:val="left" w:pos="360"/>
        </w:tabs>
        <w:ind w:right="-2"/>
        <w:rPr>
          <w:noProof/>
          <w:sz w:val="22"/>
          <w:szCs w:val="22"/>
          <w:lang w:val="en-GB"/>
        </w:rPr>
      </w:pPr>
    </w:p>
    <w:p w14:paraId="7B243F1F" w14:textId="77777777" w:rsidR="00C10A4F" w:rsidRPr="00EC659C" w:rsidRDefault="00584D0D" w:rsidP="0068691E">
      <w:pPr>
        <w:numPr>
          <w:ilvl w:val="12"/>
          <w:numId w:val="0"/>
        </w:numPr>
        <w:tabs>
          <w:tab w:val="left" w:pos="360"/>
        </w:tabs>
        <w:ind w:right="-2"/>
        <w:outlineLvl w:val="0"/>
        <w:rPr>
          <w:noProof/>
          <w:sz w:val="22"/>
          <w:szCs w:val="22"/>
          <w:lang w:val="en-GB"/>
        </w:rPr>
      </w:pPr>
      <w:r w:rsidRPr="00EC659C">
        <w:rPr>
          <w:b/>
          <w:noProof/>
          <w:sz w:val="22"/>
          <w:szCs w:val="22"/>
          <w:lang w:val="en-GB"/>
        </w:rPr>
        <w:t xml:space="preserve"> What is i</w:t>
      </w:r>
      <w:r w:rsidR="00C10A4F" w:rsidRPr="00EC659C">
        <w:rPr>
          <w:b/>
          <w:noProof/>
          <w:sz w:val="22"/>
          <w:szCs w:val="22"/>
          <w:lang w:val="en-GB"/>
        </w:rPr>
        <w:t>n this leaflet</w:t>
      </w:r>
      <w:r w:rsidR="00C10A4F" w:rsidRPr="00EC659C">
        <w:rPr>
          <w:noProof/>
          <w:sz w:val="22"/>
          <w:szCs w:val="22"/>
          <w:lang w:val="en-GB"/>
        </w:rPr>
        <w:t xml:space="preserve"> </w:t>
      </w:r>
    </w:p>
    <w:p w14:paraId="38968159" w14:textId="77777777" w:rsidR="00C10A4F" w:rsidRPr="00EC659C" w:rsidRDefault="00C10A4F" w:rsidP="0068691E">
      <w:pPr>
        <w:numPr>
          <w:ilvl w:val="12"/>
          <w:numId w:val="0"/>
        </w:numPr>
        <w:tabs>
          <w:tab w:val="left" w:pos="360"/>
        </w:tabs>
        <w:ind w:right="-2"/>
        <w:outlineLvl w:val="0"/>
        <w:rPr>
          <w:noProof/>
          <w:sz w:val="22"/>
          <w:szCs w:val="22"/>
          <w:lang w:val="en-GB"/>
        </w:rPr>
      </w:pPr>
    </w:p>
    <w:p w14:paraId="00ECFB31" w14:textId="77777777" w:rsidR="00C10A4F" w:rsidRPr="00EC659C" w:rsidRDefault="00C10A4F" w:rsidP="0068691E">
      <w:pPr>
        <w:numPr>
          <w:ilvl w:val="0"/>
          <w:numId w:val="4"/>
        </w:numPr>
        <w:tabs>
          <w:tab w:val="left" w:pos="360"/>
        </w:tabs>
        <w:ind w:left="0" w:right="-2" w:firstLine="0"/>
        <w:outlineLvl w:val="0"/>
        <w:rPr>
          <w:noProof/>
          <w:sz w:val="22"/>
          <w:szCs w:val="22"/>
          <w:lang w:val="en-GB"/>
        </w:rPr>
      </w:pPr>
      <w:r w:rsidRPr="00EC659C">
        <w:rPr>
          <w:noProof/>
          <w:sz w:val="22"/>
          <w:szCs w:val="22"/>
          <w:lang w:val="en-GB"/>
        </w:rPr>
        <w:t>What TEPADINA is and what it is used for</w:t>
      </w:r>
    </w:p>
    <w:p w14:paraId="1E6D41B2" w14:textId="77777777" w:rsidR="00C10A4F" w:rsidRPr="00EC659C" w:rsidRDefault="00584D0D" w:rsidP="0068691E">
      <w:pPr>
        <w:numPr>
          <w:ilvl w:val="0"/>
          <w:numId w:val="4"/>
        </w:numPr>
        <w:tabs>
          <w:tab w:val="left" w:pos="360"/>
        </w:tabs>
        <w:ind w:left="0" w:right="-2" w:firstLine="0"/>
        <w:outlineLvl w:val="0"/>
        <w:rPr>
          <w:noProof/>
          <w:sz w:val="22"/>
          <w:szCs w:val="22"/>
          <w:lang w:val="en-GB"/>
        </w:rPr>
      </w:pPr>
      <w:r w:rsidRPr="00EC659C">
        <w:rPr>
          <w:noProof/>
          <w:sz w:val="22"/>
          <w:szCs w:val="22"/>
          <w:lang w:val="en-GB"/>
        </w:rPr>
        <w:t>What you need to know b</w:t>
      </w:r>
      <w:r w:rsidR="00C10A4F" w:rsidRPr="00EC659C">
        <w:rPr>
          <w:noProof/>
          <w:sz w:val="22"/>
          <w:szCs w:val="22"/>
          <w:lang w:val="en-GB"/>
        </w:rPr>
        <w:t>efore you use TEPADINA</w:t>
      </w:r>
    </w:p>
    <w:p w14:paraId="607E1AA9" w14:textId="77777777" w:rsidR="00C10A4F" w:rsidRPr="00EC659C" w:rsidRDefault="00C10A4F" w:rsidP="0068691E">
      <w:pPr>
        <w:numPr>
          <w:ilvl w:val="0"/>
          <w:numId w:val="4"/>
        </w:numPr>
        <w:tabs>
          <w:tab w:val="left" w:pos="360"/>
        </w:tabs>
        <w:ind w:left="0" w:right="-2" w:firstLine="0"/>
        <w:outlineLvl w:val="0"/>
        <w:rPr>
          <w:noProof/>
          <w:sz w:val="22"/>
          <w:szCs w:val="22"/>
          <w:lang w:val="en-GB"/>
        </w:rPr>
      </w:pPr>
      <w:r w:rsidRPr="00EC659C">
        <w:rPr>
          <w:noProof/>
          <w:sz w:val="22"/>
          <w:szCs w:val="22"/>
          <w:lang w:val="en-GB"/>
        </w:rPr>
        <w:t>How to use TEPADINA</w:t>
      </w:r>
    </w:p>
    <w:p w14:paraId="60D1B84C" w14:textId="77777777" w:rsidR="00C10A4F" w:rsidRPr="00EC659C" w:rsidRDefault="00C10A4F" w:rsidP="0068691E">
      <w:pPr>
        <w:numPr>
          <w:ilvl w:val="0"/>
          <w:numId w:val="4"/>
        </w:numPr>
        <w:tabs>
          <w:tab w:val="left" w:pos="360"/>
        </w:tabs>
        <w:ind w:left="0" w:right="-2" w:firstLine="0"/>
        <w:outlineLvl w:val="0"/>
        <w:rPr>
          <w:noProof/>
          <w:sz w:val="22"/>
          <w:szCs w:val="22"/>
          <w:lang w:val="en-GB"/>
        </w:rPr>
      </w:pPr>
      <w:r w:rsidRPr="00EC659C">
        <w:rPr>
          <w:noProof/>
          <w:sz w:val="22"/>
          <w:szCs w:val="22"/>
          <w:lang w:val="en-GB"/>
        </w:rPr>
        <w:t>Possible side effects</w:t>
      </w:r>
    </w:p>
    <w:p w14:paraId="6898172B" w14:textId="77777777" w:rsidR="00C10A4F" w:rsidRPr="00EC659C" w:rsidRDefault="00C10A4F" w:rsidP="0068691E">
      <w:pPr>
        <w:numPr>
          <w:ilvl w:val="0"/>
          <w:numId w:val="4"/>
        </w:numPr>
        <w:tabs>
          <w:tab w:val="left" w:pos="360"/>
        </w:tabs>
        <w:ind w:left="0" w:right="-2" w:firstLine="0"/>
        <w:outlineLvl w:val="0"/>
        <w:rPr>
          <w:noProof/>
          <w:sz w:val="22"/>
          <w:szCs w:val="22"/>
          <w:lang w:val="en-GB"/>
        </w:rPr>
      </w:pPr>
      <w:r w:rsidRPr="00EC659C">
        <w:rPr>
          <w:noProof/>
          <w:sz w:val="22"/>
          <w:szCs w:val="22"/>
          <w:lang w:val="en-GB"/>
        </w:rPr>
        <w:t>How to store TEPADINA</w:t>
      </w:r>
    </w:p>
    <w:p w14:paraId="2DBDCB7A" w14:textId="77777777" w:rsidR="00C10A4F" w:rsidRPr="00EC659C" w:rsidRDefault="00453D9A" w:rsidP="0068691E">
      <w:pPr>
        <w:numPr>
          <w:ilvl w:val="0"/>
          <w:numId w:val="4"/>
        </w:numPr>
        <w:tabs>
          <w:tab w:val="left" w:pos="360"/>
        </w:tabs>
        <w:ind w:left="0" w:right="-2" w:firstLine="0"/>
        <w:outlineLvl w:val="0"/>
        <w:rPr>
          <w:noProof/>
          <w:sz w:val="22"/>
          <w:szCs w:val="22"/>
          <w:lang w:val="en-GB"/>
        </w:rPr>
      </w:pPr>
      <w:r w:rsidRPr="00EC659C">
        <w:rPr>
          <w:noProof/>
          <w:sz w:val="22"/>
          <w:szCs w:val="22"/>
        </w:rPr>
        <w:t>Contents of the pack and other information</w:t>
      </w:r>
    </w:p>
    <w:p w14:paraId="6533CEA6" w14:textId="77777777" w:rsidR="00C10A4F" w:rsidRPr="00EC659C" w:rsidRDefault="00C10A4F" w:rsidP="0068691E">
      <w:pPr>
        <w:tabs>
          <w:tab w:val="left" w:pos="360"/>
        </w:tabs>
        <w:ind w:right="-2"/>
        <w:outlineLvl w:val="0"/>
        <w:rPr>
          <w:noProof/>
          <w:sz w:val="22"/>
          <w:szCs w:val="22"/>
          <w:lang w:val="en-GB"/>
        </w:rPr>
      </w:pPr>
    </w:p>
    <w:p w14:paraId="0F8BB383" w14:textId="77777777" w:rsidR="00C10A4F" w:rsidRPr="00EC659C" w:rsidRDefault="00C10A4F" w:rsidP="0068691E">
      <w:pPr>
        <w:numPr>
          <w:ilvl w:val="12"/>
          <w:numId w:val="0"/>
        </w:numPr>
        <w:tabs>
          <w:tab w:val="left" w:pos="360"/>
        </w:tabs>
        <w:rPr>
          <w:noProof/>
          <w:sz w:val="22"/>
          <w:szCs w:val="22"/>
          <w:lang w:val="en-GB"/>
        </w:rPr>
      </w:pPr>
    </w:p>
    <w:p w14:paraId="7D727011" w14:textId="77777777" w:rsidR="00C10A4F" w:rsidRPr="00EC659C" w:rsidRDefault="00C10A4F" w:rsidP="0068691E">
      <w:pPr>
        <w:numPr>
          <w:ilvl w:val="0"/>
          <w:numId w:val="3"/>
        </w:numPr>
        <w:tabs>
          <w:tab w:val="clear" w:pos="570"/>
          <w:tab w:val="left" w:pos="360"/>
        </w:tabs>
        <w:ind w:left="0" w:right="-2" w:firstLine="0"/>
        <w:rPr>
          <w:b/>
          <w:noProof/>
          <w:sz w:val="22"/>
          <w:szCs w:val="22"/>
          <w:lang w:val="en-GB"/>
        </w:rPr>
      </w:pPr>
      <w:r w:rsidRPr="00EC659C">
        <w:rPr>
          <w:b/>
          <w:noProof/>
          <w:sz w:val="22"/>
          <w:szCs w:val="22"/>
          <w:lang w:val="en-GB"/>
        </w:rPr>
        <w:t>W</w:t>
      </w:r>
      <w:r w:rsidR="00651B5F" w:rsidRPr="00EC659C">
        <w:rPr>
          <w:b/>
          <w:noProof/>
          <w:sz w:val="22"/>
          <w:szCs w:val="22"/>
          <w:lang w:val="en-GB"/>
        </w:rPr>
        <w:t>hat</w:t>
      </w:r>
      <w:r w:rsidRPr="00EC659C">
        <w:rPr>
          <w:b/>
          <w:noProof/>
          <w:sz w:val="22"/>
          <w:szCs w:val="22"/>
          <w:lang w:val="en-GB"/>
        </w:rPr>
        <w:t xml:space="preserve"> TEPADINA</w:t>
      </w:r>
      <w:r w:rsidR="00651B5F" w:rsidRPr="00EC659C">
        <w:rPr>
          <w:b/>
          <w:noProof/>
          <w:sz w:val="22"/>
          <w:szCs w:val="22"/>
          <w:lang w:val="en-GB"/>
        </w:rPr>
        <w:t xml:space="preserve"> is and what it is used for</w:t>
      </w:r>
    </w:p>
    <w:p w14:paraId="2A424752" w14:textId="77777777" w:rsidR="00C10A4F" w:rsidRPr="00EC659C" w:rsidRDefault="00C10A4F" w:rsidP="0068691E">
      <w:pPr>
        <w:numPr>
          <w:ilvl w:val="12"/>
          <w:numId w:val="0"/>
        </w:numPr>
        <w:tabs>
          <w:tab w:val="left" w:pos="360"/>
        </w:tabs>
        <w:rPr>
          <w:noProof/>
          <w:sz w:val="22"/>
          <w:szCs w:val="22"/>
          <w:lang w:val="en-GB"/>
        </w:rPr>
      </w:pPr>
    </w:p>
    <w:p w14:paraId="4BB6D41A"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contains the active substance thiotepa, which belongs to a group of medicines called alkylating agents.</w:t>
      </w:r>
    </w:p>
    <w:p w14:paraId="3FF3D5F1" w14:textId="77777777" w:rsidR="00C10A4F" w:rsidRPr="00EC659C" w:rsidRDefault="00C10A4F" w:rsidP="0068691E">
      <w:pPr>
        <w:numPr>
          <w:ilvl w:val="12"/>
          <w:numId w:val="0"/>
        </w:numPr>
        <w:tabs>
          <w:tab w:val="left" w:pos="360"/>
        </w:tabs>
        <w:ind w:right="-2"/>
        <w:rPr>
          <w:noProof/>
          <w:sz w:val="22"/>
          <w:szCs w:val="22"/>
          <w:lang w:val="en-GB"/>
        </w:rPr>
      </w:pPr>
    </w:p>
    <w:p w14:paraId="086358FE"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is used to prepare patients for bone marrow transplantation. It works by destroying bone marrow cells. This enables the transplantation of new bone marrow cells (haematopoietic progenitor cells), which in turn enable the body to produce healthy blood cells.</w:t>
      </w:r>
    </w:p>
    <w:p w14:paraId="6659C4F7"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can be used in adults and children</w:t>
      </w:r>
      <w:r w:rsidR="00FE70FA" w:rsidRPr="00EC659C">
        <w:rPr>
          <w:noProof/>
          <w:sz w:val="22"/>
          <w:szCs w:val="22"/>
          <w:lang w:val="en-GB"/>
        </w:rPr>
        <w:t xml:space="preserve"> and adolescents</w:t>
      </w:r>
      <w:r w:rsidRPr="00EC659C">
        <w:rPr>
          <w:noProof/>
          <w:sz w:val="22"/>
          <w:szCs w:val="22"/>
          <w:lang w:val="en-GB"/>
        </w:rPr>
        <w:t>.</w:t>
      </w:r>
    </w:p>
    <w:p w14:paraId="1CE61684" w14:textId="77777777" w:rsidR="00C10A4F" w:rsidRPr="00EC659C" w:rsidRDefault="00C10A4F" w:rsidP="0068691E">
      <w:pPr>
        <w:numPr>
          <w:ilvl w:val="12"/>
          <w:numId w:val="0"/>
        </w:numPr>
        <w:tabs>
          <w:tab w:val="left" w:pos="360"/>
        </w:tabs>
        <w:rPr>
          <w:noProof/>
          <w:sz w:val="22"/>
          <w:szCs w:val="22"/>
          <w:lang w:val="en-GB"/>
        </w:rPr>
      </w:pPr>
    </w:p>
    <w:p w14:paraId="41FA972D" w14:textId="77777777" w:rsidR="00C10A4F" w:rsidRPr="00EC659C" w:rsidRDefault="00C10A4F" w:rsidP="0068691E">
      <w:pPr>
        <w:rPr>
          <w:noProof/>
          <w:sz w:val="22"/>
          <w:szCs w:val="22"/>
          <w:lang w:val="en-GB"/>
        </w:rPr>
      </w:pPr>
    </w:p>
    <w:p w14:paraId="45866F4A" w14:textId="77777777" w:rsidR="00C10A4F" w:rsidRPr="00EC659C" w:rsidRDefault="00453D9A" w:rsidP="0068691E">
      <w:pPr>
        <w:numPr>
          <w:ilvl w:val="0"/>
          <w:numId w:val="2"/>
        </w:numPr>
        <w:tabs>
          <w:tab w:val="clear" w:pos="570"/>
          <w:tab w:val="left" w:pos="360"/>
        </w:tabs>
        <w:ind w:left="0" w:right="-2" w:firstLine="0"/>
        <w:rPr>
          <w:b/>
          <w:noProof/>
          <w:sz w:val="22"/>
          <w:szCs w:val="22"/>
          <w:lang w:val="en-GB"/>
        </w:rPr>
      </w:pPr>
      <w:r w:rsidRPr="00EC659C">
        <w:rPr>
          <w:b/>
          <w:noProof/>
          <w:sz w:val="22"/>
          <w:szCs w:val="22"/>
          <w:lang w:val="en-GB"/>
        </w:rPr>
        <w:t>W</w:t>
      </w:r>
      <w:r w:rsidR="002B4068" w:rsidRPr="00EC659C">
        <w:rPr>
          <w:b/>
          <w:noProof/>
          <w:sz w:val="22"/>
          <w:szCs w:val="22"/>
          <w:lang w:val="en-GB"/>
        </w:rPr>
        <w:t xml:space="preserve">hat you need to know before you use </w:t>
      </w:r>
      <w:r w:rsidR="00DC5755" w:rsidRPr="00EC659C">
        <w:rPr>
          <w:b/>
          <w:noProof/>
          <w:sz w:val="22"/>
          <w:szCs w:val="22"/>
          <w:lang w:val="en-GB"/>
        </w:rPr>
        <w:t>TEPADINA</w:t>
      </w:r>
    </w:p>
    <w:p w14:paraId="516850D5" w14:textId="77777777" w:rsidR="00C10A4F" w:rsidRPr="00EC659C" w:rsidRDefault="00C10A4F" w:rsidP="0068691E">
      <w:pPr>
        <w:numPr>
          <w:ilvl w:val="12"/>
          <w:numId w:val="0"/>
        </w:numPr>
        <w:tabs>
          <w:tab w:val="left" w:pos="360"/>
        </w:tabs>
        <w:ind w:right="-2"/>
        <w:rPr>
          <w:noProof/>
          <w:sz w:val="22"/>
          <w:szCs w:val="22"/>
          <w:lang w:val="en-GB"/>
        </w:rPr>
      </w:pPr>
    </w:p>
    <w:p w14:paraId="29F1EB40" w14:textId="77777777" w:rsidR="00C10A4F" w:rsidRPr="00EC659C" w:rsidRDefault="00C10A4F" w:rsidP="0068691E">
      <w:pPr>
        <w:numPr>
          <w:ilvl w:val="12"/>
          <w:numId w:val="0"/>
        </w:numPr>
        <w:tabs>
          <w:tab w:val="left" w:pos="360"/>
        </w:tabs>
        <w:outlineLvl w:val="0"/>
        <w:rPr>
          <w:b/>
          <w:noProof/>
          <w:sz w:val="22"/>
          <w:szCs w:val="22"/>
          <w:lang w:val="en-GB"/>
        </w:rPr>
      </w:pPr>
      <w:r w:rsidRPr="00EC659C">
        <w:rPr>
          <w:b/>
          <w:noProof/>
          <w:sz w:val="22"/>
          <w:szCs w:val="22"/>
          <w:lang w:val="en-GB"/>
        </w:rPr>
        <w:t>Do not use TEPADINA</w:t>
      </w:r>
    </w:p>
    <w:p w14:paraId="40DAB0FE"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allergic to thiotepa,</w:t>
      </w:r>
    </w:p>
    <w:p w14:paraId="20C4E9B3"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pregna</w:t>
      </w:r>
      <w:r w:rsidR="00746A30" w:rsidRPr="00EC659C">
        <w:rPr>
          <w:noProof/>
          <w:sz w:val="22"/>
          <w:szCs w:val="22"/>
          <w:lang w:val="en-GB"/>
        </w:rPr>
        <w:t>nt or think you may be pregnant</w:t>
      </w:r>
      <w:r w:rsidRPr="00EC659C">
        <w:rPr>
          <w:noProof/>
          <w:sz w:val="22"/>
          <w:szCs w:val="22"/>
          <w:lang w:val="en-GB"/>
        </w:rPr>
        <w:t>,</w:t>
      </w:r>
    </w:p>
    <w:p w14:paraId="3D46414F"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breast</w:t>
      </w:r>
      <w:r w:rsidRPr="00EC659C">
        <w:rPr>
          <w:noProof/>
          <w:sz w:val="22"/>
          <w:szCs w:val="22"/>
          <w:lang w:val="en-GB"/>
        </w:rPr>
        <w:noBreakHyphen/>
        <w:t>feeding,</w:t>
      </w:r>
    </w:p>
    <w:p w14:paraId="4B443FE7" w14:textId="77777777" w:rsidR="001E67F5"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receiving yellow fever vaccination</w:t>
      </w:r>
      <w:r w:rsidR="00F62FEA" w:rsidRPr="00EC659C">
        <w:rPr>
          <w:noProof/>
          <w:sz w:val="22"/>
          <w:szCs w:val="22"/>
          <w:lang w:val="en-GB"/>
        </w:rPr>
        <w:t>,</w:t>
      </w:r>
      <w:r w:rsidR="00ED290A" w:rsidRPr="00EC659C">
        <w:rPr>
          <w:noProof/>
          <w:sz w:val="22"/>
          <w:szCs w:val="22"/>
          <w:lang w:val="en-GB"/>
        </w:rPr>
        <w:t xml:space="preserve"> live virus and bacterial vaccines.</w:t>
      </w:r>
    </w:p>
    <w:p w14:paraId="14545058" w14:textId="77777777" w:rsidR="001E67F5" w:rsidRPr="00EC659C" w:rsidRDefault="001E67F5" w:rsidP="0068691E">
      <w:pPr>
        <w:numPr>
          <w:ilvl w:val="12"/>
          <w:numId w:val="0"/>
        </w:numPr>
        <w:tabs>
          <w:tab w:val="left" w:pos="360"/>
        </w:tabs>
        <w:ind w:right="-2"/>
        <w:outlineLvl w:val="0"/>
        <w:rPr>
          <w:b/>
          <w:noProof/>
          <w:sz w:val="22"/>
          <w:szCs w:val="22"/>
          <w:lang w:val="en-GB"/>
        </w:rPr>
      </w:pPr>
    </w:p>
    <w:p w14:paraId="019B0821" w14:textId="77777777" w:rsidR="00C10A4F" w:rsidRPr="00EC659C" w:rsidRDefault="00ED6420" w:rsidP="0068691E">
      <w:pPr>
        <w:numPr>
          <w:ilvl w:val="12"/>
          <w:numId w:val="0"/>
        </w:numPr>
        <w:tabs>
          <w:tab w:val="left" w:pos="360"/>
        </w:tabs>
        <w:ind w:right="-2"/>
        <w:outlineLvl w:val="0"/>
        <w:rPr>
          <w:b/>
          <w:noProof/>
          <w:sz w:val="22"/>
          <w:szCs w:val="22"/>
          <w:lang w:val="en-GB"/>
        </w:rPr>
      </w:pPr>
      <w:r w:rsidRPr="00EC659C">
        <w:rPr>
          <w:b/>
          <w:noProof/>
          <w:sz w:val="22"/>
          <w:szCs w:val="22"/>
          <w:lang w:val="en-GB"/>
        </w:rPr>
        <w:t>Warning and precautions</w:t>
      </w:r>
    </w:p>
    <w:p w14:paraId="33938A6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You should tell your doctor if you have:</w:t>
      </w:r>
    </w:p>
    <w:p w14:paraId="3E310535" w14:textId="77777777" w:rsidR="007C6C15" w:rsidRPr="00EC659C" w:rsidRDefault="00C10A4F" w:rsidP="0068691E">
      <w:pPr>
        <w:tabs>
          <w:tab w:val="left" w:pos="360"/>
        </w:tabs>
        <w:autoSpaceDE w:val="0"/>
        <w:autoSpaceDN w:val="0"/>
        <w:adjustRightInd w:val="0"/>
        <w:spacing w:line="260" w:lineRule="exact"/>
        <w:rPr>
          <w:noProof/>
          <w:sz w:val="22"/>
          <w:szCs w:val="22"/>
          <w:lang w:val="en-GB"/>
        </w:rPr>
      </w:pPr>
      <w:r w:rsidRPr="00EC659C">
        <w:rPr>
          <w:noProof/>
          <w:sz w:val="22"/>
          <w:szCs w:val="22"/>
          <w:lang w:val="en-GB"/>
        </w:rPr>
        <w:t>-</w:t>
      </w:r>
      <w:r w:rsidRPr="00EC659C">
        <w:rPr>
          <w:noProof/>
          <w:sz w:val="22"/>
          <w:szCs w:val="22"/>
          <w:lang w:val="en-GB"/>
        </w:rPr>
        <w:tab/>
        <w:t>liver or kidney problems,</w:t>
      </w:r>
    </w:p>
    <w:p w14:paraId="79A1904A" w14:textId="77777777" w:rsidR="007C6C15" w:rsidRPr="00EC659C" w:rsidRDefault="00C10A4F" w:rsidP="0068691E">
      <w:pPr>
        <w:tabs>
          <w:tab w:val="left" w:pos="360"/>
        </w:tabs>
        <w:autoSpaceDE w:val="0"/>
        <w:autoSpaceDN w:val="0"/>
        <w:adjustRightInd w:val="0"/>
        <w:spacing w:line="260" w:lineRule="exact"/>
        <w:rPr>
          <w:noProof/>
          <w:sz w:val="22"/>
          <w:szCs w:val="22"/>
          <w:lang w:val="en-GB"/>
        </w:rPr>
      </w:pPr>
      <w:r w:rsidRPr="00EC659C">
        <w:rPr>
          <w:noProof/>
          <w:sz w:val="22"/>
          <w:szCs w:val="22"/>
          <w:lang w:val="en-GB"/>
        </w:rPr>
        <w:t>-</w:t>
      </w:r>
      <w:r w:rsidRPr="00EC659C">
        <w:rPr>
          <w:noProof/>
          <w:sz w:val="22"/>
          <w:szCs w:val="22"/>
          <w:lang w:val="en-GB"/>
        </w:rPr>
        <w:tab/>
        <w:t>heart or lung problems,</w:t>
      </w:r>
    </w:p>
    <w:p w14:paraId="46295AB9" w14:textId="77777777" w:rsidR="007C6C15" w:rsidRPr="00EC659C" w:rsidRDefault="00127DB5"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seizures/fits (epilepsy) or have had them in the past</w:t>
      </w:r>
      <w:r w:rsidR="00ED290A" w:rsidRPr="00EC659C">
        <w:rPr>
          <w:noProof/>
          <w:sz w:val="22"/>
          <w:szCs w:val="22"/>
          <w:lang w:val="en-GB"/>
        </w:rPr>
        <w:t xml:space="preserve"> (if treated with </w:t>
      </w:r>
      <w:r w:rsidR="005F23B5" w:rsidRPr="00EC659C">
        <w:rPr>
          <w:noProof/>
          <w:sz w:val="22"/>
          <w:szCs w:val="22"/>
          <w:lang w:val="en-GB"/>
        </w:rPr>
        <w:t>p</w:t>
      </w:r>
      <w:r w:rsidR="00ED290A" w:rsidRPr="00EC659C">
        <w:rPr>
          <w:noProof/>
          <w:sz w:val="22"/>
          <w:szCs w:val="22"/>
          <w:lang w:val="en-GB"/>
        </w:rPr>
        <w:t>henytoin</w:t>
      </w:r>
      <w:r w:rsidR="005F23B5" w:rsidRPr="00EC659C">
        <w:rPr>
          <w:noProof/>
          <w:sz w:val="22"/>
          <w:szCs w:val="22"/>
          <w:lang w:val="en-GB"/>
        </w:rPr>
        <w:t xml:space="preserve"> or fosphenytoin</w:t>
      </w:r>
      <w:r w:rsidR="00ED290A" w:rsidRPr="00EC659C">
        <w:rPr>
          <w:noProof/>
          <w:sz w:val="22"/>
          <w:szCs w:val="22"/>
          <w:lang w:val="en-GB"/>
        </w:rPr>
        <w:t>)</w:t>
      </w:r>
      <w:r w:rsidR="00C10A4F" w:rsidRPr="00EC659C">
        <w:rPr>
          <w:noProof/>
          <w:sz w:val="22"/>
          <w:szCs w:val="22"/>
          <w:lang w:val="en-GB"/>
        </w:rPr>
        <w:t>.</w:t>
      </w:r>
    </w:p>
    <w:p w14:paraId="3B8A3E27" w14:textId="77777777" w:rsidR="00370536" w:rsidRPr="00EC659C" w:rsidRDefault="00370536" w:rsidP="0068691E">
      <w:pPr>
        <w:tabs>
          <w:tab w:val="left" w:pos="360"/>
        </w:tabs>
        <w:autoSpaceDE w:val="0"/>
        <w:autoSpaceDN w:val="0"/>
        <w:adjustRightInd w:val="0"/>
        <w:spacing w:line="260" w:lineRule="exact"/>
        <w:rPr>
          <w:sz w:val="22"/>
          <w:szCs w:val="22"/>
          <w:lang w:val="en-GB"/>
        </w:rPr>
      </w:pPr>
    </w:p>
    <w:p w14:paraId="417F3AEE" w14:textId="77777777" w:rsidR="007C6C15" w:rsidRPr="00EC659C" w:rsidRDefault="00D4731E" w:rsidP="0068691E">
      <w:pPr>
        <w:tabs>
          <w:tab w:val="left" w:pos="360"/>
        </w:tabs>
        <w:autoSpaceDE w:val="0"/>
        <w:autoSpaceDN w:val="0"/>
        <w:adjustRightInd w:val="0"/>
        <w:outlineLvl w:val="0"/>
        <w:rPr>
          <w:sz w:val="22"/>
          <w:szCs w:val="22"/>
          <w:lang w:val="en-GB"/>
        </w:rPr>
      </w:pPr>
      <w:r w:rsidRPr="00EC659C">
        <w:rPr>
          <w:sz w:val="22"/>
          <w:szCs w:val="22"/>
          <w:lang w:val="en-GB"/>
        </w:rPr>
        <w:t>Because TEPADINA</w:t>
      </w:r>
      <w:r w:rsidR="002B4068" w:rsidRPr="00EC659C">
        <w:rPr>
          <w:sz w:val="22"/>
          <w:szCs w:val="22"/>
          <w:lang w:val="en-GB"/>
        </w:rPr>
        <w:t xml:space="preserve"> destroys bone marrow cells responsible for producing blood cells, regular blood tests will be taken during treatment to check your blood cell counts.</w:t>
      </w:r>
    </w:p>
    <w:p w14:paraId="4904915B" w14:textId="77777777" w:rsidR="00C10A4F" w:rsidRPr="00EC659C" w:rsidRDefault="005C1D66" w:rsidP="0068691E">
      <w:pPr>
        <w:tabs>
          <w:tab w:val="left" w:pos="7781"/>
        </w:tabs>
        <w:autoSpaceDE w:val="0"/>
        <w:autoSpaceDN w:val="0"/>
        <w:adjustRightInd w:val="0"/>
        <w:rPr>
          <w:sz w:val="22"/>
          <w:szCs w:val="22"/>
          <w:lang w:val="en-GB"/>
        </w:rPr>
      </w:pPr>
      <w:r w:rsidRPr="00EC659C">
        <w:rPr>
          <w:sz w:val="22"/>
          <w:szCs w:val="22"/>
          <w:lang w:val="en-GB"/>
        </w:rPr>
        <w:tab/>
      </w:r>
    </w:p>
    <w:p w14:paraId="4F49222E" w14:textId="77777777" w:rsidR="002B4068" w:rsidRPr="00EC659C" w:rsidRDefault="002B4068" w:rsidP="0068691E">
      <w:pPr>
        <w:tabs>
          <w:tab w:val="left" w:pos="360"/>
        </w:tabs>
        <w:autoSpaceDE w:val="0"/>
        <w:autoSpaceDN w:val="0"/>
        <w:adjustRightInd w:val="0"/>
        <w:rPr>
          <w:sz w:val="22"/>
          <w:szCs w:val="22"/>
          <w:lang w:val="en-GB"/>
        </w:rPr>
      </w:pPr>
      <w:r w:rsidRPr="00EC659C">
        <w:rPr>
          <w:sz w:val="22"/>
          <w:szCs w:val="22"/>
          <w:lang w:val="en-GB"/>
        </w:rPr>
        <w:t>In order to prevent and manage infections, you will be given anti-infectives</w:t>
      </w:r>
      <w:r w:rsidR="00D4731E" w:rsidRPr="00EC659C">
        <w:rPr>
          <w:sz w:val="22"/>
          <w:szCs w:val="22"/>
          <w:lang w:val="en-GB"/>
        </w:rPr>
        <w:t>.</w:t>
      </w:r>
    </w:p>
    <w:p w14:paraId="43B11B8C" w14:textId="77777777" w:rsidR="00C10A4F" w:rsidRPr="00EC659C" w:rsidRDefault="00C10A4F" w:rsidP="0068691E">
      <w:pPr>
        <w:tabs>
          <w:tab w:val="left" w:pos="360"/>
        </w:tabs>
        <w:autoSpaceDE w:val="0"/>
        <w:autoSpaceDN w:val="0"/>
        <w:adjustRightInd w:val="0"/>
        <w:rPr>
          <w:sz w:val="22"/>
          <w:szCs w:val="22"/>
          <w:lang w:val="en-GB"/>
        </w:rPr>
      </w:pPr>
    </w:p>
    <w:p w14:paraId="7C7AA5B8" w14:textId="77777777" w:rsidR="00C10A4F" w:rsidRPr="00EC659C" w:rsidRDefault="00C10A4F" w:rsidP="0068691E">
      <w:pPr>
        <w:numPr>
          <w:ilvl w:val="12"/>
          <w:numId w:val="0"/>
        </w:numPr>
        <w:tabs>
          <w:tab w:val="left" w:pos="360"/>
        </w:tabs>
        <w:ind w:right="-2"/>
        <w:outlineLvl w:val="0"/>
        <w:rPr>
          <w:b/>
          <w:noProof/>
          <w:sz w:val="22"/>
          <w:szCs w:val="22"/>
          <w:lang w:val="en-GB"/>
        </w:rPr>
      </w:pPr>
      <w:r w:rsidRPr="00EC659C">
        <w:rPr>
          <w:noProof/>
          <w:sz w:val="22"/>
          <w:szCs w:val="22"/>
          <w:lang w:val="en-GB"/>
        </w:rPr>
        <w:t>TEPADINA may cause another type of cancer in the future. Your doctor will discuss this risk with you.</w:t>
      </w:r>
    </w:p>
    <w:p w14:paraId="08347836" w14:textId="77777777" w:rsidR="00C10A4F" w:rsidRPr="00EC659C" w:rsidRDefault="00C10A4F" w:rsidP="0068691E">
      <w:pPr>
        <w:numPr>
          <w:ilvl w:val="12"/>
          <w:numId w:val="0"/>
        </w:numPr>
        <w:tabs>
          <w:tab w:val="left" w:pos="360"/>
        </w:tabs>
        <w:rPr>
          <w:noProof/>
          <w:sz w:val="22"/>
          <w:szCs w:val="22"/>
          <w:lang w:val="en-GB"/>
        </w:rPr>
      </w:pPr>
    </w:p>
    <w:p w14:paraId="5FF4668A" w14:textId="77777777" w:rsidR="007C6C15" w:rsidRPr="00EC659C" w:rsidRDefault="00ED6420" w:rsidP="0068691E">
      <w:pPr>
        <w:keepNext/>
        <w:numPr>
          <w:ilvl w:val="12"/>
          <w:numId w:val="0"/>
        </w:numPr>
        <w:tabs>
          <w:tab w:val="left" w:pos="360"/>
        </w:tabs>
        <w:outlineLvl w:val="0"/>
        <w:rPr>
          <w:noProof/>
          <w:sz w:val="22"/>
          <w:szCs w:val="22"/>
          <w:lang w:val="en-GB"/>
        </w:rPr>
      </w:pPr>
      <w:r w:rsidRPr="00EC659C">
        <w:rPr>
          <w:b/>
          <w:noProof/>
          <w:sz w:val="22"/>
          <w:szCs w:val="22"/>
          <w:lang w:val="en-GB"/>
        </w:rPr>
        <w:lastRenderedPageBreak/>
        <w:t>Other medicines and TEPADINA</w:t>
      </w:r>
    </w:p>
    <w:p w14:paraId="3E0E9B71" w14:textId="77777777" w:rsidR="00C10A4F" w:rsidRPr="00EC659C" w:rsidRDefault="0014747C" w:rsidP="0068691E">
      <w:pPr>
        <w:keepNext/>
        <w:numPr>
          <w:ilvl w:val="12"/>
          <w:numId w:val="0"/>
        </w:numPr>
        <w:tabs>
          <w:tab w:val="left" w:pos="360"/>
        </w:tabs>
        <w:outlineLvl w:val="0"/>
        <w:rPr>
          <w:noProof/>
          <w:sz w:val="22"/>
          <w:szCs w:val="22"/>
          <w:lang w:val="en-GB"/>
        </w:rPr>
      </w:pPr>
      <w:r w:rsidRPr="00EC659C">
        <w:rPr>
          <w:noProof/>
          <w:sz w:val="22"/>
          <w:szCs w:val="22"/>
          <w:lang w:val="en-GB"/>
        </w:rPr>
        <w:t xml:space="preserve">Tell your </w:t>
      </w:r>
      <w:r w:rsidR="00BD3D25" w:rsidRPr="00EC659C">
        <w:rPr>
          <w:noProof/>
          <w:sz w:val="22"/>
          <w:szCs w:val="22"/>
          <w:lang w:val="en-GB"/>
        </w:rPr>
        <w:t xml:space="preserve">doctor </w:t>
      </w:r>
      <w:r w:rsidRPr="00EC659C">
        <w:rPr>
          <w:noProof/>
          <w:sz w:val="22"/>
          <w:szCs w:val="22"/>
          <w:lang w:val="en-GB"/>
        </w:rPr>
        <w:t xml:space="preserve">if you are taking, have recently </w:t>
      </w:r>
      <w:r w:rsidR="00954EE1" w:rsidRPr="00EC659C">
        <w:rPr>
          <w:noProof/>
          <w:sz w:val="22"/>
          <w:szCs w:val="22"/>
          <w:lang w:val="en-GB"/>
        </w:rPr>
        <w:t xml:space="preserve">taken </w:t>
      </w:r>
      <w:r w:rsidRPr="00EC659C">
        <w:rPr>
          <w:noProof/>
          <w:sz w:val="22"/>
          <w:szCs w:val="22"/>
          <w:lang w:val="en-GB"/>
        </w:rPr>
        <w:t>or might</w:t>
      </w:r>
      <w:r w:rsidR="00954EE1" w:rsidRPr="00EC659C">
        <w:rPr>
          <w:noProof/>
          <w:sz w:val="22"/>
          <w:szCs w:val="22"/>
          <w:lang w:val="en-GB"/>
        </w:rPr>
        <w:t xml:space="preserve"> take </w:t>
      </w:r>
      <w:r w:rsidRPr="00EC659C">
        <w:rPr>
          <w:noProof/>
          <w:sz w:val="22"/>
          <w:szCs w:val="22"/>
          <w:lang w:val="en-GB"/>
        </w:rPr>
        <w:t>any other medicines</w:t>
      </w:r>
      <w:r w:rsidR="001C26B3" w:rsidRPr="00EC659C">
        <w:rPr>
          <w:noProof/>
          <w:sz w:val="22"/>
          <w:szCs w:val="22"/>
          <w:lang w:val="en-GB"/>
        </w:rPr>
        <w:t>.</w:t>
      </w:r>
    </w:p>
    <w:p w14:paraId="516E19B0" w14:textId="77777777" w:rsidR="00C10A4F" w:rsidRPr="00EC659C" w:rsidRDefault="00C10A4F" w:rsidP="0068691E">
      <w:pPr>
        <w:tabs>
          <w:tab w:val="left" w:pos="360"/>
        </w:tabs>
        <w:rPr>
          <w:sz w:val="22"/>
          <w:szCs w:val="22"/>
          <w:lang w:val="en-GB"/>
        </w:rPr>
      </w:pPr>
    </w:p>
    <w:p w14:paraId="07DC5466" w14:textId="77777777" w:rsidR="00ED6420" w:rsidRPr="00EC659C" w:rsidRDefault="00ED6420" w:rsidP="0068691E">
      <w:pPr>
        <w:numPr>
          <w:ilvl w:val="12"/>
          <w:numId w:val="0"/>
        </w:numPr>
        <w:tabs>
          <w:tab w:val="left" w:pos="360"/>
        </w:tabs>
        <w:outlineLvl w:val="0"/>
        <w:rPr>
          <w:b/>
          <w:noProof/>
          <w:sz w:val="22"/>
          <w:szCs w:val="22"/>
          <w:lang w:val="en-GB"/>
        </w:rPr>
      </w:pPr>
      <w:r w:rsidRPr="00EC659C">
        <w:rPr>
          <w:b/>
          <w:noProof/>
          <w:sz w:val="22"/>
          <w:szCs w:val="22"/>
          <w:lang w:val="en-GB"/>
        </w:rPr>
        <w:t>Pregnancy, breast</w:t>
      </w:r>
      <w:r w:rsidRPr="00EC659C">
        <w:rPr>
          <w:b/>
          <w:noProof/>
          <w:sz w:val="22"/>
          <w:szCs w:val="22"/>
          <w:lang w:val="en-GB"/>
        </w:rPr>
        <w:noBreakHyphen/>
        <w:t>feeding and fertility</w:t>
      </w:r>
    </w:p>
    <w:p w14:paraId="2A9E9044" w14:textId="77777777" w:rsidR="00ED6420" w:rsidRPr="00EC659C" w:rsidRDefault="00ED6420" w:rsidP="0068691E">
      <w:pPr>
        <w:numPr>
          <w:ilvl w:val="12"/>
          <w:numId w:val="0"/>
        </w:numPr>
        <w:tabs>
          <w:tab w:val="left" w:pos="360"/>
        </w:tabs>
        <w:rPr>
          <w:noProof/>
          <w:sz w:val="22"/>
          <w:szCs w:val="22"/>
          <w:lang w:val="en-GB"/>
        </w:rPr>
      </w:pPr>
      <w:r w:rsidRPr="00EC659C">
        <w:rPr>
          <w:noProof/>
          <w:sz w:val="22"/>
          <w:szCs w:val="22"/>
          <w:lang w:val="en-GB"/>
        </w:rPr>
        <w:t>You must tell your doctor if you are</w:t>
      </w:r>
      <w:r w:rsidR="004E2199" w:rsidRPr="00EC659C">
        <w:rPr>
          <w:noProof/>
          <w:sz w:val="22"/>
          <w:szCs w:val="22"/>
          <w:lang w:val="en-GB"/>
        </w:rPr>
        <w:t xml:space="preserve"> pregnant</w:t>
      </w:r>
      <w:r w:rsidRPr="00EC659C">
        <w:rPr>
          <w:noProof/>
          <w:sz w:val="22"/>
          <w:szCs w:val="22"/>
          <w:lang w:val="en-GB"/>
        </w:rPr>
        <w:t xml:space="preserve"> or</w:t>
      </w:r>
      <w:r w:rsidR="004E2199" w:rsidRPr="00EC659C">
        <w:rPr>
          <w:noProof/>
          <w:sz w:val="22"/>
          <w:szCs w:val="22"/>
          <w:lang w:val="en-GB"/>
        </w:rPr>
        <w:t xml:space="preserve"> you</w:t>
      </w:r>
      <w:r w:rsidRPr="00EC659C">
        <w:rPr>
          <w:noProof/>
          <w:sz w:val="22"/>
          <w:szCs w:val="22"/>
          <w:lang w:val="en-GB"/>
        </w:rPr>
        <w:t xml:space="preserve"> think you may be pregnant before you receive TEPADINA. You must not use TEPADINA during pregnancy.</w:t>
      </w:r>
    </w:p>
    <w:p w14:paraId="201157EC" w14:textId="77777777" w:rsidR="00ED6420" w:rsidRPr="00EC659C" w:rsidRDefault="00ED6420" w:rsidP="0068691E">
      <w:pPr>
        <w:numPr>
          <w:ilvl w:val="12"/>
          <w:numId w:val="0"/>
        </w:numPr>
        <w:tabs>
          <w:tab w:val="left" w:pos="360"/>
        </w:tabs>
        <w:rPr>
          <w:noProof/>
          <w:sz w:val="22"/>
          <w:szCs w:val="22"/>
          <w:lang w:val="en-GB"/>
        </w:rPr>
      </w:pPr>
    </w:p>
    <w:p w14:paraId="5466BCB2" w14:textId="77777777" w:rsidR="00ED6420" w:rsidRPr="00EC659C" w:rsidRDefault="00ED6420" w:rsidP="0068691E">
      <w:pPr>
        <w:numPr>
          <w:ilvl w:val="12"/>
          <w:numId w:val="0"/>
        </w:numPr>
        <w:tabs>
          <w:tab w:val="left" w:pos="360"/>
        </w:tabs>
        <w:outlineLvl w:val="0"/>
        <w:rPr>
          <w:noProof/>
          <w:sz w:val="22"/>
          <w:szCs w:val="22"/>
          <w:lang w:val="en-GB"/>
        </w:rPr>
      </w:pPr>
      <w:r w:rsidRPr="00EC659C">
        <w:rPr>
          <w:noProof/>
          <w:sz w:val="22"/>
          <w:szCs w:val="22"/>
          <w:lang w:val="en-GB"/>
        </w:rPr>
        <w:t>Both women and men using TEPADINA must use effective contraceptive methods during treatment.</w:t>
      </w:r>
    </w:p>
    <w:p w14:paraId="0461C8D7" w14:textId="45432A3B" w:rsidR="00ED6420" w:rsidRPr="00EC659C" w:rsidRDefault="006B35C5" w:rsidP="0068691E">
      <w:pPr>
        <w:numPr>
          <w:ilvl w:val="12"/>
          <w:numId w:val="0"/>
        </w:numPr>
        <w:tabs>
          <w:tab w:val="left" w:pos="360"/>
        </w:tabs>
        <w:rPr>
          <w:noProof/>
          <w:sz w:val="22"/>
          <w:szCs w:val="22"/>
        </w:rPr>
      </w:pPr>
      <w:r w:rsidRPr="00EC659C">
        <w:rPr>
          <w:noProof/>
          <w:sz w:val="22"/>
          <w:szCs w:val="22"/>
        </w:rPr>
        <w:t xml:space="preserve">Men should not father a child while treated </w:t>
      </w:r>
      <w:r w:rsidR="00593265" w:rsidRPr="00EC659C">
        <w:rPr>
          <w:noProof/>
          <w:sz w:val="22"/>
          <w:szCs w:val="22"/>
        </w:rPr>
        <w:t xml:space="preserve">with TEPADINA </w:t>
      </w:r>
      <w:r w:rsidRPr="00EC659C">
        <w:rPr>
          <w:noProof/>
          <w:sz w:val="22"/>
          <w:szCs w:val="22"/>
        </w:rPr>
        <w:t>and during the year after cessation of treatment.</w:t>
      </w:r>
    </w:p>
    <w:p w14:paraId="3662A138" w14:textId="77777777" w:rsidR="006B35C5" w:rsidRPr="00EC659C" w:rsidRDefault="006B35C5" w:rsidP="0068691E">
      <w:pPr>
        <w:numPr>
          <w:ilvl w:val="12"/>
          <w:numId w:val="0"/>
        </w:numPr>
        <w:tabs>
          <w:tab w:val="left" w:pos="360"/>
        </w:tabs>
        <w:rPr>
          <w:noProof/>
          <w:sz w:val="22"/>
          <w:szCs w:val="22"/>
        </w:rPr>
      </w:pPr>
    </w:p>
    <w:p w14:paraId="00CFB545" w14:textId="77777777" w:rsidR="00ED6420" w:rsidRPr="00EC659C" w:rsidRDefault="00ED6420" w:rsidP="0068691E">
      <w:pPr>
        <w:numPr>
          <w:ilvl w:val="12"/>
          <w:numId w:val="0"/>
        </w:numPr>
        <w:tabs>
          <w:tab w:val="left" w:pos="360"/>
        </w:tabs>
        <w:rPr>
          <w:noProof/>
          <w:sz w:val="22"/>
          <w:szCs w:val="22"/>
          <w:lang w:val="en-GB"/>
        </w:rPr>
      </w:pPr>
      <w:r w:rsidRPr="00EC659C">
        <w:rPr>
          <w:noProof/>
          <w:sz w:val="22"/>
          <w:szCs w:val="22"/>
          <w:lang w:val="en-GB"/>
        </w:rPr>
        <w:t>It is not known whether this medicinal product is excreted in breast milk. As a precautionary measure, women must not breast</w:t>
      </w:r>
      <w:r w:rsidRPr="00EC659C">
        <w:rPr>
          <w:noProof/>
          <w:sz w:val="22"/>
          <w:szCs w:val="22"/>
          <w:lang w:val="en-GB"/>
        </w:rPr>
        <w:noBreakHyphen/>
        <w:t>feed during treatment with TEPADINA.</w:t>
      </w:r>
    </w:p>
    <w:p w14:paraId="3B69B5F7" w14:textId="77777777" w:rsidR="00ED6420" w:rsidRPr="00EC659C" w:rsidRDefault="00ED6420" w:rsidP="0068691E">
      <w:pPr>
        <w:numPr>
          <w:ilvl w:val="12"/>
          <w:numId w:val="0"/>
        </w:numPr>
        <w:tabs>
          <w:tab w:val="left" w:pos="360"/>
        </w:tabs>
        <w:rPr>
          <w:noProof/>
          <w:sz w:val="22"/>
          <w:szCs w:val="22"/>
          <w:lang w:val="en-GB"/>
        </w:rPr>
      </w:pPr>
    </w:p>
    <w:p w14:paraId="61768A6A" w14:textId="77777777" w:rsidR="00ED6420" w:rsidRPr="00EC659C" w:rsidRDefault="00ED6420" w:rsidP="0068691E">
      <w:pPr>
        <w:numPr>
          <w:ilvl w:val="12"/>
          <w:numId w:val="0"/>
        </w:numPr>
        <w:tabs>
          <w:tab w:val="left" w:pos="360"/>
        </w:tabs>
        <w:rPr>
          <w:noProof/>
          <w:sz w:val="22"/>
          <w:szCs w:val="22"/>
          <w:lang w:val="en-GB"/>
        </w:rPr>
      </w:pPr>
      <w:r w:rsidRPr="00EC659C">
        <w:rPr>
          <w:noProof/>
          <w:sz w:val="22"/>
          <w:szCs w:val="22"/>
          <w:lang w:val="en-GB"/>
        </w:rPr>
        <w:t xml:space="preserve">TEPADINA can impair male and female fertility. Male patients should seek </w:t>
      </w:r>
      <w:r w:rsidR="00593265" w:rsidRPr="00EC659C">
        <w:rPr>
          <w:noProof/>
          <w:sz w:val="22"/>
          <w:szCs w:val="22"/>
          <w:lang w:val="en-GB"/>
        </w:rPr>
        <w:t xml:space="preserve">advice </w:t>
      </w:r>
      <w:r w:rsidRPr="00EC659C">
        <w:rPr>
          <w:noProof/>
          <w:sz w:val="22"/>
          <w:szCs w:val="22"/>
          <w:lang w:val="en-GB"/>
        </w:rPr>
        <w:t>for sperm preservation before therapy is started.</w:t>
      </w:r>
    </w:p>
    <w:p w14:paraId="1BA8E6F7" w14:textId="77777777" w:rsidR="00C10A4F" w:rsidRPr="00EC659C" w:rsidRDefault="00C10A4F" w:rsidP="0068691E">
      <w:pPr>
        <w:numPr>
          <w:ilvl w:val="12"/>
          <w:numId w:val="0"/>
        </w:numPr>
        <w:tabs>
          <w:tab w:val="left" w:pos="360"/>
        </w:tabs>
        <w:ind w:right="-2"/>
        <w:rPr>
          <w:noProof/>
          <w:sz w:val="22"/>
          <w:szCs w:val="22"/>
          <w:lang w:val="en-GB"/>
        </w:rPr>
      </w:pPr>
    </w:p>
    <w:p w14:paraId="39B15F22" w14:textId="77777777" w:rsidR="00ED6420" w:rsidRPr="00EC659C" w:rsidRDefault="00ED6420" w:rsidP="0068691E">
      <w:pPr>
        <w:numPr>
          <w:ilvl w:val="12"/>
          <w:numId w:val="0"/>
        </w:numPr>
        <w:tabs>
          <w:tab w:val="left" w:pos="360"/>
        </w:tabs>
        <w:outlineLvl w:val="0"/>
        <w:rPr>
          <w:b/>
          <w:noProof/>
          <w:sz w:val="22"/>
          <w:szCs w:val="22"/>
          <w:lang w:val="en-GB"/>
        </w:rPr>
      </w:pPr>
      <w:r w:rsidRPr="00EC659C">
        <w:rPr>
          <w:b/>
          <w:noProof/>
          <w:sz w:val="22"/>
          <w:szCs w:val="22"/>
          <w:lang w:val="en-GB"/>
        </w:rPr>
        <w:t>Driving and using machines</w:t>
      </w:r>
    </w:p>
    <w:p w14:paraId="649B672D" w14:textId="77777777" w:rsidR="006B35C5" w:rsidRPr="00EC659C" w:rsidRDefault="004E2199" w:rsidP="006B35C5">
      <w:pPr>
        <w:numPr>
          <w:ilvl w:val="12"/>
          <w:numId w:val="0"/>
        </w:numPr>
        <w:tabs>
          <w:tab w:val="left" w:pos="360"/>
        </w:tabs>
        <w:rPr>
          <w:noProof/>
          <w:sz w:val="22"/>
          <w:szCs w:val="22"/>
          <w:lang w:val="en-GB"/>
        </w:rPr>
      </w:pPr>
      <w:r w:rsidRPr="00EC659C">
        <w:rPr>
          <w:noProof/>
          <w:sz w:val="22"/>
          <w:szCs w:val="22"/>
          <w:lang w:val="en-GB"/>
        </w:rPr>
        <w:t>I</w:t>
      </w:r>
      <w:r w:rsidR="00ED6420" w:rsidRPr="00EC659C">
        <w:rPr>
          <w:noProof/>
          <w:sz w:val="22"/>
          <w:szCs w:val="22"/>
          <w:lang w:val="en-GB"/>
        </w:rPr>
        <w:t xml:space="preserve">t is likely that certain adverse </w:t>
      </w:r>
      <w:r w:rsidRPr="00EC659C">
        <w:rPr>
          <w:noProof/>
          <w:sz w:val="22"/>
          <w:szCs w:val="22"/>
          <w:lang w:val="en-GB"/>
        </w:rPr>
        <w:t>reactions</w:t>
      </w:r>
      <w:r w:rsidR="00ED6420" w:rsidRPr="00EC659C">
        <w:rPr>
          <w:noProof/>
          <w:sz w:val="22"/>
          <w:szCs w:val="22"/>
          <w:lang w:val="en-GB"/>
        </w:rPr>
        <w:t xml:space="preserve"> of thiotepa like dizziness, headache and blurred vision could affect </w:t>
      </w:r>
      <w:r w:rsidRPr="00EC659C">
        <w:rPr>
          <w:noProof/>
          <w:sz w:val="22"/>
          <w:szCs w:val="22"/>
          <w:lang w:val="en-GB"/>
        </w:rPr>
        <w:t>your ability to drive and use machines</w:t>
      </w:r>
      <w:r w:rsidR="00ED6420" w:rsidRPr="00EC659C">
        <w:rPr>
          <w:noProof/>
          <w:sz w:val="22"/>
          <w:szCs w:val="22"/>
          <w:lang w:val="en-GB"/>
        </w:rPr>
        <w:t>.</w:t>
      </w:r>
      <w:r w:rsidR="006B35C5" w:rsidRPr="00EC659C">
        <w:t xml:space="preserve"> </w:t>
      </w:r>
      <w:r w:rsidR="006B35C5" w:rsidRPr="00EC659C">
        <w:rPr>
          <w:noProof/>
          <w:sz w:val="22"/>
          <w:szCs w:val="22"/>
          <w:lang w:val="en-GB"/>
        </w:rPr>
        <w:t>If you are affected, do not drive or use machines.</w:t>
      </w:r>
    </w:p>
    <w:p w14:paraId="38D222A8" w14:textId="77777777" w:rsidR="00ED6420" w:rsidRPr="00EC659C" w:rsidRDefault="006B35C5" w:rsidP="0056451D">
      <w:pPr>
        <w:numPr>
          <w:ilvl w:val="12"/>
          <w:numId w:val="0"/>
        </w:numPr>
        <w:tabs>
          <w:tab w:val="left" w:pos="360"/>
        </w:tabs>
        <w:rPr>
          <w:noProof/>
          <w:sz w:val="22"/>
          <w:szCs w:val="22"/>
          <w:lang w:val="en-GB"/>
        </w:rPr>
      </w:pPr>
      <w:r w:rsidRPr="00EC659C">
        <w:rPr>
          <w:noProof/>
          <w:sz w:val="22"/>
          <w:szCs w:val="22"/>
          <w:lang w:val="en-GB"/>
        </w:rPr>
        <w:tab/>
      </w:r>
    </w:p>
    <w:p w14:paraId="708863CA" w14:textId="77777777" w:rsidR="00ED6420" w:rsidRPr="00EC659C" w:rsidRDefault="00ED6420" w:rsidP="0068691E">
      <w:pPr>
        <w:numPr>
          <w:ilvl w:val="12"/>
          <w:numId w:val="0"/>
        </w:numPr>
        <w:tabs>
          <w:tab w:val="left" w:pos="360"/>
        </w:tabs>
        <w:ind w:right="-2"/>
        <w:rPr>
          <w:noProof/>
          <w:sz w:val="22"/>
          <w:szCs w:val="22"/>
          <w:lang w:val="en-GB"/>
        </w:rPr>
      </w:pPr>
    </w:p>
    <w:p w14:paraId="3B6937A4" w14:textId="77777777" w:rsidR="00C10A4F" w:rsidRPr="00EC659C" w:rsidRDefault="00C10A4F" w:rsidP="0068691E">
      <w:pPr>
        <w:numPr>
          <w:ilvl w:val="0"/>
          <w:numId w:val="2"/>
        </w:numPr>
        <w:tabs>
          <w:tab w:val="clear" w:pos="570"/>
          <w:tab w:val="left" w:pos="360"/>
        </w:tabs>
        <w:ind w:left="0" w:right="-2" w:firstLine="0"/>
        <w:rPr>
          <w:b/>
          <w:noProof/>
          <w:sz w:val="22"/>
          <w:szCs w:val="22"/>
          <w:lang w:val="en-GB"/>
        </w:rPr>
      </w:pPr>
      <w:r w:rsidRPr="00EC659C">
        <w:rPr>
          <w:b/>
          <w:noProof/>
          <w:sz w:val="22"/>
          <w:szCs w:val="22"/>
          <w:lang w:val="en-GB"/>
        </w:rPr>
        <w:t>H</w:t>
      </w:r>
      <w:r w:rsidR="000F13CB" w:rsidRPr="00EC659C">
        <w:rPr>
          <w:b/>
          <w:noProof/>
          <w:sz w:val="22"/>
          <w:szCs w:val="22"/>
          <w:lang w:val="en-GB"/>
        </w:rPr>
        <w:t xml:space="preserve">ow to use </w:t>
      </w:r>
      <w:r w:rsidRPr="00EC659C">
        <w:rPr>
          <w:b/>
          <w:noProof/>
          <w:sz w:val="22"/>
          <w:szCs w:val="22"/>
          <w:lang w:val="en-GB"/>
        </w:rPr>
        <w:t>TEPADINA</w:t>
      </w:r>
    </w:p>
    <w:p w14:paraId="4E8860C6" w14:textId="77777777" w:rsidR="00C10A4F" w:rsidRPr="00EC659C" w:rsidRDefault="00C10A4F" w:rsidP="0068691E">
      <w:pPr>
        <w:tabs>
          <w:tab w:val="left" w:pos="360"/>
        </w:tabs>
        <w:ind w:right="-2"/>
        <w:rPr>
          <w:b/>
          <w:noProof/>
          <w:sz w:val="22"/>
          <w:szCs w:val="22"/>
          <w:lang w:val="en-GB"/>
        </w:rPr>
      </w:pPr>
    </w:p>
    <w:p w14:paraId="60F56FBC" w14:textId="77777777" w:rsidR="007C6C15" w:rsidRPr="00EC659C" w:rsidRDefault="00C10A4F" w:rsidP="0068691E">
      <w:pPr>
        <w:tabs>
          <w:tab w:val="left" w:pos="360"/>
        </w:tabs>
        <w:ind w:right="-2"/>
        <w:outlineLvl w:val="0"/>
        <w:rPr>
          <w:noProof/>
          <w:sz w:val="22"/>
          <w:szCs w:val="22"/>
          <w:lang w:val="en-GB"/>
        </w:rPr>
      </w:pPr>
      <w:r w:rsidRPr="00EC659C">
        <w:rPr>
          <w:noProof/>
          <w:sz w:val="22"/>
          <w:szCs w:val="22"/>
          <w:lang w:val="en-GB"/>
        </w:rPr>
        <w:t>Your doctor will calculate the dose according to your body surface or weight and your disease.</w:t>
      </w:r>
    </w:p>
    <w:p w14:paraId="42CC570A" w14:textId="77777777" w:rsidR="00C10A4F" w:rsidRPr="00EC659C" w:rsidRDefault="00C10A4F" w:rsidP="0068691E">
      <w:pPr>
        <w:tabs>
          <w:tab w:val="left" w:pos="360"/>
        </w:tabs>
        <w:ind w:right="-2"/>
        <w:rPr>
          <w:noProof/>
          <w:sz w:val="22"/>
          <w:szCs w:val="22"/>
          <w:lang w:val="en-GB"/>
        </w:rPr>
      </w:pPr>
    </w:p>
    <w:p w14:paraId="3433E902" w14:textId="77777777" w:rsidR="007C6C15" w:rsidRPr="00EC659C" w:rsidRDefault="00C10A4F" w:rsidP="0068691E">
      <w:pPr>
        <w:tabs>
          <w:tab w:val="left" w:pos="360"/>
        </w:tabs>
        <w:ind w:right="-2"/>
        <w:outlineLvl w:val="0"/>
        <w:rPr>
          <w:b/>
          <w:noProof/>
          <w:sz w:val="22"/>
          <w:szCs w:val="22"/>
          <w:lang w:val="en-GB"/>
        </w:rPr>
      </w:pPr>
      <w:r w:rsidRPr="00EC659C">
        <w:rPr>
          <w:b/>
          <w:noProof/>
          <w:sz w:val="22"/>
          <w:szCs w:val="22"/>
          <w:lang w:val="en-GB"/>
        </w:rPr>
        <w:t>How TEPADINA is given</w:t>
      </w:r>
    </w:p>
    <w:p w14:paraId="467ECB6A" w14:textId="77777777" w:rsidR="00C10A4F" w:rsidRPr="00EC659C" w:rsidRDefault="00C10A4F" w:rsidP="0068691E">
      <w:pPr>
        <w:tabs>
          <w:tab w:val="left" w:pos="360"/>
        </w:tabs>
        <w:ind w:right="-2"/>
        <w:rPr>
          <w:noProof/>
          <w:sz w:val="22"/>
          <w:szCs w:val="22"/>
          <w:lang w:val="en-GB"/>
        </w:rPr>
      </w:pPr>
      <w:r w:rsidRPr="00EC659C">
        <w:rPr>
          <w:sz w:val="22"/>
          <w:szCs w:val="22"/>
          <w:lang w:val="en-GB"/>
        </w:rPr>
        <w:t xml:space="preserve">TEPADINA is administered </w:t>
      </w:r>
      <w:r w:rsidRPr="00EC659C">
        <w:rPr>
          <w:noProof/>
          <w:sz w:val="22"/>
          <w:szCs w:val="22"/>
          <w:lang w:val="en-GB"/>
        </w:rPr>
        <w:t>by a qualified healthcare professional as an intravenous infusion (drip in a vein) after dilution of the individual vial. Each infusion will last 2</w:t>
      </w:r>
      <w:r w:rsidRPr="00EC659C">
        <w:rPr>
          <w:noProof/>
          <w:sz w:val="22"/>
          <w:szCs w:val="22"/>
          <w:lang w:val="en-GB"/>
        </w:rPr>
        <w:noBreakHyphen/>
        <w:t>4</w:t>
      </w:r>
      <w:r w:rsidR="00A542DC" w:rsidRPr="00EC659C">
        <w:rPr>
          <w:noProof/>
          <w:sz w:val="22"/>
          <w:szCs w:val="22"/>
          <w:lang w:val="en-GB"/>
        </w:rPr>
        <w:t> </w:t>
      </w:r>
      <w:r w:rsidRPr="00EC659C">
        <w:rPr>
          <w:noProof/>
          <w:sz w:val="22"/>
          <w:szCs w:val="22"/>
          <w:lang w:val="en-GB"/>
        </w:rPr>
        <w:t>hours.</w:t>
      </w:r>
    </w:p>
    <w:p w14:paraId="094E8B9C" w14:textId="77777777" w:rsidR="00C10A4F" w:rsidRPr="00EC659C" w:rsidRDefault="00C10A4F" w:rsidP="0068691E">
      <w:pPr>
        <w:tabs>
          <w:tab w:val="left" w:pos="360"/>
        </w:tabs>
        <w:ind w:right="-2"/>
        <w:rPr>
          <w:sz w:val="22"/>
          <w:szCs w:val="22"/>
          <w:lang w:val="en-GB"/>
        </w:rPr>
      </w:pPr>
    </w:p>
    <w:p w14:paraId="254E9AF1" w14:textId="77777777" w:rsidR="007C6C15" w:rsidRPr="00EC659C" w:rsidRDefault="00C10A4F" w:rsidP="0068691E">
      <w:pPr>
        <w:tabs>
          <w:tab w:val="left" w:pos="360"/>
        </w:tabs>
        <w:ind w:right="-2"/>
        <w:outlineLvl w:val="0"/>
        <w:rPr>
          <w:b/>
          <w:sz w:val="22"/>
          <w:szCs w:val="22"/>
          <w:lang w:val="en-GB"/>
        </w:rPr>
      </w:pPr>
      <w:r w:rsidRPr="00EC659C">
        <w:rPr>
          <w:b/>
          <w:sz w:val="22"/>
          <w:szCs w:val="22"/>
          <w:lang w:val="en-GB"/>
        </w:rPr>
        <w:t>Frequency of administration</w:t>
      </w:r>
    </w:p>
    <w:p w14:paraId="539ADD07" w14:textId="77777777" w:rsidR="00C10A4F" w:rsidRPr="00EC659C" w:rsidRDefault="00C10A4F" w:rsidP="0068691E">
      <w:pPr>
        <w:tabs>
          <w:tab w:val="left" w:pos="360"/>
        </w:tabs>
        <w:ind w:right="-2"/>
        <w:rPr>
          <w:sz w:val="22"/>
          <w:szCs w:val="22"/>
          <w:lang w:val="en-GB"/>
        </w:rPr>
      </w:pPr>
      <w:r w:rsidRPr="00EC659C">
        <w:rPr>
          <w:sz w:val="22"/>
          <w:szCs w:val="22"/>
          <w:lang w:val="en-GB"/>
        </w:rPr>
        <w:t>You will receive your infusions every 12 or 24</w:t>
      </w:r>
      <w:r w:rsidR="00A542DC" w:rsidRPr="00EC659C">
        <w:rPr>
          <w:sz w:val="22"/>
          <w:szCs w:val="22"/>
          <w:lang w:val="en-GB"/>
        </w:rPr>
        <w:t> </w:t>
      </w:r>
      <w:r w:rsidRPr="00EC659C">
        <w:rPr>
          <w:sz w:val="22"/>
          <w:szCs w:val="22"/>
          <w:lang w:val="en-GB"/>
        </w:rPr>
        <w:t xml:space="preserve">hours. The duration of treatment can last up to </w:t>
      </w:r>
      <w:r w:rsidR="004E2CDA" w:rsidRPr="00EC659C">
        <w:rPr>
          <w:sz w:val="22"/>
          <w:szCs w:val="22"/>
          <w:lang w:val="en-GB"/>
        </w:rPr>
        <w:t>5</w:t>
      </w:r>
      <w:r w:rsidR="00A542DC" w:rsidRPr="00EC659C">
        <w:rPr>
          <w:sz w:val="22"/>
          <w:szCs w:val="22"/>
          <w:lang w:val="en-GB"/>
        </w:rPr>
        <w:t> </w:t>
      </w:r>
      <w:r w:rsidRPr="00EC659C">
        <w:rPr>
          <w:sz w:val="22"/>
          <w:szCs w:val="22"/>
          <w:lang w:val="en-GB"/>
        </w:rPr>
        <w:t>days. Frequency of administration and duration of treatment depend on your disease.</w:t>
      </w:r>
    </w:p>
    <w:p w14:paraId="771E2856" w14:textId="77777777" w:rsidR="00C10A4F" w:rsidRPr="00EC659C" w:rsidRDefault="00C10A4F" w:rsidP="0068691E">
      <w:pPr>
        <w:tabs>
          <w:tab w:val="left" w:pos="360"/>
        </w:tabs>
        <w:ind w:right="-2"/>
        <w:rPr>
          <w:noProof/>
          <w:sz w:val="22"/>
          <w:szCs w:val="22"/>
          <w:lang w:val="en-GB"/>
        </w:rPr>
      </w:pPr>
    </w:p>
    <w:p w14:paraId="5AFE606E" w14:textId="77777777" w:rsidR="00C10A4F" w:rsidRPr="00EC659C" w:rsidRDefault="00C10A4F" w:rsidP="0068691E">
      <w:pPr>
        <w:tabs>
          <w:tab w:val="left" w:pos="360"/>
          <w:tab w:val="left" w:pos="567"/>
        </w:tabs>
        <w:autoSpaceDE w:val="0"/>
        <w:autoSpaceDN w:val="0"/>
        <w:adjustRightInd w:val="0"/>
        <w:spacing w:line="260" w:lineRule="exact"/>
        <w:rPr>
          <w:noProof/>
          <w:sz w:val="22"/>
          <w:szCs w:val="22"/>
          <w:lang w:val="en-GB"/>
        </w:rPr>
      </w:pPr>
    </w:p>
    <w:p w14:paraId="6BC63918" w14:textId="77777777" w:rsidR="00C10A4F" w:rsidRPr="00EC659C" w:rsidRDefault="00C10A4F" w:rsidP="0068691E">
      <w:pPr>
        <w:numPr>
          <w:ilvl w:val="12"/>
          <w:numId w:val="0"/>
        </w:numPr>
        <w:tabs>
          <w:tab w:val="left" w:pos="360"/>
        </w:tabs>
        <w:ind w:right="-2"/>
        <w:rPr>
          <w:noProof/>
          <w:sz w:val="22"/>
          <w:szCs w:val="22"/>
          <w:lang w:val="en-GB"/>
        </w:rPr>
      </w:pPr>
      <w:r w:rsidRPr="00EC659C">
        <w:rPr>
          <w:b/>
          <w:noProof/>
          <w:sz w:val="22"/>
          <w:szCs w:val="22"/>
          <w:lang w:val="en-GB"/>
        </w:rPr>
        <w:t>4.</w:t>
      </w:r>
      <w:r w:rsidRPr="00EC659C">
        <w:rPr>
          <w:b/>
          <w:noProof/>
          <w:sz w:val="22"/>
          <w:szCs w:val="22"/>
          <w:lang w:val="en-GB"/>
        </w:rPr>
        <w:tab/>
        <w:t>P</w:t>
      </w:r>
      <w:r w:rsidR="004C3FA4" w:rsidRPr="00EC659C">
        <w:rPr>
          <w:b/>
          <w:noProof/>
          <w:sz w:val="22"/>
          <w:szCs w:val="22"/>
          <w:lang w:val="en-GB"/>
        </w:rPr>
        <w:t>ossible side effects</w:t>
      </w:r>
      <w:r w:rsidRPr="00EC659C">
        <w:rPr>
          <w:b/>
          <w:noProof/>
          <w:sz w:val="22"/>
          <w:szCs w:val="22"/>
          <w:lang w:val="en-GB"/>
        </w:rPr>
        <w:t xml:space="preserve"> </w:t>
      </w:r>
    </w:p>
    <w:p w14:paraId="2E894575" w14:textId="77777777" w:rsidR="00C10A4F" w:rsidRPr="00EC659C" w:rsidRDefault="00C10A4F" w:rsidP="0068691E">
      <w:pPr>
        <w:numPr>
          <w:ilvl w:val="12"/>
          <w:numId w:val="0"/>
        </w:numPr>
        <w:tabs>
          <w:tab w:val="left" w:pos="360"/>
        </w:tabs>
        <w:ind w:right="-2"/>
        <w:rPr>
          <w:noProof/>
          <w:sz w:val="22"/>
          <w:szCs w:val="22"/>
          <w:lang w:val="en-GB"/>
        </w:rPr>
      </w:pPr>
    </w:p>
    <w:p w14:paraId="633A572B" w14:textId="77777777" w:rsidR="007C6C15" w:rsidRPr="00EC659C" w:rsidRDefault="00C10A4F" w:rsidP="0068691E">
      <w:pPr>
        <w:numPr>
          <w:ilvl w:val="12"/>
          <w:numId w:val="0"/>
        </w:numPr>
        <w:tabs>
          <w:tab w:val="left" w:pos="360"/>
        </w:tabs>
        <w:ind w:right="-29"/>
        <w:outlineLvl w:val="0"/>
        <w:rPr>
          <w:noProof/>
          <w:sz w:val="22"/>
          <w:szCs w:val="22"/>
          <w:lang w:val="en-GB"/>
        </w:rPr>
      </w:pPr>
      <w:r w:rsidRPr="00EC659C">
        <w:rPr>
          <w:noProof/>
          <w:sz w:val="22"/>
          <w:szCs w:val="22"/>
          <w:lang w:val="en-GB"/>
        </w:rPr>
        <w:t>Like all medicines, TEPADINA can cause side effects, although not everybody gets them.</w:t>
      </w:r>
    </w:p>
    <w:p w14:paraId="502EF944" w14:textId="77777777" w:rsidR="00C10A4F" w:rsidRPr="00EC659C" w:rsidRDefault="00C10A4F" w:rsidP="0068691E">
      <w:pPr>
        <w:numPr>
          <w:ilvl w:val="12"/>
          <w:numId w:val="0"/>
        </w:numPr>
        <w:tabs>
          <w:tab w:val="left" w:pos="360"/>
        </w:tabs>
        <w:ind w:right="-29"/>
        <w:rPr>
          <w:noProof/>
          <w:sz w:val="22"/>
          <w:szCs w:val="22"/>
          <w:lang w:val="en-GB"/>
        </w:rPr>
      </w:pPr>
    </w:p>
    <w:p w14:paraId="351D8E14"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The most serious side effects of TEPADINA therapy or the transplant procedure may include</w:t>
      </w:r>
    </w:p>
    <w:p w14:paraId="49E07014" w14:textId="77777777" w:rsidR="00C10A4F" w:rsidRPr="00EC659C" w:rsidRDefault="00127DB5" w:rsidP="0068691E">
      <w:pPr>
        <w:pStyle w:val="paragraph1"/>
        <w:shd w:val="clear" w:color="auto" w:fill="FFFFFF"/>
        <w:tabs>
          <w:tab w:val="left" w:pos="360"/>
        </w:tabs>
        <w:rPr>
          <w:sz w:val="22"/>
          <w:szCs w:val="22"/>
          <w:lang w:val="en-GB"/>
        </w:rPr>
      </w:pPr>
      <w:r w:rsidRPr="00EC659C">
        <w:rPr>
          <w:noProof/>
          <w:sz w:val="22"/>
          <w:szCs w:val="22"/>
          <w:lang w:val="en-GB"/>
        </w:rPr>
        <w:t>-</w:t>
      </w:r>
      <w:r w:rsidRPr="00EC659C">
        <w:rPr>
          <w:noProof/>
          <w:sz w:val="22"/>
          <w:szCs w:val="22"/>
          <w:lang w:val="en-GB"/>
        </w:rPr>
        <w:tab/>
      </w:r>
      <w:r w:rsidR="00C10A4F" w:rsidRPr="00EC659C">
        <w:rPr>
          <w:sz w:val="22"/>
          <w:szCs w:val="22"/>
          <w:lang w:val="en-GB"/>
        </w:rPr>
        <w:t>decrease in circulating blood cell counts (intended effect of the medicine to prepare you for your</w:t>
      </w:r>
    </w:p>
    <w:p w14:paraId="42388ECD" w14:textId="77777777" w:rsidR="00C10A4F" w:rsidRPr="00EC659C" w:rsidRDefault="00C10A4F" w:rsidP="000025B3">
      <w:pPr>
        <w:pStyle w:val="paragraph1"/>
        <w:shd w:val="clear" w:color="auto" w:fill="FFFFFF"/>
        <w:tabs>
          <w:tab w:val="left" w:pos="360"/>
        </w:tabs>
        <w:rPr>
          <w:sz w:val="22"/>
          <w:szCs w:val="22"/>
          <w:lang w:val="en-GB"/>
        </w:rPr>
      </w:pPr>
      <w:r w:rsidRPr="00EC659C">
        <w:rPr>
          <w:sz w:val="22"/>
          <w:szCs w:val="22"/>
          <w:lang w:val="en-GB"/>
        </w:rPr>
        <w:t>transplant infusion)</w:t>
      </w:r>
    </w:p>
    <w:p w14:paraId="0ECB18A8" w14:textId="77777777" w:rsidR="00C10A4F" w:rsidRPr="00EC659C" w:rsidRDefault="00127DB5" w:rsidP="0068691E">
      <w:pPr>
        <w:pStyle w:val="paragraph1"/>
        <w:shd w:val="clear" w:color="auto" w:fill="FFFFFF"/>
        <w:tabs>
          <w:tab w:val="left" w:pos="360"/>
        </w:tabs>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infection</w:t>
      </w:r>
    </w:p>
    <w:p w14:paraId="207D91C4" w14:textId="77777777" w:rsidR="00C10A4F" w:rsidRPr="00EC659C" w:rsidRDefault="00127DB5" w:rsidP="0068691E">
      <w:pPr>
        <w:pStyle w:val="paragraph1"/>
        <w:shd w:val="clear" w:color="auto" w:fill="FFFFFF"/>
        <w:tabs>
          <w:tab w:val="left" w:pos="360"/>
        </w:tabs>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liver disorders including blocking of a liver vein</w:t>
      </w:r>
    </w:p>
    <w:p w14:paraId="0C4DD08B" w14:textId="77777777" w:rsidR="00C10A4F" w:rsidRPr="00EC659C" w:rsidRDefault="00127DB5" w:rsidP="0068691E">
      <w:pPr>
        <w:pStyle w:val="paragraph1"/>
        <w:shd w:val="clear" w:color="auto" w:fill="FFFFFF"/>
        <w:tabs>
          <w:tab w:val="left" w:pos="360"/>
        </w:tabs>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the graft attacks your body (graft versus host disease)</w:t>
      </w:r>
    </w:p>
    <w:p w14:paraId="20460AC9" w14:textId="77777777" w:rsidR="00C10A4F" w:rsidRPr="00EC659C" w:rsidRDefault="00127DB5" w:rsidP="0068691E">
      <w:pPr>
        <w:pStyle w:val="paragraph1"/>
        <w:shd w:val="clear" w:color="auto" w:fill="FFFFFF"/>
        <w:tabs>
          <w:tab w:val="left" w:pos="360"/>
        </w:tabs>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respiratory complications</w:t>
      </w:r>
    </w:p>
    <w:p w14:paraId="3A1893E4"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Your doctor will monitor your blood counts and liver enzymes regularly to detect and manage these events.</w:t>
      </w:r>
    </w:p>
    <w:p w14:paraId="5BEE679F" w14:textId="77777777" w:rsidR="00C10A4F" w:rsidRPr="00EC659C" w:rsidRDefault="00C10A4F" w:rsidP="0068691E">
      <w:pPr>
        <w:numPr>
          <w:ilvl w:val="12"/>
          <w:numId w:val="0"/>
        </w:numPr>
        <w:tabs>
          <w:tab w:val="left" w:pos="360"/>
        </w:tabs>
        <w:ind w:right="-2"/>
        <w:rPr>
          <w:b/>
          <w:noProof/>
          <w:sz w:val="22"/>
          <w:szCs w:val="22"/>
          <w:lang w:val="en-GB"/>
        </w:rPr>
      </w:pPr>
    </w:p>
    <w:p w14:paraId="640A17C6" w14:textId="77777777" w:rsidR="00C10A4F" w:rsidRPr="00EC659C" w:rsidRDefault="00C10A4F" w:rsidP="0068691E">
      <w:pPr>
        <w:pStyle w:val="Testocommento"/>
        <w:tabs>
          <w:tab w:val="left" w:pos="360"/>
        </w:tabs>
        <w:rPr>
          <w:rFonts w:eastAsia="SimSun"/>
          <w:sz w:val="22"/>
          <w:szCs w:val="22"/>
          <w:lang w:val="en-GB" w:eastAsia="zh-CN"/>
        </w:rPr>
      </w:pPr>
      <w:r w:rsidRPr="00EC659C">
        <w:rPr>
          <w:rFonts w:eastAsia="SimSun"/>
          <w:sz w:val="22"/>
          <w:szCs w:val="22"/>
          <w:lang w:val="en-GB" w:eastAsia="zh-CN"/>
        </w:rPr>
        <w:t xml:space="preserve">Side effects of TEPADINA may occur with certain frequencies, which are defined as follows:  </w:t>
      </w:r>
    </w:p>
    <w:p w14:paraId="723EFF09" w14:textId="77777777" w:rsidR="005C1D66" w:rsidRPr="00EC659C" w:rsidRDefault="005C1D66" w:rsidP="0068691E">
      <w:pPr>
        <w:pStyle w:val="Testocommento"/>
        <w:tabs>
          <w:tab w:val="left" w:pos="360"/>
        </w:tabs>
        <w:rPr>
          <w:rFonts w:eastAsia="SimSun"/>
          <w:sz w:val="22"/>
          <w:szCs w:val="22"/>
          <w:lang w:val="en-GB" w:eastAsia="zh-CN"/>
        </w:rPr>
      </w:pPr>
    </w:p>
    <w:p w14:paraId="75CB02FD" w14:textId="77777777" w:rsidR="00382519" w:rsidRPr="00EC659C" w:rsidRDefault="00C10A4F" w:rsidP="0068691E">
      <w:pPr>
        <w:pStyle w:val="Testocommento"/>
        <w:keepNext/>
        <w:tabs>
          <w:tab w:val="left" w:pos="360"/>
          <w:tab w:val="left" w:pos="567"/>
        </w:tabs>
        <w:spacing w:line="260" w:lineRule="exact"/>
        <w:rPr>
          <w:rFonts w:eastAsia="SimSun"/>
          <w:b/>
          <w:sz w:val="22"/>
          <w:szCs w:val="22"/>
          <w:lang w:val="en-GB" w:eastAsia="zh-CN"/>
        </w:rPr>
      </w:pPr>
      <w:r w:rsidRPr="00EC659C">
        <w:rPr>
          <w:b/>
          <w:noProof/>
          <w:sz w:val="22"/>
          <w:szCs w:val="22"/>
          <w:lang w:val="en-GB"/>
        </w:rPr>
        <w:lastRenderedPageBreak/>
        <w:t xml:space="preserve">Very common side effects </w:t>
      </w:r>
      <w:r w:rsidR="00003755" w:rsidRPr="00EC659C">
        <w:rPr>
          <w:rFonts w:eastAsia="SimSun"/>
          <w:b/>
          <w:sz w:val="22"/>
          <w:szCs w:val="22"/>
          <w:lang w:val="en-GB" w:eastAsia="zh-CN"/>
        </w:rPr>
        <w:t>(may affect more than 1 in 10</w:t>
      </w:r>
      <w:r w:rsidR="00A542DC" w:rsidRPr="00EC659C">
        <w:rPr>
          <w:rFonts w:eastAsia="SimSun"/>
          <w:b/>
          <w:sz w:val="22"/>
          <w:szCs w:val="22"/>
          <w:lang w:val="en-GB" w:eastAsia="zh-CN"/>
        </w:rPr>
        <w:t xml:space="preserve"> </w:t>
      </w:r>
      <w:r w:rsidR="00003755" w:rsidRPr="00EC659C">
        <w:rPr>
          <w:rFonts w:eastAsia="SimSun"/>
          <w:b/>
          <w:sz w:val="22"/>
          <w:szCs w:val="22"/>
          <w:lang w:val="en-GB" w:eastAsia="zh-CN"/>
        </w:rPr>
        <w:t>people)</w:t>
      </w:r>
      <w:r w:rsidR="00003755" w:rsidRPr="00EC659C" w:rsidDel="00003755">
        <w:rPr>
          <w:rFonts w:eastAsia="SimSun"/>
          <w:b/>
          <w:sz w:val="22"/>
          <w:szCs w:val="22"/>
          <w:lang w:val="en-GB" w:eastAsia="zh-CN"/>
        </w:rPr>
        <w:t xml:space="preserve"> </w:t>
      </w:r>
    </w:p>
    <w:p w14:paraId="083E9488" w14:textId="77777777" w:rsidR="00C10A4F" w:rsidRPr="00EC659C" w:rsidRDefault="00127DB5" w:rsidP="004E5E0E">
      <w:pPr>
        <w:keepNext/>
        <w:tabs>
          <w:tab w:val="left" w:pos="360"/>
        </w:tabs>
        <w:autoSpaceDE w:val="0"/>
        <w:autoSpaceDN w:val="0"/>
        <w:adjustRightInd w:val="0"/>
        <w:rPr>
          <w:color w:val="000000"/>
          <w:sz w:val="22"/>
          <w:szCs w:val="22"/>
          <w:lang w:val="en-GB" w:eastAsia="de-DE"/>
        </w:rPr>
      </w:pPr>
      <w:r w:rsidRPr="00EC659C">
        <w:rPr>
          <w:noProof/>
          <w:sz w:val="22"/>
          <w:szCs w:val="22"/>
          <w:lang w:val="en-GB"/>
        </w:rPr>
        <w:t>-</w:t>
      </w:r>
      <w:r w:rsidRPr="00EC659C">
        <w:rPr>
          <w:noProof/>
          <w:sz w:val="22"/>
          <w:szCs w:val="22"/>
          <w:lang w:val="en-GB"/>
        </w:rPr>
        <w:tab/>
      </w:r>
      <w:r w:rsidR="00C10A4F" w:rsidRPr="00EC659C">
        <w:rPr>
          <w:color w:val="000000"/>
          <w:sz w:val="22"/>
          <w:szCs w:val="22"/>
          <w:lang w:val="en-GB" w:eastAsia="de-DE"/>
        </w:rPr>
        <w:t>increased susceptibility to infection</w:t>
      </w:r>
    </w:p>
    <w:p w14:paraId="63D4D92E"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whole-body inflammatory state (sepsis)</w:t>
      </w:r>
    </w:p>
    <w:p w14:paraId="779CA741"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decreased counts of white blood cells, platelets and red blood cells (anaemia)</w:t>
      </w:r>
    </w:p>
    <w:p w14:paraId="4FC957E2"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the transplanted cells attack your body (graft versus host disease)</w:t>
      </w:r>
    </w:p>
    <w:p w14:paraId="7A3D48E6"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dizziness, headache, blurred vision</w:t>
      </w:r>
    </w:p>
    <w:p w14:paraId="1C228A8E"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uncontrolled shaking of the body (convulsion)</w:t>
      </w:r>
    </w:p>
    <w:p w14:paraId="742A2BBF"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sensation of tingling, pricking or numbness (paraesthesia)</w:t>
      </w:r>
    </w:p>
    <w:p w14:paraId="10DD2724"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partial loss of movement</w:t>
      </w:r>
    </w:p>
    <w:p w14:paraId="0F334129"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cardiac arrest</w:t>
      </w:r>
    </w:p>
    <w:p w14:paraId="3C577466"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nausea, vomiting, diarrhoea</w:t>
      </w:r>
    </w:p>
    <w:p w14:paraId="021930DE" w14:textId="77777777" w:rsidR="00C10A4F" w:rsidRPr="00EC659C" w:rsidRDefault="00C10A4F"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00127DB5" w:rsidRPr="00EC659C">
        <w:rPr>
          <w:noProof/>
          <w:sz w:val="22"/>
          <w:szCs w:val="22"/>
          <w:lang w:val="en-GB"/>
        </w:rPr>
        <w:tab/>
      </w:r>
      <w:r w:rsidRPr="00EC659C">
        <w:rPr>
          <w:noProof/>
          <w:sz w:val="22"/>
          <w:szCs w:val="22"/>
          <w:lang w:val="en-GB"/>
        </w:rPr>
        <w:t xml:space="preserve">inflammation of the mucosa of the mouth (mucositis) </w:t>
      </w:r>
    </w:p>
    <w:p w14:paraId="1B7476E3"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irritated stomach, gullet, intestine</w:t>
      </w:r>
    </w:p>
    <w:p w14:paraId="5E01ABD2"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inflammation of the colon</w:t>
      </w:r>
    </w:p>
    <w:p w14:paraId="01298177"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anorexia, decreased appetite</w:t>
      </w:r>
    </w:p>
    <w:p w14:paraId="30587478"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high glucose in the blood</w:t>
      </w:r>
    </w:p>
    <w:p w14:paraId="4C78E8F3"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skin rash, itching, shedding</w:t>
      </w:r>
    </w:p>
    <w:p w14:paraId="558D90F3" w14:textId="77777777" w:rsidR="00C10A4F" w:rsidRPr="00EC659C" w:rsidRDefault="00C10A4F"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004E5E0E" w:rsidRPr="00EC659C">
        <w:rPr>
          <w:noProof/>
          <w:sz w:val="22"/>
          <w:szCs w:val="22"/>
          <w:lang w:val="en-GB"/>
        </w:rPr>
        <w:tab/>
      </w:r>
      <w:r w:rsidRPr="00EC659C">
        <w:rPr>
          <w:noProof/>
          <w:sz w:val="22"/>
          <w:szCs w:val="22"/>
          <w:lang w:val="en-GB"/>
        </w:rPr>
        <w:t>skin colour disorder (do not confuse with jaundice - see below)</w:t>
      </w:r>
    </w:p>
    <w:p w14:paraId="32FE9431"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redness of the skin (erythema)</w:t>
      </w:r>
    </w:p>
    <w:p w14:paraId="6B87F470"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hair loss</w:t>
      </w:r>
    </w:p>
    <w:p w14:paraId="59B96851"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 xml:space="preserve">back and abdominal pain, pain </w:t>
      </w:r>
    </w:p>
    <w:p w14:paraId="38E3E08A"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 xml:space="preserve">muscle and joint pain </w:t>
      </w:r>
    </w:p>
    <w:p w14:paraId="1929E44E"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abnormal electrical activity in the heart (arrhythmia)</w:t>
      </w:r>
    </w:p>
    <w:p w14:paraId="77283376"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inflammation of lung tissue</w:t>
      </w:r>
    </w:p>
    <w:p w14:paraId="5C4B3FBC"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enlarged liver</w:t>
      </w:r>
    </w:p>
    <w:p w14:paraId="4DD8F187"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altered organ function</w:t>
      </w:r>
    </w:p>
    <w:p w14:paraId="16B6A6E8"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blocking of a liver vein (</w:t>
      </w:r>
      <w:r w:rsidR="00593265" w:rsidRPr="00EC659C">
        <w:rPr>
          <w:noProof/>
          <w:sz w:val="22"/>
          <w:szCs w:val="22"/>
          <w:lang w:val="en-GB"/>
        </w:rPr>
        <w:t>v</w:t>
      </w:r>
      <w:r w:rsidR="002A040B" w:rsidRPr="00EC659C">
        <w:rPr>
          <w:noProof/>
          <w:sz w:val="22"/>
          <w:szCs w:val="22"/>
          <w:lang w:val="en-GB"/>
        </w:rPr>
        <w:t>eno-</w:t>
      </w:r>
      <w:r w:rsidR="00593265" w:rsidRPr="00EC659C">
        <w:rPr>
          <w:noProof/>
          <w:sz w:val="22"/>
          <w:szCs w:val="22"/>
          <w:lang w:val="en-GB"/>
        </w:rPr>
        <w:t>o</w:t>
      </w:r>
      <w:r w:rsidR="002A040B" w:rsidRPr="00EC659C">
        <w:rPr>
          <w:noProof/>
          <w:sz w:val="22"/>
          <w:szCs w:val="22"/>
          <w:lang w:val="en-GB"/>
        </w:rPr>
        <w:t xml:space="preserve">cclusive </w:t>
      </w:r>
      <w:r w:rsidR="00593265" w:rsidRPr="00EC659C">
        <w:rPr>
          <w:noProof/>
          <w:sz w:val="22"/>
          <w:szCs w:val="22"/>
          <w:lang w:val="en-GB"/>
        </w:rPr>
        <w:t>d</w:t>
      </w:r>
      <w:r w:rsidR="002A040B" w:rsidRPr="00EC659C">
        <w:rPr>
          <w:noProof/>
          <w:sz w:val="22"/>
          <w:szCs w:val="22"/>
          <w:lang w:val="en-GB"/>
        </w:rPr>
        <w:t xml:space="preserve">isease, </w:t>
      </w:r>
      <w:r w:rsidR="00C10A4F" w:rsidRPr="00EC659C">
        <w:rPr>
          <w:noProof/>
          <w:sz w:val="22"/>
          <w:szCs w:val="22"/>
          <w:lang w:val="en-GB"/>
        </w:rPr>
        <w:t>VOD)</w:t>
      </w:r>
    </w:p>
    <w:p w14:paraId="782DC41B" w14:textId="77777777" w:rsidR="00C10A4F" w:rsidRPr="00EC659C" w:rsidRDefault="00C10A4F"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004E5E0E" w:rsidRPr="00EC659C">
        <w:rPr>
          <w:noProof/>
          <w:sz w:val="22"/>
          <w:szCs w:val="22"/>
          <w:lang w:val="en-GB"/>
        </w:rPr>
        <w:tab/>
      </w:r>
      <w:r w:rsidRPr="00EC659C">
        <w:rPr>
          <w:noProof/>
          <w:sz w:val="22"/>
          <w:szCs w:val="22"/>
          <w:lang w:val="en-GB"/>
        </w:rPr>
        <w:t>yellowing of the skin and eyes (jaundice)</w:t>
      </w:r>
    </w:p>
    <w:p w14:paraId="0EC937FF"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hearing impaired</w:t>
      </w:r>
    </w:p>
    <w:p w14:paraId="5875F299"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lymphatic obstruction</w:t>
      </w:r>
    </w:p>
    <w:p w14:paraId="3FE8C3EE"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high blood pressure</w:t>
      </w:r>
    </w:p>
    <w:p w14:paraId="5FB14DF6"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 xml:space="preserve">increased liver, renal and digestive enzymes </w:t>
      </w:r>
    </w:p>
    <w:p w14:paraId="3008C1AA"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abnormal blood electrolytes</w:t>
      </w:r>
    </w:p>
    <w:p w14:paraId="5AFA74CB"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weight gain</w:t>
      </w:r>
    </w:p>
    <w:p w14:paraId="555F6803"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 xml:space="preserve">fever, general weakness, chills </w:t>
      </w:r>
    </w:p>
    <w:p w14:paraId="482613E1"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bleeding (haemorrhage)</w:t>
      </w:r>
    </w:p>
    <w:p w14:paraId="77D581F1"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nasal bleeding</w:t>
      </w:r>
    </w:p>
    <w:p w14:paraId="54E6E745"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 xml:space="preserve">general swelling due to fluid retention (oedema) </w:t>
      </w:r>
    </w:p>
    <w:p w14:paraId="3943317C" w14:textId="77777777" w:rsidR="00C10A4F" w:rsidRPr="00EC659C" w:rsidRDefault="004E5E0E"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pain or inflammation at the injection site</w:t>
      </w:r>
    </w:p>
    <w:p w14:paraId="61CE3FB5" w14:textId="77777777" w:rsidR="00C10A4F" w:rsidRPr="00EC659C" w:rsidRDefault="00C10A4F"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004E5E0E" w:rsidRPr="00EC659C">
        <w:rPr>
          <w:noProof/>
          <w:sz w:val="22"/>
          <w:szCs w:val="22"/>
          <w:lang w:val="en-GB"/>
        </w:rPr>
        <w:tab/>
      </w:r>
      <w:r w:rsidRPr="00EC659C">
        <w:rPr>
          <w:noProof/>
          <w:sz w:val="22"/>
          <w:szCs w:val="22"/>
          <w:lang w:val="en-GB"/>
        </w:rPr>
        <w:t>eye infection (conjunctivitis)</w:t>
      </w:r>
    </w:p>
    <w:p w14:paraId="406EDE8B" w14:textId="77777777" w:rsidR="00C10A4F" w:rsidRPr="00EC659C" w:rsidRDefault="00C10A4F"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004E5E0E" w:rsidRPr="00EC659C">
        <w:rPr>
          <w:noProof/>
          <w:sz w:val="22"/>
          <w:szCs w:val="22"/>
          <w:lang w:val="en-GB"/>
        </w:rPr>
        <w:tab/>
      </w:r>
      <w:r w:rsidRPr="00EC659C">
        <w:rPr>
          <w:noProof/>
          <w:sz w:val="22"/>
          <w:szCs w:val="22"/>
          <w:lang w:val="en-GB"/>
        </w:rPr>
        <w:t>decreased sperm cell count</w:t>
      </w:r>
    </w:p>
    <w:p w14:paraId="785C4186"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vaginal bleeding</w:t>
      </w:r>
    </w:p>
    <w:p w14:paraId="064AB961"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absence of menstrual periods (amenorrhea)</w:t>
      </w:r>
    </w:p>
    <w:p w14:paraId="7BB66FEA"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memory loss</w:t>
      </w:r>
    </w:p>
    <w:p w14:paraId="20F04E42"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delaying in weight and height increase</w:t>
      </w:r>
    </w:p>
    <w:p w14:paraId="3DF70355"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bladder disfunction</w:t>
      </w:r>
    </w:p>
    <w:p w14:paraId="4847A70D"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underproduction of testosterone</w:t>
      </w:r>
    </w:p>
    <w:p w14:paraId="7FE06906"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insufficient production of thyroid hormone</w:t>
      </w:r>
    </w:p>
    <w:p w14:paraId="5F29FA12" w14:textId="77777777" w:rsidR="00C10A4F" w:rsidRPr="00EC659C"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deficient activity of the pituitary gland</w:t>
      </w:r>
    </w:p>
    <w:p w14:paraId="686B7E25" w14:textId="77777777" w:rsidR="00C10A4F" w:rsidRDefault="00127DB5" w:rsidP="000025B3">
      <w:pPr>
        <w:keepNext/>
        <w:tabs>
          <w:tab w:val="left" w:pos="360"/>
        </w:tabs>
        <w:autoSpaceDE w:val="0"/>
        <w:autoSpaceDN w:val="0"/>
        <w:adjustRightInd w:val="0"/>
        <w:rPr>
          <w:noProof/>
          <w:sz w:val="22"/>
          <w:szCs w:val="22"/>
          <w:lang w:val="en-GB"/>
        </w:rPr>
      </w:pPr>
      <w:r w:rsidRPr="00EC659C">
        <w:rPr>
          <w:noProof/>
          <w:sz w:val="22"/>
          <w:szCs w:val="22"/>
          <w:lang w:val="en-GB"/>
        </w:rPr>
        <w:t>-</w:t>
      </w:r>
      <w:r w:rsidRPr="00EC659C">
        <w:rPr>
          <w:noProof/>
          <w:sz w:val="22"/>
          <w:szCs w:val="22"/>
          <w:lang w:val="en-GB"/>
        </w:rPr>
        <w:tab/>
      </w:r>
      <w:r w:rsidR="00C10A4F" w:rsidRPr="00EC659C">
        <w:rPr>
          <w:noProof/>
          <w:sz w:val="22"/>
          <w:szCs w:val="22"/>
          <w:lang w:val="en-GB"/>
        </w:rPr>
        <w:t>confusional state</w:t>
      </w:r>
    </w:p>
    <w:p w14:paraId="7ED34A13" w14:textId="77777777" w:rsidR="008F789F" w:rsidRDefault="008F789F" w:rsidP="0068691E">
      <w:pPr>
        <w:pStyle w:val="Default"/>
        <w:keepNext/>
        <w:tabs>
          <w:tab w:val="left" w:pos="360"/>
        </w:tabs>
        <w:outlineLvl w:val="0"/>
        <w:rPr>
          <w:rFonts w:ascii="Times New Roman" w:hAnsi="Times New Roman"/>
          <w:b/>
          <w:sz w:val="22"/>
          <w:szCs w:val="22"/>
          <w:lang w:val="en-GB"/>
        </w:rPr>
      </w:pPr>
    </w:p>
    <w:p w14:paraId="0ACDA5AE" w14:textId="77777777" w:rsidR="00003755" w:rsidRPr="00EC659C" w:rsidRDefault="00C10A4F" w:rsidP="0068691E">
      <w:pPr>
        <w:pStyle w:val="Default"/>
        <w:keepNext/>
        <w:tabs>
          <w:tab w:val="left" w:pos="360"/>
        </w:tabs>
        <w:outlineLvl w:val="0"/>
        <w:rPr>
          <w:rFonts w:ascii="Times New Roman" w:hAnsi="Times New Roman"/>
          <w:b/>
          <w:sz w:val="22"/>
          <w:szCs w:val="22"/>
          <w:lang w:val="en-GB"/>
        </w:rPr>
      </w:pPr>
      <w:r w:rsidRPr="00EC659C">
        <w:rPr>
          <w:rFonts w:ascii="Times New Roman" w:hAnsi="Times New Roman"/>
          <w:b/>
          <w:sz w:val="22"/>
          <w:szCs w:val="22"/>
          <w:lang w:val="en-GB"/>
        </w:rPr>
        <w:t xml:space="preserve">Common side effects </w:t>
      </w:r>
      <w:r w:rsidR="00003755" w:rsidRPr="00EC659C">
        <w:rPr>
          <w:rFonts w:ascii="Times New Roman" w:hAnsi="Times New Roman"/>
          <w:b/>
          <w:sz w:val="22"/>
          <w:szCs w:val="22"/>
          <w:lang w:val="en-GB"/>
        </w:rPr>
        <w:t>(may affect up to 1 in 10</w:t>
      </w:r>
      <w:r w:rsidR="00A542DC" w:rsidRPr="00EC659C">
        <w:rPr>
          <w:rFonts w:ascii="Times New Roman" w:hAnsi="Times New Roman"/>
          <w:b/>
          <w:sz w:val="22"/>
          <w:szCs w:val="22"/>
          <w:lang w:val="en-GB"/>
        </w:rPr>
        <w:t xml:space="preserve"> </w:t>
      </w:r>
      <w:r w:rsidR="00003755" w:rsidRPr="00EC659C">
        <w:rPr>
          <w:rFonts w:ascii="Times New Roman" w:hAnsi="Times New Roman"/>
          <w:b/>
          <w:sz w:val="22"/>
          <w:szCs w:val="22"/>
          <w:lang w:val="en-GB"/>
        </w:rPr>
        <w:t>people)</w:t>
      </w:r>
    </w:p>
    <w:p w14:paraId="0E59B18C" w14:textId="77777777" w:rsidR="00C10A4F" w:rsidRPr="00EC659C" w:rsidRDefault="00C10A4F" w:rsidP="0068691E">
      <w:pPr>
        <w:pStyle w:val="Default"/>
        <w:keepNext/>
        <w:tabs>
          <w:tab w:val="left" w:pos="360"/>
        </w:tabs>
        <w:outlineLvl w:val="0"/>
        <w:rPr>
          <w:sz w:val="22"/>
          <w:szCs w:val="22"/>
          <w:lang w:val="en-GB" w:eastAsia="de-DE"/>
        </w:rPr>
      </w:pPr>
      <w:r w:rsidRPr="00EC659C">
        <w:rPr>
          <w:sz w:val="22"/>
          <w:szCs w:val="22"/>
          <w:lang w:val="en-GB"/>
        </w:rPr>
        <w:t>-</w:t>
      </w:r>
      <w:r w:rsidR="00127DB5" w:rsidRPr="00EC659C">
        <w:rPr>
          <w:noProof/>
          <w:sz w:val="22"/>
          <w:szCs w:val="22"/>
          <w:lang w:val="en-GB"/>
        </w:rPr>
        <w:tab/>
      </w:r>
      <w:r w:rsidRPr="00EC659C">
        <w:rPr>
          <w:sz w:val="22"/>
          <w:szCs w:val="22"/>
          <w:lang w:val="en-GB" w:eastAsia="de-DE"/>
        </w:rPr>
        <w:t xml:space="preserve">anxiety, confusion </w:t>
      </w:r>
    </w:p>
    <w:p w14:paraId="21FCF737"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abnormal bulging outward of one of the arteries in the brain (intracranial aneurysm)</w:t>
      </w:r>
    </w:p>
    <w:p w14:paraId="00A4CB08"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 xml:space="preserve">creatinine elevated </w:t>
      </w:r>
    </w:p>
    <w:p w14:paraId="4D0DA169"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allergic reactions</w:t>
      </w:r>
    </w:p>
    <w:p w14:paraId="1EF61922"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occlusion of a blood vessel (embolism)</w:t>
      </w:r>
    </w:p>
    <w:p w14:paraId="622EE014"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lastRenderedPageBreak/>
        <w:t>-</w:t>
      </w:r>
      <w:r w:rsidRPr="00EC659C">
        <w:rPr>
          <w:sz w:val="22"/>
          <w:szCs w:val="22"/>
          <w:lang w:val="en-GB"/>
        </w:rPr>
        <w:tab/>
      </w:r>
      <w:r w:rsidR="00C10A4F" w:rsidRPr="00EC659C">
        <w:rPr>
          <w:sz w:val="22"/>
          <w:szCs w:val="22"/>
          <w:lang w:val="en-GB"/>
        </w:rPr>
        <w:t>heart rhythm disorder</w:t>
      </w:r>
    </w:p>
    <w:p w14:paraId="3B5737FB"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heart inability</w:t>
      </w:r>
    </w:p>
    <w:p w14:paraId="1C0B746C"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cardiovascular inability</w:t>
      </w:r>
    </w:p>
    <w:p w14:paraId="7E7E1DB6"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oxygen deficiency</w:t>
      </w:r>
    </w:p>
    <w:p w14:paraId="4746BE16"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fluid accumulation in the lungs (pulmonary oedema)</w:t>
      </w:r>
    </w:p>
    <w:p w14:paraId="7FF72C47"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pulmonary bleeding</w:t>
      </w:r>
    </w:p>
    <w:p w14:paraId="486A9B46"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respiratory arrest</w:t>
      </w:r>
    </w:p>
    <w:p w14:paraId="3CD3B375"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blood in the urine (haematuria) and moderate renal insufficiency</w:t>
      </w:r>
    </w:p>
    <w:p w14:paraId="20985FFB"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inflammation of the urinary bladder</w:t>
      </w:r>
    </w:p>
    <w:p w14:paraId="10A6D6CF"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discomfort in urination and decrease in urine output (</w:t>
      </w:r>
      <w:proofErr w:type="spellStart"/>
      <w:r w:rsidR="00C10A4F" w:rsidRPr="00EC659C">
        <w:rPr>
          <w:sz w:val="22"/>
          <w:szCs w:val="22"/>
          <w:lang w:val="en-GB"/>
        </w:rPr>
        <w:t>disuria</w:t>
      </w:r>
      <w:proofErr w:type="spellEnd"/>
      <w:r w:rsidR="00C10A4F" w:rsidRPr="00EC659C">
        <w:rPr>
          <w:sz w:val="22"/>
          <w:szCs w:val="22"/>
          <w:lang w:val="en-GB"/>
        </w:rPr>
        <w:t xml:space="preserve"> and oliguria)</w:t>
      </w:r>
    </w:p>
    <w:p w14:paraId="6B8B86A2"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increase in the amount of nitrogen components in the blood stream (BUN increase)</w:t>
      </w:r>
    </w:p>
    <w:p w14:paraId="62B8E0F9"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 xml:space="preserve">cataract </w:t>
      </w:r>
    </w:p>
    <w:p w14:paraId="699B8E7D"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inability of the liver</w:t>
      </w:r>
    </w:p>
    <w:p w14:paraId="0FB6500B"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cerebral haemorrhage</w:t>
      </w:r>
    </w:p>
    <w:p w14:paraId="6029686C"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cough</w:t>
      </w:r>
    </w:p>
    <w:p w14:paraId="2F97DA71"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constipation and upset stomach</w:t>
      </w:r>
    </w:p>
    <w:p w14:paraId="6FA3E768"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obstruction of the bowel</w:t>
      </w:r>
    </w:p>
    <w:p w14:paraId="7DF1701F"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perforation of stomach</w:t>
      </w:r>
    </w:p>
    <w:p w14:paraId="32675278"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changes in muscle tone</w:t>
      </w:r>
    </w:p>
    <w:p w14:paraId="40D38D27"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gross lack of coordination of muscle movements</w:t>
      </w:r>
    </w:p>
    <w:p w14:paraId="0EDAD68E"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bruises due to a low platelet count</w:t>
      </w:r>
    </w:p>
    <w:p w14:paraId="7C65C0B3"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menopausal symptoms</w:t>
      </w:r>
    </w:p>
    <w:p w14:paraId="669E9F4B"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cancer (second primary malignancies)</w:t>
      </w:r>
    </w:p>
    <w:p w14:paraId="6E51DB48"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abnormal brain function</w:t>
      </w:r>
    </w:p>
    <w:p w14:paraId="55564D98" w14:textId="77777777" w:rsidR="00BA65C7" w:rsidRPr="00EC659C" w:rsidRDefault="00BA65C7"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male and female infertility</w:t>
      </w:r>
    </w:p>
    <w:p w14:paraId="6AEBA48C" w14:textId="77777777" w:rsidR="00C10A4F" w:rsidRPr="00EC659C" w:rsidRDefault="00C10A4F" w:rsidP="0068691E">
      <w:pPr>
        <w:pStyle w:val="Default"/>
        <w:tabs>
          <w:tab w:val="left" w:pos="360"/>
        </w:tabs>
        <w:rPr>
          <w:rFonts w:ascii="Times New Roman" w:hAnsi="Times New Roman"/>
          <w:sz w:val="22"/>
          <w:szCs w:val="22"/>
          <w:lang w:val="en-GB"/>
        </w:rPr>
      </w:pPr>
    </w:p>
    <w:p w14:paraId="6D147103" w14:textId="77777777" w:rsidR="007C6C15" w:rsidRPr="00EC659C" w:rsidRDefault="00C10A4F" w:rsidP="000025B3">
      <w:pPr>
        <w:pStyle w:val="Default"/>
        <w:keepNext/>
        <w:tabs>
          <w:tab w:val="left" w:pos="360"/>
        </w:tabs>
        <w:outlineLvl w:val="0"/>
        <w:rPr>
          <w:b/>
          <w:sz w:val="22"/>
          <w:szCs w:val="22"/>
          <w:lang w:val="en-GB"/>
        </w:rPr>
      </w:pPr>
      <w:r w:rsidRPr="00EC659C">
        <w:rPr>
          <w:b/>
          <w:sz w:val="22"/>
          <w:szCs w:val="22"/>
          <w:lang w:val="en-GB"/>
        </w:rPr>
        <w:t xml:space="preserve">Uncommon side effects </w:t>
      </w:r>
      <w:r w:rsidR="00382519" w:rsidRPr="00EC659C">
        <w:rPr>
          <w:b/>
          <w:sz w:val="22"/>
          <w:szCs w:val="22"/>
          <w:lang w:val="en-GB"/>
        </w:rPr>
        <w:t>(may affect up to 1 in 100 people)</w:t>
      </w:r>
    </w:p>
    <w:p w14:paraId="44407E7E" w14:textId="77777777" w:rsidR="00C10A4F" w:rsidRPr="00EC659C" w:rsidRDefault="00C10A4F" w:rsidP="000025B3">
      <w:pPr>
        <w:pStyle w:val="Default"/>
        <w:keepNext/>
        <w:tabs>
          <w:tab w:val="left" w:pos="360"/>
        </w:tabs>
        <w:outlineLvl w:val="0"/>
        <w:rPr>
          <w:sz w:val="22"/>
          <w:szCs w:val="22"/>
          <w:lang w:val="en-GB"/>
        </w:rPr>
      </w:pPr>
      <w:r w:rsidRPr="00EC659C">
        <w:rPr>
          <w:sz w:val="22"/>
          <w:szCs w:val="22"/>
          <w:lang w:val="en-GB"/>
        </w:rPr>
        <w:t>-</w:t>
      </w:r>
      <w:r w:rsidR="00127DB5" w:rsidRPr="00EC659C">
        <w:rPr>
          <w:sz w:val="22"/>
          <w:szCs w:val="22"/>
          <w:lang w:val="en-GB"/>
        </w:rPr>
        <w:tab/>
      </w:r>
      <w:r w:rsidRPr="00EC659C">
        <w:rPr>
          <w:sz w:val="22"/>
          <w:szCs w:val="22"/>
          <w:lang w:val="en-GB"/>
        </w:rPr>
        <w:t>inflammation and exfoliation of the skin (erythrodermic psoriasis)</w:t>
      </w:r>
    </w:p>
    <w:p w14:paraId="79419218"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 xml:space="preserve">delirium, nervousness, hallucination, agitation </w:t>
      </w:r>
    </w:p>
    <w:p w14:paraId="638E9941"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gastrointestinal ulcer</w:t>
      </w:r>
    </w:p>
    <w:p w14:paraId="709A3A3D"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inflammation of the muscular tissue of the heart (myocarditis)</w:t>
      </w:r>
    </w:p>
    <w:p w14:paraId="67B91804" w14:textId="77777777" w:rsidR="00C10A4F" w:rsidRPr="00EC659C" w:rsidRDefault="00127DB5"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C10A4F" w:rsidRPr="00EC659C">
        <w:rPr>
          <w:sz w:val="22"/>
          <w:szCs w:val="22"/>
          <w:lang w:val="en-GB"/>
        </w:rPr>
        <w:t>abnormal heart condition (cardiomyopathy)</w:t>
      </w:r>
    </w:p>
    <w:p w14:paraId="42DB33FC" w14:textId="77777777" w:rsidR="002B650D" w:rsidRPr="00EC659C" w:rsidRDefault="002B650D" w:rsidP="0068691E">
      <w:pPr>
        <w:tabs>
          <w:tab w:val="left" w:pos="360"/>
        </w:tabs>
        <w:autoSpaceDE w:val="0"/>
        <w:autoSpaceDN w:val="0"/>
        <w:adjustRightInd w:val="0"/>
        <w:rPr>
          <w:color w:val="000000"/>
          <w:sz w:val="22"/>
          <w:szCs w:val="22"/>
          <w:lang w:val="en-GB" w:eastAsia="de-DE"/>
        </w:rPr>
      </w:pPr>
    </w:p>
    <w:p w14:paraId="6E661EEA" w14:textId="77777777" w:rsidR="002B650D" w:rsidRPr="00EC659C" w:rsidRDefault="002B650D" w:rsidP="000025B3">
      <w:pPr>
        <w:pStyle w:val="Default"/>
        <w:keepNext/>
        <w:tabs>
          <w:tab w:val="left" w:pos="360"/>
        </w:tabs>
        <w:outlineLvl w:val="0"/>
        <w:rPr>
          <w:b/>
          <w:sz w:val="22"/>
          <w:szCs w:val="22"/>
          <w:lang w:val="en-GB"/>
        </w:rPr>
      </w:pPr>
      <w:r w:rsidRPr="00EC659C">
        <w:rPr>
          <w:b/>
          <w:sz w:val="22"/>
          <w:szCs w:val="22"/>
          <w:lang w:val="en-GB"/>
        </w:rPr>
        <w:t>Not known</w:t>
      </w:r>
      <w:r w:rsidR="00906471" w:rsidRPr="00EC659C">
        <w:rPr>
          <w:b/>
          <w:sz w:val="22"/>
          <w:szCs w:val="22"/>
          <w:lang w:val="en-GB"/>
        </w:rPr>
        <w:t xml:space="preserve"> </w:t>
      </w:r>
      <w:r w:rsidR="001573C2" w:rsidRPr="00EC659C">
        <w:rPr>
          <w:b/>
          <w:sz w:val="22"/>
          <w:szCs w:val="22"/>
          <w:lang w:val="en-GB"/>
        </w:rPr>
        <w:t>(</w:t>
      </w:r>
      <w:r w:rsidR="00906471" w:rsidRPr="00EC659C">
        <w:rPr>
          <w:b/>
          <w:sz w:val="22"/>
          <w:szCs w:val="22"/>
          <w:lang w:val="en-GB"/>
        </w:rPr>
        <w:t>frequency cannot be estimated from the available data</w:t>
      </w:r>
      <w:r w:rsidR="001573C2" w:rsidRPr="00EC659C">
        <w:rPr>
          <w:b/>
          <w:sz w:val="22"/>
          <w:szCs w:val="22"/>
          <w:lang w:val="en-GB"/>
        </w:rPr>
        <w:t>)</w:t>
      </w:r>
    </w:p>
    <w:p w14:paraId="5EBCE513" w14:textId="77777777" w:rsidR="009F1FC5" w:rsidRPr="00EC659C" w:rsidRDefault="00F818B1"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56109E" w:rsidRPr="00EC659C">
        <w:rPr>
          <w:sz w:val="22"/>
          <w:szCs w:val="22"/>
          <w:lang w:val="en-GB"/>
        </w:rPr>
        <w:t>increased blood pressure in the arteries (blood vessels) of the lungs (pulmonary arterial hypertension)</w:t>
      </w:r>
    </w:p>
    <w:p w14:paraId="0FAD03AA" w14:textId="77777777" w:rsidR="009F1FC5" w:rsidRPr="00EC659C" w:rsidRDefault="00F818B1"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r>
      <w:r w:rsidR="009F1FC5" w:rsidRPr="00EC659C">
        <w:rPr>
          <w:sz w:val="22"/>
          <w:szCs w:val="22"/>
          <w:lang w:val="en-GB"/>
        </w:rPr>
        <w:t>severe skin damage (e.g. severe lesions, bullae, etc.) potentially involving the full body surface which can be even life-threatening</w:t>
      </w:r>
    </w:p>
    <w:p w14:paraId="7B724A99" w14:textId="77777777" w:rsidR="004C18E3" w:rsidRPr="00EC659C" w:rsidRDefault="004C18E3" w:rsidP="000025B3">
      <w:pPr>
        <w:pStyle w:val="Default"/>
        <w:keepNext/>
        <w:tabs>
          <w:tab w:val="left" w:pos="360"/>
        </w:tabs>
        <w:outlineLvl w:val="0"/>
        <w:rPr>
          <w:sz w:val="22"/>
          <w:szCs w:val="22"/>
          <w:lang w:val="en-GB"/>
        </w:rPr>
      </w:pPr>
      <w:r w:rsidRPr="00EC659C">
        <w:rPr>
          <w:sz w:val="22"/>
          <w:szCs w:val="22"/>
          <w:lang w:val="en-GB"/>
        </w:rPr>
        <w:t>-</w:t>
      </w:r>
      <w:r w:rsidRPr="00EC659C">
        <w:rPr>
          <w:sz w:val="22"/>
          <w:szCs w:val="22"/>
          <w:lang w:val="en-GB"/>
        </w:rPr>
        <w:tab/>
        <w:t>damage to a component of the brain (the so</w:t>
      </w:r>
      <w:r w:rsidR="001573C2" w:rsidRPr="00EC659C">
        <w:rPr>
          <w:sz w:val="22"/>
          <w:szCs w:val="22"/>
          <w:lang w:val="en-GB"/>
        </w:rPr>
        <w:t>-</w:t>
      </w:r>
      <w:r w:rsidRPr="00EC659C">
        <w:rPr>
          <w:sz w:val="22"/>
          <w:szCs w:val="22"/>
          <w:lang w:val="en-GB"/>
        </w:rPr>
        <w:t>called white matter) which can be even life-threatening (leukoencephalopathy).</w:t>
      </w:r>
    </w:p>
    <w:p w14:paraId="6AA4D879" w14:textId="77777777" w:rsidR="00D223A5" w:rsidRPr="00EC659C" w:rsidRDefault="00D223A5" w:rsidP="0068691E">
      <w:pPr>
        <w:pStyle w:val="Default"/>
        <w:tabs>
          <w:tab w:val="left" w:pos="360"/>
        </w:tabs>
        <w:rPr>
          <w:rFonts w:ascii="Times New Roman" w:hAnsi="Times New Roman"/>
          <w:sz w:val="22"/>
          <w:szCs w:val="22"/>
          <w:lang w:val="en-GB"/>
        </w:rPr>
      </w:pPr>
    </w:p>
    <w:p w14:paraId="511194C4" w14:textId="77777777" w:rsidR="00D223A5" w:rsidRPr="00EC659C" w:rsidRDefault="00D223A5" w:rsidP="0068691E">
      <w:pPr>
        <w:pStyle w:val="Default"/>
        <w:tabs>
          <w:tab w:val="left" w:pos="-142"/>
        </w:tabs>
        <w:outlineLvl w:val="0"/>
        <w:rPr>
          <w:rFonts w:ascii="Times New Roman" w:hAnsi="Times New Roman"/>
          <w:b/>
          <w:sz w:val="22"/>
          <w:szCs w:val="22"/>
          <w:lang w:val="en-GB"/>
        </w:rPr>
      </w:pPr>
      <w:r w:rsidRPr="00EC659C">
        <w:rPr>
          <w:rFonts w:ascii="Times New Roman" w:hAnsi="Times New Roman"/>
          <w:b/>
          <w:sz w:val="22"/>
          <w:szCs w:val="22"/>
          <w:lang w:val="en-GB"/>
        </w:rPr>
        <w:t>Reporting of side effects</w:t>
      </w:r>
    </w:p>
    <w:p w14:paraId="2A84F1E1" w14:textId="77777777" w:rsidR="00D223A5" w:rsidRPr="00EC659C" w:rsidRDefault="00D223A5" w:rsidP="0068691E">
      <w:pPr>
        <w:tabs>
          <w:tab w:val="left" w:pos="360"/>
        </w:tabs>
        <w:rPr>
          <w:rFonts w:cs="FAIAPO+TimesNewRoman"/>
          <w:color w:val="000000"/>
          <w:sz w:val="22"/>
          <w:szCs w:val="22"/>
          <w:lang w:val="en-GB"/>
        </w:rPr>
      </w:pPr>
      <w:r w:rsidRPr="00EC659C">
        <w:rPr>
          <w:rFonts w:cs="FAIAPO+TimesNewRoman"/>
          <w:color w:val="000000"/>
          <w:sz w:val="22"/>
          <w:szCs w:val="22"/>
          <w:lang w:val="en-GB"/>
        </w:rPr>
        <w:t>If you get any si</w:t>
      </w:r>
      <w:r w:rsidR="00BD3D25" w:rsidRPr="00EC659C">
        <w:rPr>
          <w:rFonts w:cs="FAIAPO+TimesNewRoman"/>
          <w:color w:val="000000"/>
          <w:sz w:val="22"/>
          <w:szCs w:val="22"/>
          <w:lang w:val="en-GB"/>
        </w:rPr>
        <w:t>de effects, talk to your doctor</w:t>
      </w:r>
      <w:r w:rsidR="00F126AE" w:rsidRPr="00EC659C">
        <w:rPr>
          <w:rFonts w:cs="FAIAPO+TimesNewRoman"/>
          <w:color w:val="000000"/>
          <w:sz w:val="22"/>
          <w:szCs w:val="22"/>
          <w:lang w:val="en-GB"/>
        </w:rPr>
        <w:t xml:space="preserve"> or nurse</w:t>
      </w:r>
      <w:r w:rsidRPr="00EC659C">
        <w:rPr>
          <w:rFonts w:cs="FAIAPO+TimesNewRoman"/>
          <w:color w:val="000000"/>
          <w:sz w:val="22"/>
          <w:szCs w:val="22"/>
          <w:lang w:val="en-GB"/>
        </w:rPr>
        <w:t xml:space="preserve">. This includes any possible side effects not listed in this leaflet. You can also report side effects directly via </w:t>
      </w:r>
      <w:r w:rsidRPr="00DB0347">
        <w:rPr>
          <w:spacing w:val="1"/>
          <w:sz w:val="22"/>
          <w:szCs w:val="22"/>
          <w:highlight w:val="lightGray"/>
        </w:rPr>
        <w:t xml:space="preserve">the national reporting system listed in </w:t>
      </w:r>
      <w:hyperlink r:id="rId12" w:history="1">
        <w:r w:rsidR="008F4A59" w:rsidRPr="00DB0347">
          <w:rPr>
            <w:rStyle w:val="Collegamentoipertestuale"/>
            <w:sz w:val="22"/>
            <w:szCs w:val="22"/>
            <w:highlight w:val="lightGray"/>
          </w:rPr>
          <w:t>Appendix V</w:t>
        </w:r>
      </w:hyperlink>
      <w:r w:rsidRPr="00EC659C">
        <w:rPr>
          <w:rFonts w:cs="FAIAPO+TimesNewRoman"/>
          <w:color w:val="000000"/>
          <w:sz w:val="22"/>
          <w:szCs w:val="22"/>
          <w:lang w:val="en-GB"/>
        </w:rPr>
        <w:t xml:space="preserve">. By reporting side </w:t>
      </w:r>
      <w:proofErr w:type="spellStart"/>
      <w:r w:rsidRPr="00EC659C">
        <w:rPr>
          <w:rFonts w:cs="FAIAPO+TimesNewRoman"/>
          <w:color w:val="000000"/>
          <w:sz w:val="22"/>
          <w:szCs w:val="22"/>
          <w:lang w:val="en-GB"/>
        </w:rPr>
        <w:t>effects you</w:t>
      </w:r>
      <w:proofErr w:type="spellEnd"/>
      <w:r w:rsidRPr="00EC659C">
        <w:rPr>
          <w:rFonts w:cs="FAIAPO+TimesNewRoman"/>
          <w:color w:val="000000"/>
          <w:sz w:val="22"/>
          <w:szCs w:val="22"/>
          <w:lang w:val="en-GB"/>
        </w:rPr>
        <w:t xml:space="preserve"> can help provide more information on the safety of this medicine.</w:t>
      </w:r>
    </w:p>
    <w:p w14:paraId="494013F0" w14:textId="77777777" w:rsidR="00C10A4F" w:rsidRPr="00EC659C" w:rsidRDefault="00C10A4F" w:rsidP="0068691E">
      <w:pPr>
        <w:numPr>
          <w:ilvl w:val="12"/>
          <w:numId w:val="0"/>
        </w:numPr>
        <w:tabs>
          <w:tab w:val="left" w:pos="360"/>
        </w:tabs>
        <w:ind w:right="-2"/>
        <w:rPr>
          <w:noProof/>
          <w:sz w:val="22"/>
          <w:szCs w:val="22"/>
          <w:lang w:val="en-GB"/>
        </w:rPr>
      </w:pPr>
    </w:p>
    <w:p w14:paraId="3A49B7CD" w14:textId="77777777" w:rsidR="00C10A4F" w:rsidRPr="00EC659C" w:rsidRDefault="00C10A4F" w:rsidP="0068691E">
      <w:pPr>
        <w:numPr>
          <w:ilvl w:val="12"/>
          <w:numId w:val="0"/>
        </w:numPr>
        <w:tabs>
          <w:tab w:val="left" w:pos="360"/>
        </w:tabs>
        <w:ind w:right="-2"/>
        <w:rPr>
          <w:noProof/>
          <w:sz w:val="22"/>
          <w:szCs w:val="22"/>
          <w:lang w:val="en-GB"/>
        </w:rPr>
      </w:pPr>
    </w:p>
    <w:p w14:paraId="391D169B" w14:textId="77777777" w:rsidR="00C10A4F" w:rsidRPr="00EC659C" w:rsidRDefault="00C10A4F" w:rsidP="0068691E">
      <w:pPr>
        <w:numPr>
          <w:ilvl w:val="12"/>
          <w:numId w:val="0"/>
        </w:numPr>
        <w:tabs>
          <w:tab w:val="left" w:pos="360"/>
        </w:tabs>
        <w:ind w:right="-2"/>
        <w:rPr>
          <w:b/>
          <w:noProof/>
          <w:sz w:val="22"/>
          <w:szCs w:val="22"/>
          <w:lang w:val="en-GB"/>
        </w:rPr>
      </w:pPr>
      <w:r w:rsidRPr="00EC659C">
        <w:rPr>
          <w:b/>
          <w:noProof/>
          <w:sz w:val="22"/>
          <w:szCs w:val="22"/>
          <w:lang w:val="en-GB"/>
        </w:rPr>
        <w:t>5.</w:t>
      </w:r>
      <w:r w:rsidRPr="00EC659C">
        <w:rPr>
          <w:b/>
          <w:noProof/>
          <w:sz w:val="22"/>
          <w:szCs w:val="22"/>
          <w:lang w:val="en-GB"/>
        </w:rPr>
        <w:tab/>
        <w:t>H</w:t>
      </w:r>
      <w:r w:rsidR="009B17D2" w:rsidRPr="00EC659C">
        <w:rPr>
          <w:b/>
          <w:noProof/>
          <w:sz w:val="22"/>
          <w:szCs w:val="22"/>
          <w:lang w:val="en-GB"/>
        </w:rPr>
        <w:t xml:space="preserve">ow to store </w:t>
      </w:r>
      <w:r w:rsidRPr="00EC659C">
        <w:rPr>
          <w:b/>
          <w:noProof/>
          <w:sz w:val="22"/>
          <w:szCs w:val="22"/>
          <w:lang w:val="en-GB"/>
        </w:rPr>
        <w:t>TEPADINA</w:t>
      </w:r>
    </w:p>
    <w:p w14:paraId="2BF8F7B3" w14:textId="77777777" w:rsidR="00C10A4F" w:rsidRPr="00EC659C" w:rsidRDefault="00C10A4F" w:rsidP="0068691E">
      <w:pPr>
        <w:tabs>
          <w:tab w:val="left" w:pos="360"/>
        </w:tabs>
        <w:ind w:right="-2"/>
        <w:rPr>
          <w:noProof/>
          <w:sz w:val="22"/>
          <w:szCs w:val="22"/>
          <w:lang w:val="en-GB"/>
        </w:rPr>
      </w:pPr>
    </w:p>
    <w:p w14:paraId="09435B22" w14:textId="77777777" w:rsidR="007C6C15" w:rsidRPr="00EC659C" w:rsidRDefault="00C10A4F" w:rsidP="0068691E">
      <w:pPr>
        <w:tabs>
          <w:tab w:val="left" w:pos="360"/>
        </w:tabs>
        <w:ind w:right="-2"/>
        <w:outlineLvl w:val="0"/>
        <w:rPr>
          <w:noProof/>
          <w:sz w:val="22"/>
          <w:szCs w:val="22"/>
          <w:lang w:val="en-GB"/>
        </w:rPr>
      </w:pPr>
      <w:r w:rsidRPr="00EC659C">
        <w:rPr>
          <w:noProof/>
          <w:sz w:val="22"/>
          <w:szCs w:val="22"/>
          <w:lang w:val="en-GB"/>
        </w:rPr>
        <w:t xml:space="preserve">Keep </w:t>
      </w:r>
      <w:r w:rsidR="009856F5" w:rsidRPr="00EC659C">
        <w:rPr>
          <w:noProof/>
          <w:sz w:val="22"/>
          <w:szCs w:val="22"/>
          <w:lang w:val="en-GB" w:eastAsia="en-US"/>
        </w:rPr>
        <w:t xml:space="preserve">this medicine </w:t>
      </w:r>
      <w:r w:rsidRPr="00EC659C">
        <w:rPr>
          <w:noProof/>
          <w:sz w:val="22"/>
          <w:szCs w:val="22"/>
          <w:lang w:val="en-GB"/>
        </w:rPr>
        <w:t xml:space="preserve">out of the </w:t>
      </w:r>
      <w:r w:rsidR="00EB6AE4" w:rsidRPr="00EC659C">
        <w:rPr>
          <w:noProof/>
          <w:sz w:val="22"/>
          <w:szCs w:val="22"/>
          <w:lang w:val="en-GB"/>
        </w:rPr>
        <w:t xml:space="preserve">sight and </w:t>
      </w:r>
      <w:r w:rsidRPr="00EC659C">
        <w:rPr>
          <w:noProof/>
          <w:sz w:val="22"/>
          <w:szCs w:val="22"/>
          <w:lang w:val="en-GB"/>
        </w:rPr>
        <w:t>reach of children.</w:t>
      </w:r>
    </w:p>
    <w:p w14:paraId="780BD74D" w14:textId="77777777" w:rsidR="00C10A4F" w:rsidRPr="00EC659C" w:rsidRDefault="00C10A4F" w:rsidP="0068691E">
      <w:pPr>
        <w:tabs>
          <w:tab w:val="left" w:pos="360"/>
        </w:tabs>
        <w:ind w:right="-2"/>
        <w:rPr>
          <w:noProof/>
          <w:sz w:val="22"/>
          <w:szCs w:val="22"/>
          <w:lang w:val="en-GB"/>
        </w:rPr>
      </w:pPr>
    </w:p>
    <w:p w14:paraId="794FAEC3" w14:textId="77777777" w:rsidR="00C10A4F" w:rsidRPr="00EC659C" w:rsidRDefault="00C10A4F" w:rsidP="0068691E">
      <w:pPr>
        <w:tabs>
          <w:tab w:val="left" w:pos="360"/>
        </w:tabs>
        <w:ind w:right="-2"/>
        <w:rPr>
          <w:noProof/>
          <w:sz w:val="22"/>
          <w:szCs w:val="22"/>
          <w:lang w:val="en-GB"/>
        </w:rPr>
      </w:pPr>
      <w:r w:rsidRPr="00EC659C">
        <w:rPr>
          <w:noProof/>
          <w:sz w:val="22"/>
          <w:szCs w:val="22"/>
          <w:lang w:val="en-GB"/>
        </w:rPr>
        <w:t>Do not use TEPADINA after the expiry date which is stated on the carton and vial label, after EXP. The expiry date refers to the last day of that month.</w:t>
      </w:r>
    </w:p>
    <w:p w14:paraId="00F0708B" w14:textId="77777777" w:rsidR="00C10A4F" w:rsidRPr="00EC659C" w:rsidRDefault="00C10A4F" w:rsidP="0068691E">
      <w:pPr>
        <w:tabs>
          <w:tab w:val="left" w:pos="360"/>
        </w:tabs>
        <w:ind w:right="-2"/>
        <w:rPr>
          <w:noProof/>
          <w:sz w:val="22"/>
          <w:szCs w:val="22"/>
          <w:lang w:val="en-GB"/>
        </w:rPr>
      </w:pPr>
    </w:p>
    <w:p w14:paraId="231A4829" w14:textId="77777777" w:rsidR="00C10A4F" w:rsidRPr="00EC659C" w:rsidRDefault="00C10A4F" w:rsidP="0068691E">
      <w:pPr>
        <w:tabs>
          <w:tab w:val="left" w:pos="360"/>
        </w:tabs>
        <w:ind w:right="-2"/>
        <w:rPr>
          <w:sz w:val="22"/>
          <w:szCs w:val="22"/>
          <w:lang w:val="en-GB" w:eastAsia="en-US"/>
        </w:rPr>
      </w:pPr>
      <w:r w:rsidRPr="00EC659C">
        <w:rPr>
          <w:sz w:val="22"/>
          <w:szCs w:val="22"/>
          <w:lang w:val="en-GB" w:eastAsia="en-US"/>
        </w:rPr>
        <w:t>Store and transport refrigerated (2°C</w:t>
      </w:r>
      <w:r w:rsidRPr="00EC659C">
        <w:rPr>
          <w:sz w:val="22"/>
          <w:szCs w:val="22"/>
          <w:lang w:val="en-GB" w:eastAsia="en-US"/>
        </w:rPr>
        <w:noBreakHyphen/>
        <w:t>8°C).</w:t>
      </w:r>
    </w:p>
    <w:p w14:paraId="424F0132" w14:textId="77777777" w:rsidR="00C10A4F" w:rsidRPr="00EC659C" w:rsidRDefault="00C10A4F" w:rsidP="0068691E">
      <w:pPr>
        <w:tabs>
          <w:tab w:val="left" w:pos="360"/>
        </w:tabs>
        <w:ind w:right="-2"/>
        <w:rPr>
          <w:sz w:val="22"/>
          <w:szCs w:val="22"/>
          <w:lang w:val="en-GB" w:eastAsia="en-US"/>
        </w:rPr>
      </w:pPr>
      <w:r w:rsidRPr="00EC659C">
        <w:rPr>
          <w:sz w:val="22"/>
          <w:szCs w:val="22"/>
          <w:lang w:val="en-GB" w:eastAsia="en-US"/>
        </w:rPr>
        <w:t>Do not freeze.</w:t>
      </w:r>
    </w:p>
    <w:p w14:paraId="6BEDB843" w14:textId="77777777" w:rsidR="00C10A4F" w:rsidRPr="00EC659C" w:rsidRDefault="00C10A4F" w:rsidP="0068691E">
      <w:pPr>
        <w:tabs>
          <w:tab w:val="left" w:pos="360"/>
        </w:tabs>
        <w:ind w:right="-2"/>
        <w:rPr>
          <w:sz w:val="22"/>
          <w:szCs w:val="22"/>
          <w:lang w:val="en-GB" w:eastAsia="en-US"/>
        </w:rPr>
      </w:pPr>
    </w:p>
    <w:p w14:paraId="19C2C373" w14:textId="008E2A9C" w:rsidR="007C6C15" w:rsidRPr="00EC659C" w:rsidRDefault="00C10A4F" w:rsidP="0068691E">
      <w:pPr>
        <w:tabs>
          <w:tab w:val="left" w:pos="360"/>
        </w:tabs>
        <w:ind w:right="-2"/>
        <w:outlineLvl w:val="0"/>
        <w:rPr>
          <w:sz w:val="22"/>
          <w:szCs w:val="22"/>
          <w:lang w:val="en-GB" w:eastAsia="en-US"/>
        </w:rPr>
      </w:pPr>
      <w:r w:rsidRPr="00EC659C">
        <w:rPr>
          <w:sz w:val="22"/>
          <w:szCs w:val="22"/>
          <w:lang w:val="en-GB" w:eastAsia="en-US"/>
        </w:rPr>
        <w:t>After reconstitution the product is stable for 8</w:t>
      </w:r>
      <w:r w:rsidR="00220E36">
        <w:rPr>
          <w:sz w:val="22"/>
          <w:szCs w:val="22"/>
          <w:lang w:val="en-GB" w:eastAsia="en-US"/>
        </w:rPr>
        <w:t>0</w:t>
      </w:r>
      <w:r w:rsidR="00A542DC" w:rsidRPr="00EC659C">
        <w:rPr>
          <w:sz w:val="22"/>
          <w:szCs w:val="22"/>
          <w:lang w:val="en-GB" w:eastAsia="en-US"/>
        </w:rPr>
        <w:t> </w:t>
      </w:r>
      <w:r w:rsidRPr="00EC659C">
        <w:rPr>
          <w:sz w:val="22"/>
          <w:szCs w:val="22"/>
          <w:lang w:val="en-GB" w:eastAsia="en-US"/>
        </w:rPr>
        <w:t xml:space="preserve">hours when stored at </w:t>
      </w:r>
      <w:smartTag w:uri="urn:schemas-microsoft-com:office:smarttags" w:element="metricconverter">
        <w:smartTagPr>
          <w:attr w:name="ProductID" w:val="2ﾰC"/>
        </w:smartTagPr>
        <w:r w:rsidRPr="00EC659C">
          <w:rPr>
            <w:sz w:val="22"/>
            <w:szCs w:val="22"/>
            <w:lang w:val="en-GB" w:eastAsia="en-US"/>
          </w:rPr>
          <w:t>2°C</w:t>
        </w:r>
      </w:smartTag>
      <w:r w:rsidRPr="00EC659C">
        <w:rPr>
          <w:sz w:val="22"/>
          <w:szCs w:val="22"/>
          <w:lang w:val="en-GB" w:eastAsia="en-US"/>
        </w:rPr>
        <w:t xml:space="preserve"> </w:t>
      </w:r>
      <w:r w:rsidRPr="00EC659C">
        <w:rPr>
          <w:sz w:val="22"/>
          <w:szCs w:val="22"/>
          <w:lang w:val="en-GB" w:eastAsia="en-US"/>
        </w:rPr>
        <w:noBreakHyphen/>
        <w:t>8°C.</w:t>
      </w:r>
    </w:p>
    <w:p w14:paraId="5FD0D5D6" w14:textId="77777777" w:rsidR="00C10A4F" w:rsidRPr="00EC659C" w:rsidRDefault="00C10A4F" w:rsidP="0068691E">
      <w:pPr>
        <w:numPr>
          <w:ilvl w:val="12"/>
          <w:numId w:val="0"/>
        </w:numPr>
        <w:tabs>
          <w:tab w:val="left" w:pos="360"/>
        </w:tabs>
        <w:ind w:right="-2"/>
        <w:rPr>
          <w:noProof/>
          <w:sz w:val="22"/>
          <w:szCs w:val="22"/>
          <w:lang w:val="en-GB"/>
        </w:rPr>
      </w:pPr>
    </w:p>
    <w:p w14:paraId="69A86262" w14:textId="1A90DEF9" w:rsidR="00C10A4F" w:rsidRPr="00EC659C" w:rsidRDefault="00C10A4F" w:rsidP="0068691E">
      <w:pPr>
        <w:tabs>
          <w:tab w:val="left" w:pos="360"/>
        </w:tabs>
        <w:autoSpaceDE w:val="0"/>
        <w:autoSpaceDN w:val="0"/>
        <w:adjustRightInd w:val="0"/>
        <w:rPr>
          <w:sz w:val="22"/>
          <w:szCs w:val="22"/>
          <w:lang w:val="en-GB" w:eastAsia="en-US"/>
        </w:rPr>
      </w:pPr>
      <w:r w:rsidRPr="00EC659C">
        <w:rPr>
          <w:sz w:val="22"/>
          <w:szCs w:val="22"/>
          <w:lang w:val="en-GB" w:eastAsia="en-US"/>
        </w:rPr>
        <w:t xml:space="preserve">After dilution the product is stable for </w:t>
      </w:r>
      <w:r w:rsidR="007E16E9">
        <w:rPr>
          <w:sz w:val="22"/>
          <w:szCs w:val="22"/>
          <w:lang w:val="en-GB" w:eastAsia="en-US"/>
        </w:rPr>
        <w:t>up to</w:t>
      </w:r>
      <w:r w:rsidR="00220E36">
        <w:rPr>
          <w:sz w:val="22"/>
          <w:szCs w:val="22"/>
          <w:lang w:val="en-GB" w:eastAsia="en-US"/>
        </w:rPr>
        <w:t>48</w:t>
      </w:r>
      <w:r w:rsidR="00220E36" w:rsidRPr="00EC659C">
        <w:rPr>
          <w:sz w:val="22"/>
          <w:szCs w:val="22"/>
          <w:lang w:val="en-GB" w:eastAsia="en-US"/>
        </w:rPr>
        <w:t> </w:t>
      </w:r>
      <w:r w:rsidRPr="00EC659C">
        <w:rPr>
          <w:sz w:val="22"/>
          <w:szCs w:val="22"/>
          <w:lang w:val="en-GB" w:eastAsia="en-US"/>
        </w:rPr>
        <w:t xml:space="preserve">hours when stored at </w:t>
      </w:r>
      <w:smartTag w:uri="urn:schemas-microsoft-com:office:smarttags" w:element="metricconverter">
        <w:smartTagPr>
          <w:attr w:name="ProductID" w:val="2ﾰC"/>
        </w:smartTagPr>
        <w:r w:rsidRPr="00EC659C">
          <w:rPr>
            <w:sz w:val="22"/>
            <w:szCs w:val="22"/>
            <w:lang w:val="en-GB" w:eastAsia="en-US"/>
          </w:rPr>
          <w:t>2°C</w:t>
        </w:r>
      </w:smartTag>
      <w:r w:rsidRPr="00EC659C">
        <w:rPr>
          <w:sz w:val="22"/>
          <w:szCs w:val="22"/>
          <w:lang w:val="en-GB" w:eastAsia="en-US"/>
        </w:rPr>
        <w:t xml:space="preserve"> </w:t>
      </w:r>
      <w:r w:rsidRPr="00EC659C">
        <w:rPr>
          <w:sz w:val="22"/>
          <w:szCs w:val="22"/>
          <w:lang w:val="en-GB" w:eastAsia="en-US"/>
        </w:rPr>
        <w:noBreakHyphen/>
        <w:t>8°C</w:t>
      </w:r>
      <w:r w:rsidR="00ED290A" w:rsidRPr="00EC659C">
        <w:rPr>
          <w:sz w:val="22"/>
          <w:szCs w:val="22"/>
          <w:lang w:val="en-GB" w:eastAsia="en-US"/>
        </w:rPr>
        <w:t xml:space="preserve"> and for </w:t>
      </w:r>
      <w:r w:rsidR="007E16E9">
        <w:rPr>
          <w:sz w:val="22"/>
          <w:szCs w:val="22"/>
          <w:lang w:val="en-GB" w:eastAsia="en-US"/>
        </w:rPr>
        <w:t>up to</w:t>
      </w:r>
      <w:r w:rsidR="004D26CF">
        <w:rPr>
          <w:sz w:val="22"/>
          <w:szCs w:val="22"/>
          <w:lang w:val="en-GB" w:eastAsia="en-US"/>
        </w:rPr>
        <w:t xml:space="preserve"> </w:t>
      </w:r>
      <w:r w:rsidR="00220E36">
        <w:rPr>
          <w:sz w:val="22"/>
          <w:szCs w:val="22"/>
          <w:lang w:val="en-GB" w:eastAsia="en-US"/>
        </w:rPr>
        <w:t>6</w:t>
      </w:r>
      <w:r w:rsidR="00220E36" w:rsidRPr="00EC659C">
        <w:rPr>
          <w:sz w:val="22"/>
          <w:szCs w:val="22"/>
          <w:lang w:val="en-GB" w:eastAsia="en-US"/>
        </w:rPr>
        <w:t> </w:t>
      </w:r>
      <w:r w:rsidR="00ED290A" w:rsidRPr="00EC659C">
        <w:rPr>
          <w:sz w:val="22"/>
          <w:szCs w:val="22"/>
          <w:lang w:val="en-GB" w:eastAsia="en-US"/>
        </w:rPr>
        <w:t>hours when stored at 25°C</w:t>
      </w:r>
      <w:r w:rsidRPr="00EC659C">
        <w:rPr>
          <w:sz w:val="22"/>
          <w:szCs w:val="22"/>
          <w:lang w:val="en-GB" w:eastAsia="en-US"/>
        </w:rPr>
        <w:t xml:space="preserve">. </w:t>
      </w:r>
      <w:r w:rsidRPr="00EC659C">
        <w:rPr>
          <w:sz w:val="22"/>
          <w:szCs w:val="22"/>
          <w:lang w:val="en-GB"/>
        </w:rPr>
        <w:t>From a microbiological point of view, the product should be used immediately.</w:t>
      </w:r>
    </w:p>
    <w:p w14:paraId="7BD33C2A" w14:textId="77777777" w:rsidR="00370536" w:rsidRPr="00EC659C" w:rsidRDefault="00370536" w:rsidP="0068691E">
      <w:pPr>
        <w:tabs>
          <w:tab w:val="left" w:pos="360"/>
        </w:tabs>
        <w:autoSpaceDE w:val="0"/>
        <w:autoSpaceDN w:val="0"/>
        <w:adjustRightInd w:val="0"/>
        <w:rPr>
          <w:sz w:val="22"/>
          <w:szCs w:val="22"/>
          <w:lang w:val="en-GB" w:eastAsia="en-US"/>
        </w:rPr>
      </w:pPr>
    </w:p>
    <w:p w14:paraId="3CD94D84" w14:textId="26506D44" w:rsidR="00C10A4F" w:rsidRPr="00EC659C" w:rsidRDefault="009229AF" w:rsidP="0068691E">
      <w:pPr>
        <w:numPr>
          <w:ilvl w:val="12"/>
          <w:numId w:val="0"/>
        </w:numPr>
        <w:tabs>
          <w:tab w:val="left" w:pos="360"/>
        </w:tabs>
        <w:ind w:right="-2"/>
        <w:rPr>
          <w:noProof/>
          <w:sz w:val="22"/>
          <w:szCs w:val="22"/>
          <w:lang w:val="en-GB"/>
        </w:rPr>
      </w:pPr>
      <w:r w:rsidRPr="00A36E36">
        <w:rPr>
          <w:sz w:val="22"/>
          <w:szCs w:val="22"/>
          <w:lang w:val="en-GB"/>
        </w:rPr>
        <w:t>Do not throw away any medicines via wastewater or household waste. Ask your pharmacist how to throw away medicines you no longer use. These measures will help protect the environment.</w:t>
      </w:r>
    </w:p>
    <w:p w14:paraId="777F97CB" w14:textId="77777777" w:rsidR="00C10A4F" w:rsidRPr="00EC659C" w:rsidRDefault="00C10A4F" w:rsidP="0068691E">
      <w:pPr>
        <w:numPr>
          <w:ilvl w:val="12"/>
          <w:numId w:val="0"/>
        </w:numPr>
        <w:tabs>
          <w:tab w:val="left" w:pos="360"/>
        </w:tabs>
        <w:ind w:right="-2"/>
        <w:rPr>
          <w:noProof/>
          <w:sz w:val="22"/>
          <w:szCs w:val="22"/>
          <w:lang w:val="en-GB"/>
        </w:rPr>
      </w:pPr>
    </w:p>
    <w:p w14:paraId="74EF3497" w14:textId="77777777" w:rsidR="00C10A4F" w:rsidRPr="00EC659C" w:rsidRDefault="004C3FA4" w:rsidP="0068691E">
      <w:pPr>
        <w:pStyle w:val="Paragrafo"/>
        <w:numPr>
          <w:ilvl w:val="0"/>
          <w:numId w:val="5"/>
        </w:numPr>
        <w:tabs>
          <w:tab w:val="left" w:pos="360"/>
        </w:tabs>
        <w:ind w:left="0" w:firstLine="0"/>
        <w:jc w:val="left"/>
        <w:rPr>
          <w:sz w:val="22"/>
          <w:szCs w:val="22"/>
          <w:lang w:val="en-GB"/>
        </w:rPr>
      </w:pPr>
      <w:r w:rsidRPr="00EC659C">
        <w:rPr>
          <w:sz w:val="22"/>
          <w:szCs w:val="22"/>
          <w:lang w:val="en-GB"/>
        </w:rPr>
        <w:t>Contents of the pack and other information</w:t>
      </w:r>
    </w:p>
    <w:p w14:paraId="17C169C9" w14:textId="77777777" w:rsidR="00C10A4F" w:rsidRPr="00EC659C" w:rsidRDefault="00C10A4F" w:rsidP="0068691E">
      <w:pPr>
        <w:pStyle w:val="Paragrafo"/>
        <w:tabs>
          <w:tab w:val="left" w:pos="360"/>
        </w:tabs>
        <w:ind w:left="0" w:firstLine="0"/>
        <w:jc w:val="left"/>
        <w:rPr>
          <w:sz w:val="22"/>
          <w:szCs w:val="22"/>
          <w:lang w:val="en-GB"/>
        </w:rPr>
      </w:pPr>
    </w:p>
    <w:p w14:paraId="72041145" w14:textId="77777777" w:rsidR="007C6C15" w:rsidRPr="00EC659C" w:rsidRDefault="00C10A4F" w:rsidP="0068691E">
      <w:pPr>
        <w:numPr>
          <w:ilvl w:val="12"/>
          <w:numId w:val="0"/>
        </w:numPr>
        <w:tabs>
          <w:tab w:val="left" w:pos="360"/>
        </w:tabs>
        <w:ind w:right="-2"/>
        <w:outlineLvl w:val="0"/>
        <w:rPr>
          <w:b/>
          <w:bCs/>
          <w:noProof/>
          <w:sz w:val="22"/>
          <w:szCs w:val="22"/>
          <w:lang w:val="en-GB"/>
        </w:rPr>
      </w:pPr>
      <w:r w:rsidRPr="00EC659C">
        <w:rPr>
          <w:b/>
          <w:bCs/>
          <w:noProof/>
          <w:sz w:val="22"/>
          <w:szCs w:val="22"/>
          <w:lang w:val="en-GB"/>
        </w:rPr>
        <w:t>What TEPADINA contains</w:t>
      </w:r>
    </w:p>
    <w:p w14:paraId="21176853" w14:textId="77777777" w:rsidR="00C10A4F" w:rsidRPr="00EC659C" w:rsidRDefault="00C10A4F" w:rsidP="0068691E">
      <w:pPr>
        <w:tabs>
          <w:tab w:val="left" w:pos="360"/>
        </w:tabs>
        <w:ind w:right="-2"/>
        <w:rPr>
          <w:i/>
          <w:iCs/>
          <w:noProof/>
          <w:sz w:val="22"/>
          <w:szCs w:val="22"/>
          <w:lang w:val="en-GB"/>
        </w:rPr>
      </w:pPr>
      <w:r w:rsidRPr="00EC659C">
        <w:rPr>
          <w:noProof/>
          <w:sz w:val="22"/>
          <w:szCs w:val="22"/>
          <w:lang w:val="en-GB"/>
        </w:rPr>
        <w:t>-</w:t>
      </w:r>
      <w:r w:rsidRPr="00EC659C">
        <w:rPr>
          <w:noProof/>
          <w:sz w:val="22"/>
          <w:szCs w:val="22"/>
          <w:lang w:val="en-GB"/>
        </w:rPr>
        <w:tab/>
        <w:t>The active substance is thiotepa. One vial contains 15</w:t>
      </w:r>
      <w:r w:rsidR="00A542DC" w:rsidRPr="00EC659C">
        <w:rPr>
          <w:noProof/>
          <w:sz w:val="22"/>
          <w:szCs w:val="22"/>
          <w:lang w:val="en-GB"/>
        </w:rPr>
        <w:t> </w:t>
      </w:r>
      <w:r w:rsidRPr="00EC659C">
        <w:rPr>
          <w:noProof/>
          <w:sz w:val="22"/>
          <w:szCs w:val="22"/>
          <w:lang w:val="en-GB"/>
        </w:rPr>
        <w:t>mg thiotepa. After reconstitution, each m</w:t>
      </w:r>
      <w:r w:rsidR="006B35C5" w:rsidRPr="00EC659C">
        <w:rPr>
          <w:noProof/>
          <w:sz w:val="22"/>
          <w:szCs w:val="22"/>
          <w:lang w:val="en-GB"/>
        </w:rPr>
        <w:t>L</w:t>
      </w:r>
      <w:r w:rsidRPr="00EC659C">
        <w:rPr>
          <w:noProof/>
          <w:sz w:val="22"/>
          <w:szCs w:val="22"/>
          <w:lang w:val="en-GB"/>
        </w:rPr>
        <w:t xml:space="preserve"> contains 10 mg thiotepa (10</w:t>
      </w:r>
      <w:r w:rsidR="00A542DC" w:rsidRPr="00EC659C">
        <w:rPr>
          <w:noProof/>
          <w:sz w:val="22"/>
          <w:szCs w:val="22"/>
          <w:lang w:val="en-GB"/>
        </w:rPr>
        <w:t> </w:t>
      </w:r>
      <w:r w:rsidRPr="00EC659C">
        <w:rPr>
          <w:noProof/>
          <w:sz w:val="22"/>
          <w:szCs w:val="22"/>
          <w:lang w:val="en-GB"/>
        </w:rPr>
        <w:t>mg/</w:t>
      </w:r>
      <w:r w:rsidR="006B35C5" w:rsidRPr="00EC659C">
        <w:rPr>
          <w:noProof/>
          <w:sz w:val="22"/>
          <w:szCs w:val="22"/>
          <w:lang w:val="en-GB"/>
        </w:rPr>
        <w:t>mL</w:t>
      </w:r>
      <w:r w:rsidRPr="00EC659C">
        <w:rPr>
          <w:noProof/>
          <w:sz w:val="22"/>
          <w:szCs w:val="22"/>
          <w:lang w:val="en-GB"/>
        </w:rPr>
        <w:t xml:space="preserve">). </w:t>
      </w:r>
    </w:p>
    <w:p w14:paraId="1A09ED21" w14:textId="77777777" w:rsidR="00C10A4F" w:rsidRPr="00EC659C" w:rsidRDefault="00C10A4F" w:rsidP="0068691E">
      <w:pPr>
        <w:tabs>
          <w:tab w:val="left" w:pos="360"/>
        </w:tabs>
        <w:ind w:right="-2"/>
        <w:rPr>
          <w:noProof/>
          <w:sz w:val="22"/>
          <w:szCs w:val="22"/>
          <w:lang w:val="en-GB"/>
        </w:rPr>
      </w:pPr>
      <w:r w:rsidRPr="00EC659C">
        <w:rPr>
          <w:noProof/>
          <w:sz w:val="22"/>
          <w:szCs w:val="22"/>
          <w:lang w:val="en-GB"/>
        </w:rPr>
        <w:t>-</w:t>
      </w:r>
      <w:r w:rsidRPr="00EC659C">
        <w:rPr>
          <w:noProof/>
          <w:sz w:val="22"/>
          <w:szCs w:val="22"/>
          <w:lang w:val="en-GB"/>
        </w:rPr>
        <w:tab/>
        <w:t xml:space="preserve">TEPADINA does not contain any </w:t>
      </w:r>
      <w:r w:rsidRPr="00EC659C">
        <w:rPr>
          <w:color w:val="000000"/>
          <w:sz w:val="22"/>
          <w:szCs w:val="22"/>
          <w:lang w:val="en-GB"/>
        </w:rPr>
        <w:t>other ingredients</w:t>
      </w:r>
      <w:r w:rsidRPr="00EC659C">
        <w:rPr>
          <w:noProof/>
          <w:sz w:val="22"/>
          <w:szCs w:val="22"/>
          <w:lang w:val="en-GB"/>
        </w:rPr>
        <w:t>.</w:t>
      </w:r>
    </w:p>
    <w:p w14:paraId="09DACE94" w14:textId="77777777" w:rsidR="00C10A4F" w:rsidRPr="00EC659C" w:rsidRDefault="00C10A4F" w:rsidP="0068691E">
      <w:pPr>
        <w:tabs>
          <w:tab w:val="left" w:pos="360"/>
        </w:tabs>
        <w:ind w:right="-2"/>
        <w:rPr>
          <w:noProof/>
          <w:sz w:val="22"/>
          <w:szCs w:val="22"/>
          <w:lang w:val="en-GB"/>
        </w:rPr>
      </w:pPr>
    </w:p>
    <w:p w14:paraId="2A33B119" w14:textId="77777777" w:rsidR="007C6C15" w:rsidRPr="00EC659C" w:rsidRDefault="00C10A4F" w:rsidP="0068691E">
      <w:pPr>
        <w:numPr>
          <w:ilvl w:val="12"/>
          <w:numId w:val="0"/>
        </w:numPr>
        <w:tabs>
          <w:tab w:val="left" w:pos="360"/>
        </w:tabs>
        <w:ind w:right="-2"/>
        <w:outlineLvl w:val="0"/>
        <w:rPr>
          <w:b/>
          <w:bCs/>
          <w:noProof/>
          <w:sz w:val="22"/>
          <w:szCs w:val="22"/>
          <w:lang w:val="en-GB"/>
        </w:rPr>
      </w:pPr>
      <w:r w:rsidRPr="00EC659C">
        <w:rPr>
          <w:b/>
          <w:bCs/>
          <w:noProof/>
          <w:sz w:val="22"/>
          <w:szCs w:val="22"/>
          <w:lang w:val="en-GB"/>
        </w:rPr>
        <w:t>What TEPADINA looks like and contents of the pack</w:t>
      </w:r>
    </w:p>
    <w:p w14:paraId="1C1DE1CD"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is a white crystalline powder supplied in a glass vial containing 15 mg thiotepa.</w:t>
      </w:r>
    </w:p>
    <w:p w14:paraId="416C4785"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Each carton contains 1 vial.</w:t>
      </w:r>
    </w:p>
    <w:p w14:paraId="72008F2E" w14:textId="77777777" w:rsidR="00C10A4F" w:rsidRPr="00EC659C" w:rsidRDefault="00C10A4F" w:rsidP="0068691E">
      <w:pPr>
        <w:numPr>
          <w:ilvl w:val="12"/>
          <w:numId w:val="0"/>
        </w:numPr>
        <w:tabs>
          <w:tab w:val="left" w:pos="360"/>
        </w:tabs>
        <w:ind w:right="-2"/>
        <w:rPr>
          <w:noProof/>
          <w:sz w:val="22"/>
          <w:szCs w:val="22"/>
          <w:lang w:val="en-GB"/>
        </w:rPr>
      </w:pPr>
    </w:p>
    <w:p w14:paraId="1A81DE0F" w14:textId="77777777" w:rsidR="00C33428" w:rsidRPr="00EC659C" w:rsidRDefault="00C33428" w:rsidP="00577D0D">
      <w:pPr>
        <w:tabs>
          <w:tab w:val="left" w:pos="360"/>
        </w:tabs>
        <w:rPr>
          <w:b/>
          <w:sz w:val="22"/>
          <w:szCs w:val="22"/>
          <w:lang w:val="en-GB"/>
        </w:rPr>
      </w:pPr>
      <w:r w:rsidRPr="00EC659C">
        <w:rPr>
          <w:b/>
          <w:sz w:val="22"/>
          <w:szCs w:val="22"/>
          <w:lang w:val="en-GB"/>
        </w:rPr>
        <w:t xml:space="preserve">Marketing Authorisation Holder and Manufacturer </w:t>
      </w:r>
    </w:p>
    <w:p w14:paraId="0330B327" w14:textId="77777777" w:rsidR="00C33428" w:rsidRPr="00EC659C" w:rsidRDefault="00C33428" w:rsidP="00577D0D">
      <w:pPr>
        <w:tabs>
          <w:tab w:val="left" w:pos="360"/>
        </w:tabs>
        <w:rPr>
          <w:sz w:val="22"/>
          <w:szCs w:val="22"/>
          <w:lang w:val="it-IT"/>
        </w:rPr>
      </w:pPr>
      <w:r w:rsidRPr="00EC659C">
        <w:rPr>
          <w:sz w:val="22"/>
          <w:szCs w:val="22"/>
          <w:lang w:val="it-IT"/>
        </w:rPr>
        <w:t xml:space="preserve">ADIENNE S.r.l. S.U. </w:t>
      </w:r>
    </w:p>
    <w:p w14:paraId="7E55A081" w14:textId="77777777" w:rsidR="00C33428" w:rsidRPr="00EC659C" w:rsidRDefault="00C33428" w:rsidP="00577D0D">
      <w:pPr>
        <w:tabs>
          <w:tab w:val="left" w:pos="360"/>
        </w:tabs>
        <w:rPr>
          <w:sz w:val="22"/>
          <w:szCs w:val="22"/>
          <w:lang w:val="it-IT"/>
        </w:rPr>
      </w:pPr>
      <w:r w:rsidRPr="00EC659C">
        <w:rPr>
          <w:sz w:val="22"/>
          <w:szCs w:val="22"/>
          <w:lang w:val="it-IT"/>
        </w:rPr>
        <w:t xml:space="preserve">Via Galileo Galilei, 19 </w:t>
      </w:r>
    </w:p>
    <w:p w14:paraId="35FB5DB1" w14:textId="77777777" w:rsidR="00C33428" w:rsidRPr="00EC659C" w:rsidRDefault="00C33428" w:rsidP="00577D0D">
      <w:pPr>
        <w:tabs>
          <w:tab w:val="left" w:pos="360"/>
        </w:tabs>
        <w:rPr>
          <w:sz w:val="22"/>
          <w:szCs w:val="22"/>
          <w:lang w:val="it-IT"/>
        </w:rPr>
      </w:pPr>
      <w:r w:rsidRPr="00EC659C">
        <w:rPr>
          <w:sz w:val="22"/>
          <w:szCs w:val="22"/>
          <w:lang w:val="it-IT"/>
        </w:rPr>
        <w:t xml:space="preserve">20867 Caponago (MB) Italy </w:t>
      </w:r>
    </w:p>
    <w:p w14:paraId="07461E34" w14:textId="77777777" w:rsidR="00C33428" w:rsidRPr="00EC659C" w:rsidRDefault="00C33428" w:rsidP="00577D0D">
      <w:pPr>
        <w:tabs>
          <w:tab w:val="left" w:pos="360"/>
        </w:tabs>
        <w:rPr>
          <w:sz w:val="22"/>
          <w:szCs w:val="22"/>
          <w:lang w:val="en-GB"/>
        </w:rPr>
      </w:pPr>
      <w:r w:rsidRPr="00EC659C">
        <w:rPr>
          <w:sz w:val="22"/>
          <w:szCs w:val="22"/>
          <w:lang w:val="en-GB"/>
        </w:rPr>
        <w:t xml:space="preserve">Tel: +39 02 40700445 </w:t>
      </w:r>
    </w:p>
    <w:p w14:paraId="28016EA2" w14:textId="77777777" w:rsidR="007C6C15" w:rsidRPr="00EC659C" w:rsidRDefault="00C33428" w:rsidP="00577D0D">
      <w:pPr>
        <w:tabs>
          <w:tab w:val="left" w:pos="360"/>
        </w:tabs>
        <w:rPr>
          <w:sz w:val="22"/>
          <w:szCs w:val="22"/>
          <w:lang w:val="en-GB"/>
        </w:rPr>
      </w:pPr>
      <w:hyperlink r:id="rId13" w:history="1">
        <w:r w:rsidRPr="00EC659C">
          <w:rPr>
            <w:sz w:val="22"/>
            <w:szCs w:val="22"/>
            <w:lang w:val="en-GB"/>
          </w:rPr>
          <w:t>adienne@adienne.com</w:t>
        </w:r>
      </w:hyperlink>
    </w:p>
    <w:p w14:paraId="59FE0A1A" w14:textId="77777777" w:rsidR="00C33428" w:rsidRPr="00EC659C" w:rsidRDefault="00C33428" w:rsidP="00C33428">
      <w:pPr>
        <w:tabs>
          <w:tab w:val="left" w:pos="360"/>
        </w:tabs>
        <w:ind w:right="-29"/>
        <w:rPr>
          <w:b/>
          <w:sz w:val="22"/>
        </w:rPr>
      </w:pPr>
    </w:p>
    <w:p w14:paraId="01D66BB4" w14:textId="77777777" w:rsidR="007C6C15" w:rsidRPr="00EC659C" w:rsidRDefault="00655737" w:rsidP="0068691E">
      <w:pPr>
        <w:tabs>
          <w:tab w:val="left" w:pos="-142"/>
        </w:tabs>
        <w:jc w:val="both"/>
        <w:rPr>
          <w:sz w:val="22"/>
          <w:szCs w:val="22"/>
          <w:lang w:val="en-GB"/>
        </w:rPr>
      </w:pPr>
      <w:r w:rsidRPr="00EC659C">
        <w:rPr>
          <w:sz w:val="22"/>
          <w:szCs w:val="22"/>
          <w:lang w:val="en-GB"/>
        </w:rPr>
        <w:t>For any information about this medicine, please contact the local representative of the Marketing Authorisation Holder:</w:t>
      </w:r>
    </w:p>
    <w:p w14:paraId="19EE8D38" w14:textId="77777777" w:rsidR="007C6C15" w:rsidRPr="00EC659C" w:rsidRDefault="007C6C15" w:rsidP="0068691E">
      <w:pPr>
        <w:tabs>
          <w:tab w:val="left" w:pos="-142"/>
        </w:tabs>
        <w:jc w:val="both"/>
        <w:rPr>
          <w:sz w:val="22"/>
          <w:szCs w:val="22"/>
          <w:lang w:val="en-GB"/>
        </w:rPr>
      </w:pPr>
    </w:p>
    <w:p w14:paraId="6FAC52FE" w14:textId="77777777" w:rsidR="001F5254" w:rsidRPr="00EC659C" w:rsidRDefault="001F5254" w:rsidP="0068691E">
      <w:pPr>
        <w:tabs>
          <w:tab w:val="left" w:pos="-142"/>
        </w:tabs>
        <w:jc w:val="both"/>
        <w:rPr>
          <w:sz w:val="22"/>
          <w:szCs w:val="22"/>
          <w:lang w:val="en-GB"/>
        </w:rPr>
      </w:pPr>
    </w:p>
    <w:tbl>
      <w:tblPr>
        <w:tblW w:w="9360" w:type="dxa"/>
        <w:tblInd w:w="-34" w:type="dxa"/>
        <w:tblLayout w:type="fixed"/>
        <w:tblLook w:val="04A0" w:firstRow="1" w:lastRow="0" w:firstColumn="1" w:lastColumn="0" w:noHBand="0" w:noVBand="1"/>
      </w:tblPr>
      <w:tblGrid>
        <w:gridCol w:w="34"/>
        <w:gridCol w:w="4646"/>
        <w:gridCol w:w="4680"/>
      </w:tblGrid>
      <w:tr w:rsidR="00655737" w:rsidRPr="00EC659C" w14:paraId="5118B055" w14:textId="77777777" w:rsidTr="00AD1386">
        <w:trPr>
          <w:gridBefore w:val="1"/>
          <w:wBefore w:w="34" w:type="dxa"/>
        </w:trPr>
        <w:tc>
          <w:tcPr>
            <w:tcW w:w="4644" w:type="dxa"/>
          </w:tcPr>
          <w:p w14:paraId="40F8CD37" w14:textId="77777777" w:rsidR="00655737" w:rsidRPr="00EC659C" w:rsidRDefault="00655737" w:rsidP="0068691E">
            <w:pPr>
              <w:rPr>
                <w:noProof/>
                <w:sz w:val="22"/>
                <w:szCs w:val="22"/>
                <w:lang w:val="fr-FR" w:eastAsia="en-US"/>
              </w:rPr>
            </w:pPr>
            <w:bookmarkStart w:id="14" w:name="_Hlk26216930"/>
            <w:r w:rsidRPr="00EC659C">
              <w:rPr>
                <w:b/>
                <w:noProof/>
                <w:sz w:val="22"/>
                <w:szCs w:val="22"/>
                <w:lang w:val="fr-FR"/>
              </w:rPr>
              <w:t>België/Belgique/Belgien</w:t>
            </w:r>
          </w:p>
          <w:p w14:paraId="23E58309" w14:textId="77777777" w:rsidR="00436651" w:rsidRPr="00EC659C" w:rsidRDefault="00436651" w:rsidP="001F52C1">
            <w:pPr>
              <w:rPr>
                <w:noProof/>
                <w:sz w:val="22"/>
                <w:szCs w:val="22"/>
                <w:lang w:val="fr-FR"/>
              </w:rPr>
            </w:pPr>
            <w:r w:rsidRPr="00EC659C">
              <w:rPr>
                <w:noProof/>
                <w:sz w:val="22"/>
                <w:szCs w:val="22"/>
                <w:lang w:val="fr-FR"/>
              </w:rPr>
              <w:t>Accord Healthcare bv</w:t>
            </w:r>
          </w:p>
          <w:p w14:paraId="36E0B1C2" w14:textId="77777777" w:rsidR="00655737" w:rsidRPr="00EC659C" w:rsidRDefault="00D12510" w:rsidP="0068691E">
            <w:pPr>
              <w:tabs>
                <w:tab w:val="left" w:pos="567"/>
              </w:tabs>
              <w:ind w:right="34"/>
              <w:rPr>
                <w:noProof/>
                <w:sz w:val="22"/>
                <w:szCs w:val="22"/>
                <w:lang w:val="en-GB" w:eastAsia="en-US"/>
              </w:rPr>
            </w:pPr>
            <w:r w:rsidRPr="00EC659C">
              <w:rPr>
                <w:noProof/>
                <w:sz w:val="22"/>
                <w:szCs w:val="22"/>
                <w:lang w:val="fr-FR"/>
              </w:rPr>
              <w:t>Tèl/Tel</w:t>
            </w:r>
            <w:r w:rsidR="00436651" w:rsidRPr="00EC659C">
              <w:rPr>
                <w:noProof/>
                <w:sz w:val="22"/>
                <w:szCs w:val="22"/>
                <w:lang w:val="fr-FR"/>
              </w:rPr>
              <w:t>: +32 51 79 40 12</w:t>
            </w:r>
          </w:p>
        </w:tc>
        <w:tc>
          <w:tcPr>
            <w:tcW w:w="4678" w:type="dxa"/>
          </w:tcPr>
          <w:p w14:paraId="65102FDF" w14:textId="77777777" w:rsidR="001B484F" w:rsidRPr="00EC659C" w:rsidRDefault="001B484F" w:rsidP="0068691E">
            <w:pPr>
              <w:rPr>
                <w:sz w:val="22"/>
              </w:rPr>
            </w:pPr>
            <w:r w:rsidRPr="00EC659C">
              <w:rPr>
                <w:b/>
                <w:sz w:val="22"/>
              </w:rPr>
              <w:t>Lietuva</w:t>
            </w:r>
          </w:p>
          <w:p w14:paraId="39097A65" w14:textId="77777777" w:rsidR="00436651" w:rsidRPr="00EC659C" w:rsidRDefault="00436651" w:rsidP="00436651">
            <w:pPr>
              <w:tabs>
                <w:tab w:val="left" w:pos="360"/>
              </w:tabs>
              <w:rPr>
                <w:noProof/>
                <w:sz w:val="22"/>
                <w:szCs w:val="22"/>
                <w:lang w:val="fi-FI"/>
              </w:rPr>
            </w:pPr>
            <w:r w:rsidRPr="00EC659C">
              <w:rPr>
                <w:noProof/>
                <w:sz w:val="22"/>
                <w:szCs w:val="22"/>
                <w:lang w:val="fi-FI"/>
              </w:rPr>
              <w:t>Accord Healthcare AB</w:t>
            </w:r>
          </w:p>
          <w:p w14:paraId="3BA93C40" w14:textId="77777777" w:rsidR="00655737" w:rsidRPr="00EC659C" w:rsidRDefault="00436651" w:rsidP="0068691E">
            <w:pPr>
              <w:ind w:right="34"/>
              <w:rPr>
                <w:b/>
                <w:noProof/>
                <w:sz w:val="22"/>
                <w:szCs w:val="22"/>
                <w:lang w:val="de-DE"/>
              </w:rPr>
            </w:pPr>
            <w:r w:rsidRPr="00EC659C">
              <w:rPr>
                <w:noProof/>
                <w:sz w:val="22"/>
                <w:szCs w:val="22"/>
                <w:lang w:val="fi-FI"/>
              </w:rPr>
              <w:t>Tel</w:t>
            </w:r>
            <w:r w:rsidR="003E05A2" w:rsidRPr="00EC659C">
              <w:rPr>
                <w:noProof/>
                <w:sz w:val="22"/>
                <w:szCs w:val="22"/>
                <w:lang w:val="fi-FI"/>
              </w:rPr>
              <w:t>:</w:t>
            </w:r>
            <w:r w:rsidRPr="00EC659C">
              <w:rPr>
                <w:noProof/>
                <w:sz w:val="22"/>
                <w:szCs w:val="22"/>
                <w:lang w:val="fi-FI"/>
              </w:rPr>
              <w:t xml:space="preserve"> +46 8 624 00 25</w:t>
            </w:r>
          </w:p>
          <w:p w14:paraId="667928A2" w14:textId="77777777" w:rsidR="00436651" w:rsidRPr="00EC659C" w:rsidRDefault="00436651" w:rsidP="0068691E">
            <w:pPr>
              <w:ind w:right="34"/>
              <w:rPr>
                <w:noProof/>
                <w:sz w:val="22"/>
                <w:szCs w:val="22"/>
                <w:lang w:val="en-GB" w:eastAsia="en-US"/>
              </w:rPr>
            </w:pPr>
          </w:p>
        </w:tc>
      </w:tr>
      <w:tr w:rsidR="00655737" w:rsidRPr="00EC659C" w14:paraId="70402582" w14:textId="77777777" w:rsidTr="008D0C17">
        <w:trPr>
          <w:gridBefore w:val="1"/>
          <w:wBefore w:w="34" w:type="dxa"/>
        </w:trPr>
        <w:tc>
          <w:tcPr>
            <w:tcW w:w="4644" w:type="dxa"/>
          </w:tcPr>
          <w:p w14:paraId="3B3192C8" w14:textId="77777777" w:rsidR="00655737" w:rsidRPr="00EC659C" w:rsidRDefault="00655737" w:rsidP="0068691E">
            <w:pPr>
              <w:autoSpaceDE w:val="0"/>
              <w:autoSpaceDN w:val="0"/>
              <w:adjustRightInd w:val="0"/>
              <w:rPr>
                <w:b/>
                <w:bCs/>
                <w:sz w:val="22"/>
                <w:szCs w:val="22"/>
                <w:lang w:val="bg-BG" w:eastAsia="en-US"/>
              </w:rPr>
            </w:pPr>
            <w:r w:rsidRPr="00EC659C">
              <w:rPr>
                <w:b/>
                <w:bCs/>
                <w:sz w:val="22"/>
                <w:szCs w:val="22"/>
                <w:lang w:val="bg-BG"/>
              </w:rPr>
              <w:t>България</w:t>
            </w:r>
          </w:p>
          <w:p w14:paraId="77D8DDB1" w14:textId="77777777" w:rsidR="00436651" w:rsidRPr="00EC659C" w:rsidRDefault="00436651" w:rsidP="00436651">
            <w:pPr>
              <w:rPr>
                <w:noProof/>
                <w:sz w:val="22"/>
                <w:szCs w:val="22"/>
                <w:lang w:val="fr-FR"/>
              </w:rPr>
            </w:pPr>
            <w:r w:rsidRPr="00EC659C">
              <w:rPr>
                <w:noProof/>
                <w:sz w:val="22"/>
                <w:szCs w:val="22"/>
                <w:lang w:val="fr-FR"/>
              </w:rPr>
              <w:t>Accord Healthcare Polska Sp. z o.o.</w:t>
            </w:r>
          </w:p>
          <w:p w14:paraId="55BDC3BD" w14:textId="77777777" w:rsidR="00655737" w:rsidRPr="00EC659C" w:rsidRDefault="00D12510" w:rsidP="0068691E">
            <w:pPr>
              <w:tabs>
                <w:tab w:val="left" w:pos="-720"/>
                <w:tab w:val="left" w:pos="567"/>
              </w:tabs>
              <w:suppressAutoHyphens/>
              <w:rPr>
                <w:noProof/>
                <w:sz w:val="22"/>
                <w:szCs w:val="22"/>
                <w:lang w:val="en-GB" w:eastAsia="en-US"/>
              </w:rPr>
            </w:pPr>
            <w:r w:rsidRPr="00EC659C">
              <w:rPr>
                <w:noProof/>
                <w:sz w:val="22"/>
                <w:szCs w:val="22"/>
                <w:lang w:val="fr-FR"/>
              </w:rPr>
              <w:t>Teл.</w:t>
            </w:r>
            <w:r w:rsidR="00436651" w:rsidRPr="00EC659C">
              <w:rPr>
                <w:noProof/>
                <w:sz w:val="22"/>
                <w:szCs w:val="22"/>
                <w:lang w:val="fr-FR"/>
              </w:rPr>
              <w:t>: +48 22 577 28 00</w:t>
            </w:r>
          </w:p>
        </w:tc>
        <w:tc>
          <w:tcPr>
            <w:tcW w:w="4678" w:type="dxa"/>
          </w:tcPr>
          <w:p w14:paraId="6C0B0DFD" w14:textId="77777777" w:rsidR="001B484F" w:rsidRPr="00EC659C" w:rsidRDefault="001B484F" w:rsidP="0068691E">
            <w:pPr>
              <w:rPr>
                <w:noProof/>
                <w:sz w:val="22"/>
                <w:szCs w:val="22"/>
                <w:lang w:val="de-DE" w:eastAsia="en-US"/>
              </w:rPr>
            </w:pPr>
            <w:r w:rsidRPr="00EC659C">
              <w:rPr>
                <w:b/>
                <w:noProof/>
                <w:sz w:val="22"/>
                <w:szCs w:val="22"/>
                <w:lang w:val="de-DE"/>
              </w:rPr>
              <w:t>Luxembourg/Luxemburg</w:t>
            </w:r>
          </w:p>
          <w:p w14:paraId="7F248510" w14:textId="77777777" w:rsidR="00436651" w:rsidRPr="00EC659C" w:rsidRDefault="00436651" w:rsidP="00436651">
            <w:pPr>
              <w:rPr>
                <w:noProof/>
                <w:sz w:val="22"/>
                <w:szCs w:val="22"/>
                <w:lang w:val="de-DE"/>
              </w:rPr>
            </w:pPr>
            <w:r w:rsidRPr="00EC659C">
              <w:rPr>
                <w:noProof/>
                <w:sz w:val="22"/>
                <w:szCs w:val="22"/>
                <w:lang w:val="de-DE"/>
              </w:rPr>
              <w:t>Accord Healthcare bv</w:t>
            </w:r>
          </w:p>
          <w:p w14:paraId="3711B538" w14:textId="77777777" w:rsidR="00F07FC8" w:rsidRPr="00EC659C" w:rsidRDefault="00D12510" w:rsidP="0068691E">
            <w:pPr>
              <w:tabs>
                <w:tab w:val="left" w:pos="-720"/>
                <w:tab w:val="left" w:pos="567"/>
              </w:tabs>
              <w:suppressAutoHyphens/>
              <w:rPr>
                <w:noProof/>
                <w:sz w:val="22"/>
                <w:szCs w:val="22"/>
                <w:lang w:val="de-DE"/>
              </w:rPr>
            </w:pPr>
            <w:r w:rsidRPr="00EC659C">
              <w:rPr>
                <w:noProof/>
                <w:sz w:val="22"/>
                <w:szCs w:val="22"/>
                <w:lang w:val="de-DE"/>
              </w:rPr>
              <w:t>Tèl/Tel</w:t>
            </w:r>
            <w:r w:rsidR="00436651" w:rsidRPr="00EC659C">
              <w:rPr>
                <w:noProof/>
                <w:sz w:val="22"/>
                <w:szCs w:val="22"/>
                <w:lang w:val="de-DE"/>
              </w:rPr>
              <w:t>: +32 51 79 40 12</w:t>
            </w:r>
          </w:p>
          <w:p w14:paraId="3D61E94E" w14:textId="77777777" w:rsidR="00655737" w:rsidRPr="00EC659C" w:rsidRDefault="00655737" w:rsidP="0068691E">
            <w:pPr>
              <w:tabs>
                <w:tab w:val="left" w:pos="-720"/>
                <w:tab w:val="left" w:pos="567"/>
              </w:tabs>
              <w:suppressAutoHyphens/>
              <w:rPr>
                <w:noProof/>
                <w:sz w:val="22"/>
                <w:szCs w:val="22"/>
                <w:lang w:val="de-DE" w:eastAsia="en-US"/>
              </w:rPr>
            </w:pPr>
          </w:p>
        </w:tc>
      </w:tr>
      <w:tr w:rsidR="00655737" w:rsidRPr="00EC659C" w14:paraId="207ADB4A" w14:textId="77777777" w:rsidTr="008D0C17">
        <w:trPr>
          <w:gridBefore w:val="1"/>
          <w:wBefore w:w="34" w:type="dxa"/>
          <w:trHeight w:hRule="exact" w:val="1047"/>
        </w:trPr>
        <w:tc>
          <w:tcPr>
            <w:tcW w:w="4644" w:type="dxa"/>
          </w:tcPr>
          <w:p w14:paraId="67EBD3B3" w14:textId="77777777" w:rsidR="00655737" w:rsidRPr="00EC659C" w:rsidRDefault="00655737" w:rsidP="0068691E">
            <w:pPr>
              <w:tabs>
                <w:tab w:val="left" w:pos="-720"/>
              </w:tabs>
              <w:suppressAutoHyphens/>
              <w:rPr>
                <w:noProof/>
                <w:sz w:val="22"/>
                <w:szCs w:val="22"/>
                <w:lang w:val="sv-SE" w:eastAsia="en-US"/>
              </w:rPr>
            </w:pPr>
            <w:r w:rsidRPr="00EC659C">
              <w:rPr>
                <w:b/>
                <w:noProof/>
                <w:sz w:val="22"/>
                <w:szCs w:val="22"/>
                <w:lang w:val="sv-SE"/>
              </w:rPr>
              <w:t>Česká republika</w:t>
            </w:r>
          </w:p>
          <w:p w14:paraId="5D257462" w14:textId="77777777" w:rsidR="00436651" w:rsidRPr="00EC659C" w:rsidRDefault="00436651" w:rsidP="00436651">
            <w:pPr>
              <w:tabs>
                <w:tab w:val="left" w:pos="-720"/>
              </w:tabs>
              <w:suppressAutoHyphens/>
              <w:rPr>
                <w:noProof/>
                <w:sz w:val="22"/>
                <w:szCs w:val="22"/>
                <w:lang w:val="de-DE"/>
              </w:rPr>
            </w:pPr>
            <w:r w:rsidRPr="00EC659C">
              <w:rPr>
                <w:noProof/>
                <w:sz w:val="22"/>
                <w:szCs w:val="22"/>
                <w:lang w:val="de-DE"/>
              </w:rPr>
              <w:t>Accord Healthcare Polska Sp. z o.o.</w:t>
            </w:r>
          </w:p>
          <w:p w14:paraId="00EEC532" w14:textId="77777777" w:rsidR="00655737" w:rsidRPr="00EC659C" w:rsidRDefault="00436651" w:rsidP="0068691E">
            <w:pPr>
              <w:tabs>
                <w:tab w:val="left" w:pos="-720"/>
                <w:tab w:val="left" w:pos="567"/>
              </w:tabs>
              <w:suppressAutoHyphens/>
              <w:rPr>
                <w:noProof/>
                <w:sz w:val="22"/>
                <w:szCs w:val="22"/>
                <w:lang w:val="de-DE" w:eastAsia="en-US"/>
              </w:rPr>
            </w:pPr>
            <w:r w:rsidRPr="00EC659C">
              <w:rPr>
                <w:noProof/>
                <w:sz w:val="22"/>
                <w:szCs w:val="22"/>
                <w:lang w:val="de-DE"/>
              </w:rPr>
              <w:t>Tel: +48 22 577 28 00</w:t>
            </w:r>
          </w:p>
        </w:tc>
        <w:tc>
          <w:tcPr>
            <w:tcW w:w="4678" w:type="dxa"/>
          </w:tcPr>
          <w:p w14:paraId="630FD0B9" w14:textId="77777777" w:rsidR="001B484F" w:rsidRPr="00EC659C" w:rsidRDefault="001B484F" w:rsidP="0068691E">
            <w:pPr>
              <w:rPr>
                <w:b/>
                <w:noProof/>
                <w:sz w:val="22"/>
                <w:szCs w:val="22"/>
                <w:lang w:eastAsia="en-US"/>
              </w:rPr>
            </w:pPr>
            <w:r w:rsidRPr="00EC659C">
              <w:rPr>
                <w:b/>
                <w:noProof/>
                <w:sz w:val="22"/>
                <w:szCs w:val="22"/>
              </w:rPr>
              <w:t>Magyarország</w:t>
            </w:r>
          </w:p>
          <w:p w14:paraId="70C746EF" w14:textId="77777777" w:rsidR="00436651" w:rsidRPr="00EC659C" w:rsidRDefault="00436651" w:rsidP="00436651">
            <w:pPr>
              <w:tabs>
                <w:tab w:val="left" w:pos="360"/>
              </w:tabs>
              <w:rPr>
                <w:noProof/>
                <w:sz w:val="22"/>
                <w:szCs w:val="22"/>
              </w:rPr>
            </w:pPr>
            <w:r w:rsidRPr="00EC659C">
              <w:rPr>
                <w:noProof/>
                <w:sz w:val="22"/>
                <w:szCs w:val="22"/>
              </w:rPr>
              <w:t>Accord Healthcare Polska Sp. z o.o.</w:t>
            </w:r>
          </w:p>
          <w:p w14:paraId="27F9428D" w14:textId="77777777" w:rsidR="00655737" w:rsidRPr="00EC659C" w:rsidRDefault="00436651" w:rsidP="0068691E">
            <w:pPr>
              <w:tabs>
                <w:tab w:val="left" w:pos="567"/>
              </w:tabs>
              <w:rPr>
                <w:noProof/>
                <w:sz w:val="22"/>
                <w:szCs w:val="22"/>
                <w:lang w:val="de-DE" w:eastAsia="en-US"/>
              </w:rPr>
            </w:pPr>
            <w:r w:rsidRPr="00EC659C">
              <w:rPr>
                <w:noProof/>
                <w:sz w:val="22"/>
                <w:szCs w:val="22"/>
              </w:rPr>
              <w:t>Tel</w:t>
            </w:r>
            <w:r w:rsidR="005D0B5C" w:rsidRPr="00EC659C">
              <w:rPr>
                <w:noProof/>
                <w:sz w:val="22"/>
                <w:szCs w:val="22"/>
              </w:rPr>
              <w:t>.</w:t>
            </w:r>
            <w:r w:rsidRPr="00EC659C">
              <w:rPr>
                <w:noProof/>
                <w:sz w:val="22"/>
                <w:szCs w:val="22"/>
              </w:rPr>
              <w:t>: +48 22 577 28 00</w:t>
            </w:r>
          </w:p>
        </w:tc>
      </w:tr>
      <w:tr w:rsidR="00655737" w:rsidRPr="00EC659C" w14:paraId="3FFEB9F3" w14:textId="77777777" w:rsidTr="008D0C17">
        <w:trPr>
          <w:gridBefore w:val="1"/>
          <w:wBefore w:w="34" w:type="dxa"/>
        </w:trPr>
        <w:tc>
          <w:tcPr>
            <w:tcW w:w="4644" w:type="dxa"/>
          </w:tcPr>
          <w:p w14:paraId="243B64F9" w14:textId="77777777" w:rsidR="00655737" w:rsidRPr="00EC659C" w:rsidRDefault="007C6C15" w:rsidP="0068691E">
            <w:pPr>
              <w:rPr>
                <w:sz w:val="22"/>
              </w:rPr>
            </w:pPr>
            <w:r w:rsidRPr="00EC659C">
              <w:rPr>
                <w:b/>
                <w:sz w:val="22"/>
              </w:rPr>
              <w:t>Danmark</w:t>
            </w:r>
          </w:p>
          <w:p w14:paraId="159D7C0D" w14:textId="77777777" w:rsidR="004A758F" w:rsidRPr="00EC659C" w:rsidRDefault="004A758F" w:rsidP="004A758F">
            <w:pPr>
              <w:rPr>
                <w:noProof/>
                <w:sz w:val="22"/>
                <w:szCs w:val="22"/>
                <w:lang w:val="en-GB"/>
              </w:rPr>
            </w:pPr>
            <w:r w:rsidRPr="00EC659C">
              <w:rPr>
                <w:noProof/>
                <w:sz w:val="22"/>
                <w:szCs w:val="22"/>
                <w:lang w:val="en-GB"/>
              </w:rPr>
              <w:t>Accord Healthcare AB</w:t>
            </w:r>
          </w:p>
          <w:p w14:paraId="55ACBF29" w14:textId="77777777" w:rsidR="004A758F" w:rsidRPr="00EC659C" w:rsidRDefault="004A758F" w:rsidP="004A758F">
            <w:pPr>
              <w:rPr>
                <w:noProof/>
                <w:sz w:val="22"/>
                <w:szCs w:val="22"/>
                <w:lang w:val="en-GB"/>
              </w:rPr>
            </w:pPr>
            <w:r w:rsidRPr="00EC659C">
              <w:rPr>
                <w:noProof/>
                <w:sz w:val="22"/>
                <w:szCs w:val="22"/>
                <w:lang w:val="en-GB"/>
              </w:rPr>
              <w:t>Tlf: + 46 8 624 00 25</w:t>
            </w:r>
          </w:p>
          <w:p w14:paraId="5F2E69D3" w14:textId="77777777" w:rsidR="00655737" w:rsidRPr="00EC659C" w:rsidRDefault="00655737" w:rsidP="0068691E">
            <w:pPr>
              <w:ind w:right="34"/>
              <w:rPr>
                <w:noProof/>
                <w:sz w:val="22"/>
                <w:szCs w:val="22"/>
                <w:lang w:val="de-DE" w:eastAsia="en-US"/>
              </w:rPr>
            </w:pPr>
          </w:p>
        </w:tc>
        <w:tc>
          <w:tcPr>
            <w:tcW w:w="4678" w:type="dxa"/>
          </w:tcPr>
          <w:p w14:paraId="129EAD01" w14:textId="77777777" w:rsidR="001B484F" w:rsidRPr="00EC659C" w:rsidRDefault="001B484F" w:rsidP="0068691E">
            <w:pPr>
              <w:tabs>
                <w:tab w:val="left" w:pos="-720"/>
                <w:tab w:val="left" w:pos="4536"/>
              </w:tabs>
              <w:suppressAutoHyphens/>
              <w:rPr>
                <w:b/>
                <w:noProof/>
                <w:sz w:val="22"/>
                <w:szCs w:val="22"/>
                <w:lang w:val="en-GB" w:eastAsia="en-US"/>
              </w:rPr>
            </w:pPr>
            <w:r w:rsidRPr="00EC659C">
              <w:rPr>
                <w:b/>
                <w:noProof/>
                <w:sz w:val="22"/>
                <w:szCs w:val="22"/>
                <w:lang w:val="en-GB"/>
              </w:rPr>
              <w:t>Malta</w:t>
            </w:r>
          </w:p>
          <w:p w14:paraId="6C5FC1AC" w14:textId="77777777" w:rsidR="00436651" w:rsidRPr="00EC659C" w:rsidRDefault="00436651" w:rsidP="00436651">
            <w:pPr>
              <w:rPr>
                <w:noProof/>
                <w:sz w:val="22"/>
                <w:szCs w:val="22"/>
                <w:lang w:val="en-GB"/>
              </w:rPr>
            </w:pPr>
            <w:r w:rsidRPr="00EC659C">
              <w:rPr>
                <w:noProof/>
                <w:sz w:val="22"/>
                <w:szCs w:val="22"/>
                <w:lang w:val="en-GB"/>
              </w:rPr>
              <w:t>Accord Healthcare Ireland Ltd</w:t>
            </w:r>
          </w:p>
          <w:p w14:paraId="3095DA2C" w14:textId="77777777" w:rsidR="00436651" w:rsidRPr="00EC659C" w:rsidRDefault="00436651" w:rsidP="0068691E">
            <w:pPr>
              <w:ind w:right="34"/>
              <w:rPr>
                <w:noProof/>
                <w:sz w:val="22"/>
                <w:szCs w:val="22"/>
                <w:lang w:val="en-GB" w:eastAsia="en-US"/>
              </w:rPr>
            </w:pPr>
            <w:r w:rsidRPr="00EC659C">
              <w:rPr>
                <w:noProof/>
                <w:sz w:val="22"/>
                <w:szCs w:val="22"/>
                <w:lang w:val="en-GB"/>
              </w:rPr>
              <w:t>Tel: +44 (0) 208 901 3370</w:t>
            </w:r>
          </w:p>
          <w:p w14:paraId="7FDF9908" w14:textId="77777777" w:rsidR="00436651" w:rsidRPr="00EC659C" w:rsidRDefault="00436651" w:rsidP="0068691E">
            <w:pPr>
              <w:ind w:right="34"/>
              <w:rPr>
                <w:noProof/>
                <w:sz w:val="22"/>
                <w:szCs w:val="22"/>
                <w:lang w:val="en-GB" w:eastAsia="en-US"/>
              </w:rPr>
            </w:pPr>
          </w:p>
        </w:tc>
      </w:tr>
      <w:tr w:rsidR="00655737" w:rsidRPr="00EC659C" w14:paraId="3569AFD5" w14:textId="77777777" w:rsidTr="008D0C17">
        <w:trPr>
          <w:gridBefore w:val="1"/>
          <w:wBefore w:w="34" w:type="dxa"/>
        </w:trPr>
        <w:tc>
          <w:tcPr>
            <w:tcW w:w="4644" w:type="dxa"/>
          </w:tcPr>
          <w:p w14:paraId="2A306470" w14:textId="77777777" w:rsidR="00655737" w:rsidRPr="00EC659C" w:rsidRDefault="00655737" w:rsidP="0068691E">
            <w:pPr>
              <w:rPr>
                <w:noProof/>
                <w:sz w:val="22"/>
                <w:szCs w:val="22"/>
                <w:lang w:val="de-DE" w:eastAsia="en-US"/>
              </w:rPr>
            </w:pPr>
            <w:r w:rsidRPr="00EC659C">
              <w:rPr>
                <w:b/>
                <w:noProof/>
                <w:sz w:val="22"/>
                <w:szCs w:val="22"/>
                <w:lang w:val="de-DE"/>
              </w:rPr>
              <w:t>Deutschland</w:t>
            </w:r>
          </w:p>
          <w:p w14:paraId="1D89E944" w14:textId="77777777" w:rsidR="00436651" w:rsidRPr="00EC659C" w:rsidRDefault="00436651" w:rsidP="00436651">
            <w:pPr>
              <w:tabs>
                <w:tab w:val="left" w:pos="360"/>
              </w:tabs>
              <w:rPr>
                <w:noProof/>
                <w:sz w:val="22"/>
                <w:szCs w:val="22"/>
                <w:lang w:val="de-DE"/>
              </w:rPr>
            </w:pPr>
            <w:r w:rsidRPr="00EC659C">
              <w:rPr>
                <w:noProof/>
                <w:sz w:val="22"/>
                <w:szCs w:val="22"/>
                <w:lang w:val="de-DE"/>
              </w:rPr>
              <w:t>Accord Healthcare GmbH</w:t>
            </w:r>
          </w:p>
          <w:p w14:paraId="4EC6A19B" w14:textId="77777777" w:rsidR="00655737" w:rsidRPr="00EC659C" w:rsidRDefault="00436651" w:rsidP="0068691E">
            <w:pPr>
              <w:tabs>
                <w:tab w:val="left" w:pos="-720"/>
                <w:tab w:val="left" w:pos="567"/>
              </w:tabs>
              <w:suppressAutoHyphens/>
              <w:rPr>
                <w:noProof/>
                <w:sz w:val="22"/>
                <w:szCs w:val="22"/>
                <w:lang w:val="de-DE" w:eastAsia="en-US"/>
              </w:rPr>
            </w:pPr>
            <w:r w:rsidRPr="00EC659C">
              <w:rPr>
                <w:noProof/>
                <w:sz w:val="22"/>
                <w:szCs w:val="22"/>
                <w:lang w:val="de-DE"/>
              </w:rPr>
              <w:t>Tel: +49 89 700 9951 0</w:t>
            </w:r>
          </w:p>
        </w:tc>
        <w:tc>
          <w:tcPr>
            <w:tcW w:w="4678" w:type="dxa"/>
          </w:tcPr>
          <w:p w14:paraId="35329139" w14:textId="77777777" w:rsidR="001B484F" w:rsidRPr="00EC659C" w:rsidRDefault="001B484F" w:rsidP="0068691E">
            <w:pPr>
              <w:suppressAutoHyphens/>
              <w:rPr>
                <w:noProof/>
                <w:sz w:val="22"/>
                <w:szCs w:val="22"/>
                <w:lang w:val="en-GB" w:eastAsia="en-US"/>
              </w:rPr>
            </w:pPr>
            <w:smartTag w:uri="urn:schemas-microsoft-com:office:smarttags" w:element="City">
              <w:smartTag w:uri="urn:schemas-microsoft-com:office:smarttags" w:element="place">
                <w:r w:rsidRPr="00EC659C">
                  <w:rPr>
                    <w:b/>
                    <w:noProof/>
                    <w:sz w:val="22"/>
                    <w:szCs w:val="22"/>
                  </w:rPr>
                  <w:t>Nederland</w:t>
                </w:r>
              </w:smartTag>
            </w:smartTag>
          </w:p>
          <w:p w14:paraId="6FFA1058" w14:textId="77777777" w:rsidR="00436651" w:rsidRPr="00EC659C" w:rsidRDefault="00436651" w:rsidP="00436651">
            <w:pPr>
              <w:rPr>
                <w:noProof/>
                <w:sz w:val="22"/>
                <w:szCs w:val="22"/>
                <w:lang w:val="de-DE"/>
              </w:rPr>
            </w:pPr>
            <w:r w:rsidRPr="00EC659C">
              <w:rPr>
                <w:noProof/>
                <w:sz w:val="22"/>
                <w:szCs w:val="22"/>
                <w:lang w:val="de-DE"/>
              </w:rPr>
              <w:t>Accord Healthcare B.V.</w:t>
            </w:r>
          </w:p>
          <w:p w14:paraId="6751FB99" w14:textId="77777777" w:rsidR="00655737" w:rsidRPr="00EC659C" w:rsidRDefault="00436651" w:rsidP="0068691E">
            <w:pPr>
              <w:rPr>
                <w:noProof/>
                <w:sz w:val="22"/>
                <w:szCs w:val="22"/>
                <w:lang w:val="de-DE" w:eastAsia="en-US"/>
              </w:rPr>
            </w:pPr>
            <w:r w:rsidRPr="00EC659C">
              <w:rPr>
                <w:noProof/>
                <w:sz w:val="22"/>
                <w:szCs w:val="22"/>
                <w:lang w:val="de-DE"/>
              </w:rPr>
              <w:t>Tel: +31 30 850 6014</w:t>
            </w:r>
          </w:p>
          <w:p w14:paraId="4F2E11B2" w14:textId="77777777" w:rsidR="00436651" w:rsidRPr="00EC659C" w:rsidRDefault="00436651" w:rsidP="0068691E">
            <w:pPr>
              <w:rPr>
                <w:noProof/>
                <w:sz w:val="22"/>
                <w:szCs w:val="22"/>
                <w:lang w:val="de-DE" w:eastAsia="en-US"/>
              </w:rPr>
            </w:pPr>
          </w:p>
        </w:tc>
      </w:tr>
      <w:tr w:rsidR="00655737" w:rsidRPr="00EC659C" w14:paraId="120A8476" w14:textId="77777777" w:rsidTr="00AD1386">
        <w:trPr>
          <w:gridBefore w:val="1"/>
          <w:wBefore w:w="34" w:type="dxa"/>
        </w:trPr>
        <w:tc>
          <w:tcPr>
            <w:tcW w:w="4644" w:type="dxa"/>
          </w:tcPr>
          <w:p w14:paraId="328B53E0" w14:textId="77777777" w:rsidR="00655737" w:rsidRPr="00EC659C" w:rsidRDefault="00655737" w:rsidP="0068691E">
            <w:pPr>
              <w:tabs>
                <w:tab w:val="left" w:pos="-720"/>
              </w:tabs>
              <w:suppressAutoHyphens/>
              <w:rPr>
                <w:b/>
                <w:bCs/>
                <w:noProof/>
                <w:sz w:val="22"/>
                <w:szCs w:val="22"/>
                <w:lang w:val="fi-FI" w:eastAsia="en-US"/>
              </w:rPr>
            </w:pPr>
            <w:r w:rsidRPr="00EC659C">
              <w:rPr>
                <w:b/>
                <w:bCs/>
                <w:noProof/>
                <w:sz w:val="22"/>
                <w:szCs w:val="22"/>
                <w:lang w:val="fi-FI"/>
              </w:rPr>
              <w:t>Eesti</w:t>
            </w:r>
          </w:p>
          <w:p w14:paraId="261D7585" w14:textId="77777777" w:rsidR="00436651" w:rsidRPr="00EC659C" w:rsidRDefault="00436651" w:rsidP="00436651">
            <w:pPr>
              <w:tabs>
                <w:tab w:val="left" w:pos="360"/>
              </w:tabs>
              <w:rPr>
                <w:noProof/>
                <w:sz w:val="22"/>
                <w:szCs w:val="22"/>
                <w:lang w:val="de-DE"/>
              </w:rPr>
            </w:pPr>
            <w:r w:rsidRPr="00EC659C">
              <w:rPr>
                <w:noProof/>
                <w:sz w:val="22"/>
                <w:szCs w:val="22"/>
                <w:lang w:val="de-DE"/>
              </w:rPr>
              <w:t>Accord Healthcare AB</w:t>
            </w:r>
          </w:p>
          <w:p w14:paraId="53322B2F" w14:textId="77777777" w:rsidR="00655737" w:rsidRPr="00EC659C" w:rsidRDefault="00436651" w:rsidP="0068691E">
            <w:pPr>
              <w:tabs>
                <w:tab w:val="left" w:pos="-720"/>
                <w:tab w:val="left" w:pos="567"/>
              </w:tabs>
              <w:suppressAutoHyphens/>
              <w:rPr>
                <w:noProof/>
                <w:sz w:val="22"/>
                <w:szCs w:val="22"/>
                <w:lang w:val="fi-FI" w:eastAsia="en-US"/>
              </w:rPr>
            </w:pPr>
            <w:r w:rsidRPr="00EC659C">
              <w:rPr>
                <w:noProof/>
                <w:sz w:val="22"/>
                <w:szCs w:val="22"/>
                <w:lang w:val="de-DE"/>
              </w:rPr>
              <w:t>Tel</w:t>
            </w:r>
            <w:r w:rsidR="005D0B5C" w:rsidRPr="00EC659C">
              <w:rPr>
                <w:noProof/>
                <w:sz w:val="22"/>
                <w:szCs w:val="22"/>
                <w:lang w:val="de-DE"/>
              </w:rPr>
              <w:t>:</w:t>
            </w:r>
            <w:r w:rsidRPr="00EC659C">
              <w:rPr>
                <w:noProof/>
                <w:sz w:val="22"/>
                <w:szCs w:val="22"/>
                <w:lang w:val="de-DE"/>
              </w:rPr>
              <w:t xml:space="preserve"> +46 8 624 00 25</w:t>
            </w:r>
          </w:p>
        </w:tc>
        <w:tc>
          <w:tcPr>
            <w:tcW w:w="4678" w:type="dxa"/>
          </w:tcPr>
          <w:p w14:paraId="46AF88EF" w14:textId="77777777" w:rsidR="001B484F" w:rsidRPr="00EC659C" w:rsidRDefault="001B484F" w:rsidP="0068691E">
            <w:pPr>
              <w:rPr>
                <w:noProof/>
                <w:sz w:val="22"/>
                <w:szCs w:val="22"/>
                <w:lang w:val="de-DE" w:eastAsia="en-US"/>
              </w:rPr>
            </w:pPr>
            <w:r w:rsidRPr="00EC659C">
              <w:rPr>
                <w:b/>
                <w:noProof/>
                <w:sz w:val="22"/>
                <w:szCs w:val="22"/>
                <w:lang w:val="de-DE"/>
              </w:rPr>
              <w:t>Norge</w:t>
            </w:r>
          </w:p>
          <w:p w14:paraId="57251104" w14:textId="77777777" w:rsidR="004A758F" w:rsidRPr="00EC659C" w:rsidRDefault="004A758F" w:rsidP="004A758F">
            <w:pPr>
              <w:rPr>
                <w:noProof/>
                <w:sz w:val="22"/>
                <w:szCs w:val="22"/>
                <w:lang w:val="en-GB"/>
              </w:rPr>
            </w:pPr>
            <w:r w:rsidRPr="00EC659C">
              <w:rPr>
                <w:noProof/>
                <w:sz w:val="22"/>
                <w:szCs w:val="22"/>
                <w:lang w:val="en-GB"/>
              </w:rPr>
              <w:t>Accord Healthcare AB</w:t>
            </w:r>
          </w:p>
          <w:p w14:paraId="440A9846" w14:textId="77777777" w:rsidR="004A758F" w:rsidRPr="00EC659C" w:rsidRDefault="004A758F" w:rsidP="004A758F">
            <w:pPr>
              <w:rPr>
                <w:noProof/>
                <w:sz w:val="22"/>
                <w:szCs w:val="22"/>
                <w:lang w:val="en-GB"/>
              </w:rPr>
            </w:pPr>
            <w:r w:rsidRPr="00EC659C">
              <w:rPr>
                <w:noProof/>
                <w:sz w:val="22"/>
                <w:szCs w:val="22"/>
                <w:lang w:val="en-GB"/>
              </w:rPr>
              <w:t>Tlf: + 46 8 624 00 25</w:t>
            </w:r>
          </w:p>
          <w:p w14:paraId="65809CC1" w14:textId="77777777" w:rsidR="00655737" w:rsidRPr="00EC659C" w:rsidRDefault="00655737" w:rsidP="008D0C17">
            <w:pPr>
              <w:rPr>
                <w:noProof/>
                <w:sz w:val="22"/>
                <w:szCs w:val="22"/>
                <w:lang w:val="de-DE" w:eastAsia="en-US"/>
              </w:rPr>
            </w:pPr>
          </w:p>
        </w:tc>
      </w:tr>
      <w:tr w:rsidR="00655737" w:rsidRPr="00EC659C" w14:paraId="423806F1" w14:textId="77777777" w:rsidTr="00AD1386">
        <w:trPr>
          <w:gridBefore w:val="1"/>
          <w:wBefore w:w="34" w:type="dxa"/>
        </w:trPr>
        <w:tc>
          <w:tcPr>
            <w:tcW w:w="4644" w:type="dxa"/>
          </w:tcPr>
          <w:p w14:paraId="38886F5F" w14:textId="77777777" w:rsidR="00204A0E" w:rsidRPr="00EC659C" w:rsidRDefault="00204A0E" w:rsidP="0068691E">
            <w:pPr>
              <w:tabs>
                <w:tab w:val="left" w:pos="-720"/>
                <w:tab w:val="left" w:pos="4536"/>
              </w:tabs>
              <w:suppressAutoHyphens/>
              <w:rPr>
                <w:b/>
                <w:sz w:val="22"/>
                <w:lang w:val="es-ES"/>
              </w:rPr>
            </w:pPr>
            <w:proofErr w:type="spellStart"/>
            <w:r w:rsidRPr="00EC659C">
              <w:rPr>
                <w:b/>
                <w:sz w:val="22"/>
                <w:lang w:val="es-ES"/>
              </w:rPr>
              <w:t>Ελλάδ</w:t>
            </w:r>
            <w:proofErr w:type="spellEnd"/>
            <w:r w:rsidRPr="00EC659C">
              <w:rPr>
                <w:b/>
                <w:sz w:val="22"/>
                <w:lang w:val="es-ES"/>
              </w:rPr>
              <w:t>α</w:t>
            </w:r>
          </w:p>
          <w:p w14:paraId="65255472" w14:textId="77777777" w:rsidR="004A758F" w:rsidRPr="00EC659C" w:rsidRDefault="004A758F" w:rsidP="004A758F">
            <w:pPr>
              <w:rPr>
                <w:noProof/>
                <w:sz w:val="22"/>
                <w:szCs w:val="22"/>
                <w:lang w:val="it-IT"/>
              </w:rPr>
            </w:pPr>
            <w:r w:rsidRPr="00EC659C">
              <w:rPr>
                <w:noProof/>
                <w:sz w:val="22"/>
                <w:szCs w:val="22"/>
                <w:lang w:val="it-IT"/>
              </w:rPr>
              <w:t>Accord Healthcare Italia Srl</w:t>
            </w:r>
          </w:p>
          <w:p w14:paraId="64257772" w14:textId="77777777" w:rsidR="008B3F7C" w:rsidRPr="00EC659C" w:rsidRDefault="004A758F" w:rsidP="001056B2">
            <w:pPr>
              <w:tabs>
                <w:tab w:val="left" w:pos="-720"/>
                <w:tab w:val="left" w:pos="567"/>
              </w:tabs>
              <w:suppressAutoHyphens/>
              <w:rPr>
                <w:sz w:val="22"/>
                <w:szCs w:val="22"/>
                <w:lang w:val="el-GR" w:eastAsia="en-US"/>
              </w:rPr>
            </w:pPr>
            <w:r w:rsidRPr="00EC659C">
              <w:rPr>
                <w:noProof/>
                <w:sz w:val="22"/>
                <w:szCs w:val="22"/>
                <w:lang w:val="el-GR"/>
              </w:rPr>
              <w:lastRenderedPageBreak/>
              <w:t>Τηλ</w:t>
            </w:r>
            <w:r w:rsidRPr="00EC659C">
              <w:rPr>
                <w:noProof/>
                <w:sz w:val="22"/>
                <w:szCs w:val="22"/>
                <w:lang w:val="it-IT"/>
              </w:rPr>
              <w:t>: +</w:t>
            </w:r>
            <w:r w:rsidR="006F5945" w:rsidRPr="00EC659C">
              <w:rPr>
                <w:noProof/>
                <w:sz w:val="22"/>
                <w:szCs w:val="22"/>
                <w:lang w:val="it-IT"/>
              </w:rPr>
              <w:t xml:space="preserve"> </w:t>
            </w:r>
            <w:r w:rsidRPr="00EC659C">
              <w:rPr>
                <w:noProof/>
                <w:sz w:val="22"/>
                <w:szCs w:val="22"/>
                <w:lang w:val="it-IT"/>
              </w:rPr>
              <w:t>39 02 943 23 700</w:t>
            </w:r>
            <w:r w:rsidRPr="00EC659C">
              <w:rPr>
                <w:color w:val="1F497D"/>
              </w:rPr>
              <w:t xml:space="preserve"> </w:t>
            </w:r>
            <w:r w:rsidR="008B3F7C" w:rsidRPr="00EC659C">
              <w:rPr>
                <w:color w:val="1F497D"/>
              </w:rPr>
              <w:t xml:space="preserve"> </w:t>
            </w:r>
          </w:p>
        </w:tc>
        <w:tc>
          <w:tcPr>
            <w:tcW w:w="4678" w:type="dxa"/>
          </w:tcPr>
          <w:p w14:paraId="0C644F0C" w14:textId="77777777" w:rsidR="001B484F" w:rsidRPr="00EC659C" w:rsidRDefault="001B484F" w:rsidP="0068691E">
            <w:pPr>
              <w:rPr>
                <w:noProof/>
                <w:sz w:val="22"/>
                <w:szCs w:val="22"/>
                <w:lang w:val="fi-FI" w:eastAsia="en-US"/>
              </w:rPr>
            </w:pPr>
            <w:r w:rsidRPr="00EC659C">
              <w:rPr>
                <w:b/>
                <w:noProof/>
                <w:sz w:val="22"/>
                <w:szCs w:val="22"/>
                <w:lang w:val="fi-FI"/>
              </w:rPr>
              <w:lastRenderedPageBreak/>
              <w:t>Österreich</w:t>
            </w:r>
          </w:p>
          <w:p w14:paraId="7F3931C8" w14:textId="77777777" w:rsidR="00436651" w:rsidRPr="00EC659C" w:rsidRDefault="00436651" w:rsidP="00436651">
            <w:pPr>
              <w:rPr>
                <w:sz w:val="22"/>
                <w:szCs w:val="22"/>
                <w:lang w:val="en-GB"/>
              </w:rPr>
            </w:pPr>
            <w:r w:rsidRPr="00EC659C">
              <w:rPr>
                <w:sz w:val="22"/>
                <w:szCs w:val="22"/>
                <w:lang w:val="en-GB"/>
              </w:rPr>
              <w:t>Accord Healthcare GmbH</w:t>
            </w:r>
          </w:p>
          <w:p w14:paraId="5037CF39" w14:textId="77777777" w:rsidR="00436651" w:rsidRPr="00EC659C" w:rsidRDefault="00436651" w:rsidP="0068691E">
            <w:pPr>
              <w:tabs>
                <w:tab w:val="left" w:pos="360"/>
              </w:tabs>
              <w:rPr>
                <w:noProof/>
                <w:sz w:val="22"/>
                <w:szCs w:val="22"/>
                <w:lang w:val="de-DE" w:eastAsia="en-US"/>
              </w:rPr>
            </w:pPr>
            <w:r w:rsidRPr="00EC659C">
              <w:rPr>
                <w:sz w:val="22"/>
                <w:szCs w:val="22"/>
                <w:lang w:val="en-GB"/>
              </w:rPr>
              <w:lastRenderedPageBreak/>
              <w:t>Tel: +43 (0)662 424899-0</w:t>
            </w:r>
          </w:p>
          <w:p w14:paraId="0815AA6F" w14:textId="77777777" w:rsidR="00436651" w:rsidRPr="00EC659C" w:rsidRDefault="00436651" w:rsidP="0068691E">
            <w:pPr>
              <w:tabs>
                <w:tab w:val="left" w:pos="360"/>
              </w:tabs>
              <w:rPr>
                <w:noProof/>
                <w:sz w:val="22"/>
                <w:szCs w:val="22"/>
                <w:lang w:val="de-DE" w:eastAsia="en-US"/>
              </w:rPr>
            </w:pPr>
          </w:p>
        </w:tc>
      </w:tr>
      <w:tr w:rsidR="00655737" w:rsidRPr="00EC659C" w14:paraId="1705BBD7" w14:textId="77777777" w:rsidTr="00AD1386">
        <w:tc>
          <w:tcPr>
            <w:tcW w:w="4678" w:type="dxa"/>
            <w:gridSpan w:val="2"/>
          </w:tcPr>
          <w:p w14:paraId="7A6F223D" w14:textId="77777777" w:rsidR="00655737" w:rsidRPr="0055618B" w:rsidRDefault="00655737" w:rsidP="0068691E">
            <w:pPr>
              <w:tabs>
                <w:tab w:val="left" w:pos="-720"/>
                <w:tab w:val="left" w:pos="4536"/>
              </w:tabs>
              <w:suppressAutoHyphens/>
              <w:rPr>
                <w:b/>
                <w:noProof/>
                <w:sz w:val="22"/>
                <w:szCs w:val="22"/>
                <w:lang w:val="en-GB" w:eastAsia="en-US"/>
              </w:rPr>
            </w:pPr>
            <w:r w:rsidRPr="0055618B">
              <w:rPr>
                <w:b/>
                <w:noProof/>
                <w:sz w:val="22"/>
                <w:szCs w:val="22"/>
                <w:lang w:val="en-GB"/>
              </w:rPr>
              <w:lastRenderedPageBreak/>
              <w:t>España</w:t>
            </w:r>
          </w:p>
          <w:p w14:paraId="1481846F" w14:textId="77777777" w:rsidR="00436651" w:rsidRPr="0055618B" w:rsidRDefault="00436651" w:rsidP="00436651">
            <w:pPr>
              <w:rPr>
                <w:noProof/>
                <w:sz w:val="22"/>
                <w:szCs w:val="22"/>
                <w:lang w:val="en-GB"/>
              </w:rPr>
            </w:pPr>
            <w:r w:rsidRPr="0055618B">
              <w:rPr>
                <w:noProof/>
                <w:sz w:val="22"/>
                <w:szCs w:val="22"/>
                <w:lang w:val="en-GB"/>
              </w:rPr>
              <w:t>Accord Healthcare S.L.U.</w:t>
            </w:r>
          </w:p>
          <w:p w14:paraId="47C25CFB" w14:textId="77777777" w:rsidR="00655737" w:rsidRPr="00EC659C" w:rsidRDefault="00436651" w:rsidP="0068691E">
            <w:pPr>
              <w:tabs>
                <w:tab w:val="left" w:pos="-720"/>
                <w:tab w:val="left" w:pos="567"/>
              </w:tabs>
              <w:suppressAutoHyphens/>
              <w:rPr>
                <w:noProof/>
                <w:sz w:val="22"/>
                <w:szCs w:val="22"/>
                <w:lang w:val="en-GB" w:eastAsia="en-US"/>
              </w:rPr>
            </w:pPr>
            <w:r w:rsidRPr="00EC659C">
              <w:rPr>
                <w:noProof/>
                <w:sz w:val="22"/>
                <w:szCs w:val="22"/>
                <w:lang w:val="es-ES"/>
              </w:rPr>
              <w:t>Tel: +34 93 301 00 64</w:t>
            </w:r>
          </w:p>
        </w:tc>
        <w:tc>
          <w:tcPr>
            <w:tcW w:w="4678" w:type="dxa"/>
          </w:tcPr>
          <w:p w14:paraId="0675EE0A" w14:textId="77777777" w:rsidR="001B484F" w:rsidRPr="00EC659C" w:rsidRDefault="001B484F" w:rsidP="0068691E">
            <w:pPr>
              <w:tabs>
                <w:tab w:val="left" w:pos="-720"/>
                <w:tab w:val="left" w:pos="4536"/>
              </w:tabs>
              <w:suppressAutoHyphens/>
              <w:rPr>
                <w:b/>
                <w:bCs/>
                <w:i/>
                <w:iCs/>
                <w:noProof/>
                <w:sz w:val="22"/>
                <w:szCs w:val="22"/>
                <w:lang w:val="de-DE" w:eastAsia="en-US"/>
              </w:rPr>
            </w:pPr>
            <w:r w:rsidRPr="00EC659C">
              <w:rPr>
                <w:b/>
                <w:noProof/>
                <w:sz w:val="22"/>
                <w:szCs w:val="22"/>
                <w:lang w:val="de-DE"/>
              </w:rPr>
              <w:t>Polska</w:t>
            </w:r>
          </w:p>
          <w:p w14:paraId="7539BBD6" w14:textId="77777777" w:rsidR="00436651" w:rsidRPr="00EC659C" w:rsidRDefault="00436651" w:rsidP="00436651">
            <w:pPr>
              <w:tabs>
                <w:tab w:val="left" w:pos="-720"/>
              </w:tabs>
              <w:suppressAutoHyphens/>
              <w:rPr>
                <w:noProof/>
                <w:sz w:val="22"/>
                <w:szCs w:val="22"/>
                <w:lang w:eastAsia="en-US"/>
              </w:rPr>
            </w:pPr>
            <w:r w:rsidRPr="00EC659C">
              <w:rPr>
                <w:noProof/>
                <w:sz w:val="22"/>
                <w:szCs w:val="22"/>
                <w:lang w:eastAsia="en-US"/>
              </w:rPr>
              <w:t>Accord Healthcare Polska Sp. z o.o.</w:t>
            </w:r>
          </w:p>
          <w:p w14:paraId="42E80883" w14:textId="77777777" w:rsidR="00436651" w:rsidRPr="00EC659C" w:rsidRDefault="00436651" w:rsidP="0068691E">
            <w:pPr>
              <w:tabs>
                <w:tab w:val="left" w:pos="-720"/>
              </w:tabs>
              <w:suppressAutoHyphens/>
              <w:rPr>
                <w:noProof/>
                <w:sz w:val="22"/>
                <w:szCs w:val="22"/>
                <w:lang w:val="pt-PT"/>
              </w:rPr>
            </w:pPr>
            <w:r w:rsidRPr="00EC659C">
              <w:rPr>
                <w:noProof/>
                <w:sz w:val="22"/>
                <w:szCs w:val="22"/>
                <w:lang w:eastAsia="en-US"/>
              </w:rPr>
              <w:t>Tel</w:t>
            </w:r>
            <w:r w:rsidR="005D0B5C" w:rsidRPr="00EC659C">
              <w:rPr>
                <w:noProof/>
                <w:sz w:val="22"/>
                <w:szCs w:val="22"/>
                <w:lang w:eastAsia="en-US"/>
              </w:rPr>
              <w:t>.</w:t>
            </w:r>
            <w:r w:rsidRPr="00EC659C">
              <w:rPr>
                <w:noProof/>
                <w:sz w:val="22"/>
                <w:szCs w:val="22"/>
                <w:lang w:eastAsia="en-US"/>
              </w:rPr>
              <w:t>: +48 22 577 28 00</w:t>
            </w:r>
          </w:p>
          <w:p w14:paraId="5A9B6886" w14:textId="77777777" w:rsidR="00655737" w:rsidRPr="00EC659C" w:rsidRDefault="00655737" w:rsidP="0068691E">
            <w:pPr>
              <w:tabs>
                <w:tab w:val="left" w:pos="-720"/>
              </w:tabs>
              <w:suppressAutoHyphens/>
              <w:rPr>
                <w:noProof/>
                <w:sz w:val="22"/>
                <w:szCs w:val="22"/>
                <w:lang w:val="pt-PT" w:eastAsia="en-US"/>
              </w:rPr>
            </w:pPr>
            <w:r w:rsidRPr="00EC659C">
              <w:rPr>
                <w:noProof/>
                <w:sz w:val="22"/>
                <w:szCs w:val="22"/>
                <w:lang w:val="pt-PT"/>
              </w:rPr>
              <w:t xml:space="preserve"> </w:t>
            </w:r>
          </w:p>
        </w:tc>
      </w:tr>
      <w:tr w:rsidR="00655737" w:rsidRPr="00EC659C" w14:paraId="12445916" w14:textId="77777777" w:rsidTr="00AD1386">
        <w:tc>
          <w:tcPr>
            <w:tcW w:w="4678" w:type="dxa"/>
            <w:gridSpan w:val="2"/>
          </w:tcPr>
          <w:p w14:paraId="5203F4CE" w14:textId="77777777" w:rsidR="00655737" w:rsidRPr="00EC659C" w:rsidRDefault="00655737" w:rsidP="0068691E">
            <w:pPr>
              <w:tabs>
                <w:tab w:val="left" w:pos="-720"/>
                <w:tab w:val="left" w:pos="4536"/>
              </w:tabs>
              <w:suppressAutoHyphens/>
              <w:rPr>
                <w:b/>
                <w:noProof/>
                <w:sz w:val="22"/>
                <w:szCs w:val="22"/>
                <w:lang w:val="de-DE" w:eastAsia="en-US"/>
              </w:rPr>
            </w:pPr>
            <w:r w:rsidRPr="00EC659C">
              <w:rPr>
                <w:b/>
                <w:noProof/>
                <w:sz w:val="22"/>
                <w:szCs w:val="22"/>
                <w:lang w:val="de-DE"/>
              </w:rPr>
              <w:t>France</w:t>
            </w:r>
          </w:p>
          <w:p w14:paraId="7CD36A89" w14:textId="77777777" w:rsidR="00436651" w:rsidRPr="0055618B" w:rsidRDefault="00436651" w:rsidP="00436651">
            <w:pPr>
              <w:spacing w:line="240" w:lineRule="exact"/>
              <w:rPr>
                <w:noProof/>
                <w:sz w:val="22"/>
                <w:szCs w:val="22"/>
                <w:lang w:val="en-GB"/>
              </w:rPr>
            </w:pPr>
            <w:r w:rsidRPr="0055618B">
              <w:rPr>
                <w:noProof/>
                <w:sz w:val="22"/>
                <w:szCs w:val="22"/>
                <w:lang w:val="en-GB"/>
              </w:rPr>
              <w:t>Accord Healthcare France SAS</w:t>
            </w:r>
          </w:p>
          <w:p w14:paraId="55AAF298" w14:textId="77777777" w:rsidR="00655737" w:rsidRPr="00EC659C" w:rsidRDefault="00436651" w:rsidP="0068691E">
            <w:pPr>
              <w:tabs>
                <w:tab w:val="left" w:pos="567"/>
              </w:tabs>
              <w:rPr>
                <w:b/>
                <w:noProof/>
                <w:sz w:val="22"/>
                <w:szCs w:val="22"/>
                <w:lang w:val="fr-FR" w:eastAsia="en-US"/>
              </w:rPr>
            </w:pPr>
            <w:r w:rsidRPr="0055618B">
              <w:rPr>
                <w:noProof/>
                <w:sz w:val="22"/>
                <w:szCs w:val="22"/>
                <w:lang w:val="en-GB"/>
              </w:rPr>
              <w:t>T</w:t>
            </w:r>
            <w:r w:rsidR="00630436" w:rsidRPr="0055618B">
              <w:rPr>
                <w:noProof/>
                <w:sz w:val="22"/>
                <w:szCs w:val="22"/>
                <w:lang w:val="en-GB"/>
              </w:rPr>
              <w:t>é</w:t>
            </w:r>
            <w:r w:rsidRPr="0055618B">
              <w:rPr>
                <w:noProof/>
                <w:sz w:val="22"/>
                <w:szCs w:val="22"/>
                <w:lang w:val="en-GB"/>
              </w:rPr>
              <w:t>l: +33 (0)320 401 770</w:t>
            </w:r>
          </w:p>
        </w:tc>
        <w:tc>
          <w:tcPr>
            <w:tcW w:w="4678" w:type="dxa"/>
          </w:tcPr>
          <w:p w14:paraId="1A298F8E" w14:textId="77777777" w:rsidR="001B484F" w:rsidRPr="00EC659C" w:rsidRDefault="001B484F" w:rsidP="0068691E">
            <w:pPr>
              <w:rPr>
                <w:noProof/>
                <w:sz w:val="22"/>
                <w:szCs w:val="22"/>
                <w:lang w:val="pt-PT" w:eastAsia="en-US"/>
              </w:rPr>
            </w:pPr>
            <w:r w:rsidRPr="00EC659C">
              <w:rPr>
                <w:b/>
                <w:noProof/>
                <w:sz w:val="22"/>
                <w:szCs w:val="22"/>
                <w:lang w:val="pt-PT"/>
              </w:rPr>
              <w:t>Portugal</w:t>
            </w:r>
          </w:p>
          <w:p w14:paraId="4775085D" w14:textId="77777777" w:rsidR="00436651" w:rsidRPr="00EC659C" w:rsidRDefault="00436651" w:rsidP="00436651">
            <w:pPr>
              <w:rPr>
                <w:noProof/>
                <w:sz w:val="22"/>
                <w:szCs w:val="22"/>
                <w:lang w:val="pt-PT"/>
              </w:rPr>
            </w:pPr>
            <w:r w:rsidRPr="00EC659C">
              <w:rPr>
                <w:noProof/>
                <w:sz w:val="22"/>
                <w:szCs w:val="22"/>
                <w:lang w:val="pt-PT"/>
              </w:rPr>
              <w:t>Accord Healthcare, Unipessoal Lda</w:t>
            </w:r>
          </w:p>
          <w:p w14:paraId="6FCEA017" w14:textId="77777777" w:rsidR="00655737" w:rsidRPr="00EC659C" w:rsidRDefault="00436651" w:rsidP="0068691E">
            <w:pPr>
              <w:tabs>
                <w:tab w:val="left" w:pos="-720"/>
                <w:tab w:val="left" w:pos="567"/>
              </w:tabs>
              <w:suppressAutoHyphens/>
              <w:rPr>
                <w:noProof/>
                <w:sz w:val="22"/>
                <w:szCs w:val="22"/>
                <w:lang w:val="de-DE" w:eastAsia="en-US"/>
              </w:rPr>
            </w:pPr>
            <w:r w:rsidRPr="00EC659C">
              <w:rPr>
                <w:noProof/>
                <w:sz w:val="22"/>
                <w:szCs w:val="22"/>
                <w:lang w:val="pt-PT"/>
              </w:rPr>
              <w:t>Tel: +351 214 697 835</w:t>
            </w:r>
          </w:p>
          <w:p w14:paraId="64E0770F" w14:textId="77777777" w:rsidR="00436651" w:rsidRPr="00EC659C" w:rsidRDefault="00436651" w:rsidP="0068691E">
            <w:pPr>
              <w:tabs>
                <w:tab w:val="left" w:pos="-720"/>
                <w:tab w:val="left" w:pos="567"/>
              </w:tabs>
              <w:suppressAutoHyphens/>
              <w:rPr>
                <w:noProof/>
                <w:sz w:val="22"/>
                <w:szCs w:val="22"/>
                <w:lang w:val="de-DE" w:eastAsia="en-US"/>
              </w:rPr>
            </w:pPr>
          </w:p>
        </w:tc>
      </w:tr>
      <w:tr w:rsidR="00655737" w:rsidRPr="00EC659C" w14:paraId="6D15AA06" w14:textId="77777777" w:rsidTr="00AD1386">
        <w:tc>
          <w:tcPr>
            <w:tcW w:w="4678" w:type="dxa"/>
            <w:gridSpan w:val="2"/>
          </w:tcPr>
          <w:p w14:paraId="631A6447" w14:textId="77777777" w:rsidR="001B484F" w:rsidRPr="00EC659C" w:rsidRDefault="00655737" w:rsidP="0068691E">
            <w:pPr>
              <w:keepNext/>
              <w:rPr>
                <w:b/>
                <w:noProof/>
                <w:sz w:val="22"/>
                <w:szCs w:val="22"/>
                <w:lang w:val="de-DE"/>
              </w:rPr>
            </w:pPr>
            <w:r w:rsidRPr="00EC659C">
              <w:rPr>
                <w:noProof/>
                <w:sz w:val="22"/>
                <w:szCs w:val="22"/>
                <w:lang w:val="en-GB"/>
              </w:rPr>
              <w:br w:type="page"/>
            </w:r>
            <w:r w:rsidR="001B484F" w:rsidRPr="00EC659C">
              <w:rPr>
                <w:b/>
                <w:noProof/>
                <w:sz w:val="22"/>
                <w:szCs w:val="22"/>
                <w:lang w:val="de-DE"/>
              </w:rPr>
              <w:t>Hrvatska</w:t>
            </w:r>
            <w:r w:rsidR="001B484F" w:rsidRPr="00EC659C" w:rsidDel="00C01F2E">
              <w:rPr>
                <w:b/>
                <w:noProof/>
                <w:sz w:val="22"/>
                <w:szCs w:val="22"/>
                <w:lang w:val="de-DE"/>
              </w:rPr>
              <w:t xml:space="preserve"> </w:t>
            </w:r>
          </w:p>
          <w:p w14:paraId="0685D5FB" w14:textId="77777777" w:rsidR="00436651" w:rsidRPr="00EC659C" w:rsidRDefault="00436651" w:rsidP="00436651">
            <w:pPr>
              <w:keepNext/>
              <w:tabs>
                <w:tab w:val="left" w:pos="360"/>
              </w:tabs>
              <w:rPr>
                <w:noProof/>
                <w:sz w:val="22"/>
                <w:szCs w:val="22"/>
                <w:lang w:val="de-DE"/>
              </w:rPr>
            </w:pPr>
            <w:r w:rsidRPr="00EC659C">
              <w:rPr>
                <w:noProof/>
                <w:sz w:val="22"/>
                <w:szCs w:val="22"/>
                <w:lang w:val="de-DE"/>
              </w:rPr>
              <w:t>Accord Healthcare Polska Sp. z o.o.</w:t>
            </w:r>
          </w:p>
          <w:p w14:paraId="576EBE05" w14:textId="77777777" w:rsidR="00655737" w:rsidRPr="00EC659C" w:rsidRDefault="00436651" w:rsidP="0068691E">
            <w:pPr>
              <w:keepNext/>
              <w:rPr>
                <w:noProof/>
                <w:sz w:val="22"/>
                <w:szCs w:val="22"/>
                <w:lang w:val="nl-NL" w:eastAsia="en-US"/>
              </w:rPr>
            </w:pPr>
            <w:r w:rsidRPr="00EC659C">
              <w:rPr>
                <w:noProof/>
                <w:sz w:val="22"/>
                <w:szCs w:val="22"/>
                <w:lang w:val="de-DE"/>
              </w:rPr>
              <w:t>Tel: +48 22 577 28 00</w:t>
            </w:r>
          </w:p>
        </w:tc>
        <w:tc>
          <w:tcPr>
            <w:tcW w:w="4678" w:type="dxa"/>
          </w:tcPr>
          <w:p w14:paraId="4E7CBCBA" w14:textId="77777777" w:rsidR="001B484F" w:rsidRPr="00EC659C" w:rsidRDefault="001B484F" w:rsidP="0068691E">
            <w:pPr>
              <w:keepNext/>
              <w:tabs>
                <w:tab w:val="left" w:pos="-720"/>
                <w:tab w:val="left" w:pos="4536"/>
              </w:tabs>
              <w:suppressAutoHyphens/>
              <w:rPr>
                <w:b/>
                <w:bCs/>
                <w:noProof/>
                <w:sz w:val="22"/>
                <w:szCs w:val="22"/>
                <w:lang w:eastAsia="en-US"/>
              </w:rPr>
            </w:pPr>
            <w:r w:rsidRPr="00EC659C">
              <w:rPr>
                <w:b/>
                <w:bCs/>
                <w:noProof/>
                <w:sz w:val="22"/>
                <w:szCs w:val="22"/>
              </w:rPr>
              <w:t>România</w:t>
            </w:r>
          </w:p>
          <w:p w14:paraId="22610F87" w14:textId="77777777" w:rsidR="00730108" w:rsidRPr="00EC659C" w:rsidRDefault="00730108" w:rsidP="00730108">
            <w:pPr>
              <w:keepNext/>
              <w:tabs>
                <w:tab w:val="left" w:pos="-720"/>
                <w:tab w:val="left" w:pos="4536"/>
              </w:tabs>
              <w:suppressAutoHyphens/>
              <w:rPr>
                <w:noProof/>
                <w:sz w:val="22"/>
                <w:szCs w:val="22"/>
              </w:rPr>
            </w:pPr>
            <w:r w:rsidRPr="00EC659C">
              <w:rPr>
                <w:noProof/>
                <w:sz w:val="22"/>
                <w:szCs w:val="22"/>
              </w:rPr>
              <w:t>Accord Healthcare Polska Sp. z o.o.</w:t>
            </w:r>
          </w:p>
          <w:p w14:paraId="009D6D5D" w14:textId="77777777" w:rsidR="00655737" w:rsidRPr="00EC659C" w:rsidRDefault="00730108" w:rsidP="0068691E">
            <w:pPr>
              <w:keepNext/>
              <w:tabs>
                <w:tab w:val="left" w:pos="-720"/>
                <w:tab w:val="left" w:pos="567"/>
              </w:tabs>
              <w:suppressAutoHyphens/>
              <w:rPr>
                <w:noProof/>
                <w:sz w:val="22"/>
                <w:szCs w:val="22"/>
                <w:lang w:eastAsia="en-US"/>
              </w:rPr>
            </w:pPr>
            <w:r w:rsidRPr="00EC659C">
              <w:rPr>
                <w:noProof/>
                <w:sz w:val="22"/>
                <w:szCs w:val="22"/>
              </w:rPr>
              <w:t>Tel: +48 22 577 28 00</w:t>
            </w:r>
          </w:p>
          <w:p w14:paraId="3279288E" w14:textId="77777777" w:rsidR="00730108" w:rsidRPr="00EC659C" w:rsidRDefault="00730108" w:rsidP="0068691E">
            <w:pPr>
              <w:keepNext/>
              <w:tabs>
                <w:tab w:val="left" w:pos="-720"/>
                <w:tab w:val="left" w:pos="567"/>
              </w:tabs>
              <w:suppressAutoHyphens/>
              <w:rPr>
                <w:noProof/>
                <w:sz w:val="22"/>
                <w:szCs w:val="22"/>
                <w:lang w:eastAsia="en-US"/>
              </w:rPr>
            </w:pPr>
          </w:p>
        </w:tc>
      </w:tr>
      <w:tr w:rsidR="00655737" w:rsidRPr="00EC659C" w14:paraId="7AE22267" w14:textId="77777777" w:rsidTr="00AD1386">
        <w:tc>
          <w:tcPr>
            <w:tcW w:w="4678" w:type="dxa"/>
            <w:gridSpan w:val="2"/>
          </w:tcPr>
          <w:p w14:paraId="732896BC" w14:textId="77777777" w:rsidR="001B484F" w:rsidRPr="00EC659C" w:rsidRDefault="001B484F" w:rsidP="0068691E">
            <w:pPr>
              <w:rPr>
                <w:noProof/>
                <w:sz w:val="22"/>
                <w:szCs w:val="22"/>
                <w:lang w:eastAsia="en-US"/>
              </w:rPr>
            </w:pPr>
            <w:r w:rsidRPr="00EC659C">
              <w:rPr>
                <w:b/>
                <w:noProof/>
                <w:sz w:val="22"/>
                <w:szCs w:val="22"/>
              </w:rPr>
              <w:t>Ireland</w:t>
            </w:r>
          </w:p>
          <w:p w14:paraId="772B97C4" w14:textId="77777777" w:rsidR="005D4F16" w:rsidRPr="00EC659C" w:rsidRDefault="005D4F16" w:rsidP="005D4F16">
            <w:pPr>
              <w:rPr>
                <w:noProof/>
                <w:sz w:val="22"/>
                <w:szCs w:val="22"/>
              </w:rPr>
            </w:pPr>
            <w:r w:rsidRPr="00EC659C">
              <w:rPr>
                <w:noProof/>
                <w:sz w:val="22"/>
                <w:szCs w:val="22"/>
              </w:rPr>
              <w:t>Accord Healthcare Ireland Ltd</w:t>
            </w:r>
          </w:p>
          <w:p w14:paraId="5E6A2294" w14:textId="77777777" w:rsidR="001B484F" w:rsidRPr="00EC659C" w:rsidRDefault="005D4F16" w:rsidP="0068691E">
            <w:pPr>
              <w:rPr>
                <w:sz w:val="22"/>
                <w:lang w:val="de-DE"/>
              </w:rPr>
            </w:pPr>
            <w:r w:rsidRPr="00EC659C">
              <w:rPr>
                <w:noProof/>
                <w:sz w:val="22"/>
                <w:szCs w:val="22"/>
              </w:rPr>
              <w:t>Tel: +44 (0)1271 385257</w:t>
            </w:r>
          </w:p>
          <w:p w14:paraId="28BD62A8" w14:textId="77777777" w:rsidR="007C6C15" w:rsidRPr="00EC659C" w:rsidRDefault="007C6C15" w:rsidP="0068691E">
            <w:pPr>
              <w:rPr>
                <w:sz w:val="22"/>
                <w:lang w:val="en-GB"/>
              </w:rPr>
            </w:pPr>
          </w:p>
        </w:tc>
        <w:tc>
          <w:tcPr>
            <w:tcW w:w="4678" w:type="dxa"/>
          </w:tcPr>
          <w:p w14:paraId="047E872D" w14:textId="77777777" w:rsidR="001B484F" w:rsidRPr="00EC659C" w:rsidRDefault="001B484F" w:rsidP="0068691E">
            <w:pPr>
              <w:rPr>
                <w:noProof/>
                <w:sz w:val="22"/>
                <w:szCs w:val="22"/>
                <w:lang w:val="it-IT" w:eastAsia="en-US"/>
              </w:rPr>
            </w:pPr>
            <w:r w:rsidRPr="00EC659C">
              <w:rPr>
                <w:b/>
                <w:noProof/>
                <w:sz w:val="22"/>
                <w:szCs w:val="22"/>
                <w:lang w:val="it-IT"/>
              </w:rPr>
              <w:t>Slovenija</w:t>
            </w:r>
          </w:p>
          <w:p w14:paraId="0514690C" w14:textId="77777777" w:rsidR="00730108" w:rsidRPr="00EC659C" w:rsidRDefault="00730108" w:rsidP="00730108">
            <w:pPr>
              <w:tabs>
                <w:tab w:val="left" w:pos="360"/>
              </w:tabs>
              <w:rPr>
                <w:noProof/>
                <w:sz w:val="22"/>
                <w:szCs w:val="22"/>
                <w:lang w:val="it-IT"/>
              </w:rPr>
            </w:pPr>
            <w:r w:rsidRPr="00EC659C">
              <w:rPr>
                <w:noProof/>
                <w:sz w:val="22"/>
                <w:szCs w:val="22"/>
                <w:lang w:val="it-IT"/>
              </w:rPr>
              <w:t>Accord Healthcare Polska Sp. z o.o.</w:t>
            </w:r>
          </w:p>
          <w:p w14:paraId="7B0E9E77" w14:textId="77777777" w:rsidR="00655737" w:rsidRPr="00EC659C" w:rsidRDefault="00730108" w:rsidP="0068691E">
            <w:pPr>
              <w:tabs>
                <w:tab w:val="left" w:pos="360"/>
              </w:tabs>
              <w:rPr>
                <w:b/>
                <w:noProof/>
                <w:sz w:val="22"/>
                <w:szCs w:val="22"/>
                <w:lang w:val="bg-BG" w:eastAsia="en-US"/>
              </w:rPr>
            </w:pPr>
            <w:r w:rsidRPr="00EC659C">
              <w:rPr>
                <w:noProof/>
                <w:sz w:val="22"/>
                <w:szCs w:val="22"/>
                <w:lang w:val="it-IT"/>
              </w:rPr>
              <w:t>Tel: +48 22 577 28 00</w:t>
            </w:r>
          </w:p>
        </w:tc>
      </w:tr>
      <w:tr w:rsidR="00655737" w:rsidRPr="00EC659C" w14:paraId="300249B5" w14:textId="77777777" w:rsidTr="00AD1386">
        <w:tc>
          <w:tcPr>
            <w:tcW w:w="4678" w:type="dxa"/>
            <w:gridSpan w:val="2"/>
          </w:tcPr>
          <w:p w14:paraId="504ECE44" w14:textId="77777777" w:rsidR="001B484F" w:rsidRPr="00EC659C" w:rsidRDefault="001B484F" w:rsidP="0068691E">
            <w:pPr>
              <w:rPr>
                <w:b/>
                <w:noProof/>
                <w:sz w:val="22"/>
                <w:szCs w:val="22"/>
                <w:lang w:val="fr-FR" w:eastAsia="en-US"/>
              </w:rPr>
            </w:pPr>
            <w:r w:rsidRPr="00EC659C">
              <w:rPr>
                <w:b/>
                <w:noProof/>
                <w:sz w:val="22"/>
                <w:szCs w:val="22"/>
                <w:lang w:val="fr-FR"/>
              </w:rPr>
              <w:t>Ísland</w:t>
            </w:r>
          </w:p>
          <w:p w14:paraId="7A4BE27D" w14:textId="77777777" w:rsidR="004A758F" w:rsidRPr="00EC659C" w:rsidRDefault="004A758F" w:rsidP="004A758F">
            <w:pPr>
              <w:rPr>
                <w:noProof/>
                <w:sz w:val="22"/>
                <w:szCs w:val="22"/>
                <w:lang w:val="en-GB"/>
              </w:rPr>
            </w:pPr>
            <w:r w:rsidRPr="00EC659C">
              <w:rPr>
                <w:noProof/>
                <w:sz w:val="22"/>
                <w:szCs w:val="22"/>
                <w:lang w:val="en-GB"/>
              </w:rPr>
              <w:t>Accord Healthcare AB</w:t>
            </w:r>
          </w:p>
          <w:p w14:paraId="4C3CC2CE" w14:textId="77777777" w:rsidR="004A758F" w:rsidRPr="00EC659C" w:rsidRDefault="004A758F" w:rsidP="004A758F">
            <w:pPr>
              <w:rPr>
                <w:noProof/>
                <w:sz w:val="22"/>
                <w:szCs w:val="22"/>
                <w:lang w:val="en-GB"/>
              </w:rPr>
            </w:pPr>
            <w:r w:rsidRPr="00EC659C">
              <w:rPr>
                <w:noProof/>
                <w:sz w:val="22"/>
                <w:szCs w:val="22"/>
                <w:lang w:val="en-GB"/>
              </w:rPr>
              <w:t>Sími: + 46 8 624 00 25</w:t>
            </w:r>
          </w:p>
          <w:p w14:paraId="520A3A2B" w14:textId="77777777" w:rsidR="00655737" w:rsidRPr="00EC659C" w:rsidRDefault="00655737" w:rsidP="008D0C17">
            <w:pPr>
              <w:rPr>
                <w:b/>
                <w:noProof/>
                <w:sz w:val="22"/>
                <w:szCs w:val="22"/>
                <w:lang w:val="fi-FI" w:eastAsia="en-US"/>
              </w:rPr>
            </w:pPr>
          </w:p>
        </w:tc>
        <w:tc>
          <w:tcPr>
            <w:tcW w:w="4678" w:type="dxa"/>
          </w:tcPr>
          <w:p w14:paraId="6D665B96" w14:textId="77777777" w:rsidR="001B484F" w:rsidRPr="00EC659C" w:rsidRDefault="001B484F" w:rsidP="0068691E">
            <w:pPr>
              <w:tabs>
                <w:tab w:val="left" w:pos="-720"/>
              </w:tabs>
              <w:suppressAutoHyphens/>
              <w:rPr>
                <w:b/>
                <w:noProof/>
                <w:sz w:val="22"/>
                <w:szCs w:val="22"/>
                <w:lang w:val="pt-PT" w:eastAsia="en-US"/>
              </w:rPr>
            </w:pPr>
            <w:r w:rsidRPr="00EC659C">
              <w:rPr>
                <w:b/>
                <w:noProof/>
                <w:sz w:val="22"/>
                <w:szCs w:val="22"/>
                <w:lang w:val="pt-PT"/>
              </w:rPr>
              <w:t>Slovenská republika</w:t>
            </w:r>
          </w:p>
          <w:p w14:paraId="0AD46CC7" w14:textId="77777777" w:rsidR="00730108" w:rsidRPr="00EC659C" w:rsidRDefault="00730108" w:rsidP="00730108">
            <w:pPr>
              <w:rPr>
                <w:noProof/>
                <w:sz w:val="22"/>
                <w:szCs w:val="22"/>
                <w:lang w:val="de-DE"/>
              </w:rPr>
            </w:pPr>
            <w:r w:rsidRPr="00EC659C">
              <w:rPr>
                <w:noProof/>
                <w:sz w:val="22"/>
                <w:szCs w:val="22"/>
                <w:lang w:val="de-DE"/>
              </w:rPr>
              <w:t>Accord Healthcare Polska Sp. z o.o.</w:t>
            </w:r>
          </w:p>
          <w:p w14:paraId="125DB555" w14:textId="77777777" w:rsidR="00655737" w:rsidRPr="00EC659C" w:rsidRDefault="00730108" w:rsidP="0068691E">
            <w:pPr>
              <w:ind w:right="34"/>
              <w:rPr>
                <w:noProof/>
                <w:sz w:val="22"/>
                <w:szCs w:val="22"/>
                <w:lang w:val="en-GB" w:eastAsia="en-US"/>
              </w:rPr>
            </w:pPr>
            <w:r w:rsidRPr="00EC659C">
              <w:rPr>
                <w:noProof/>
                <w:sz w:val="22"/>
                <w:szCs w:val="22"/>
                <w:lang w:val="de-DE"/>
              </w:rPr>
              <w:t>Tel: +48 22 577 28 00</w:t>
            </w:r>
          </w:p>
        </w:tc>
      </w:tr>
      <w:tr w:rsidR="00655737" w:rsidRPr="00EC659C" w14:paraId="02EC9CB7" w14:textId="77777777" w:rsidTr="00AD1386">
        <w:tc>
          <w:tcPr>
            <w:tcW w:w="4678" w:type="dxa"/>
            <w:gridSpan w:val="2"/>
          </w:tcPr>
          <w:p w14:paraId="62D277B3" w14:textId="77777777" w:rsidR="001B484F" w:rsidRPr="00EC659C" w:rsidRDefault="001B484F" w:rsidP="0068691E">
            <w:pPr>
              <w:rPr>
                <w:noProof/>
                <w:sz w:val="22"/>
                <w:szCs w:val="22"/>
                <w:lang w:val="it-IT" w:eastAsia="en-US"/>
              </w:rPr>
            </w:pPr>
            <w:r w:rsidRPr="00EC659C">
              <w:rPr>
                <w:b/>
                <w:noProof/>
                <w:sz w:val="22"/>
                <w:szCs w:val="22"/>
                <w:lang w:val="it-IT"/>
              </w:rPr>
              <w:t>Italia</w:t>
            </w:r>
          </w:p>
          <w:p w14:paraId="3F46EACA" w14:textId="77777777" w:rsidR="00730108" w:rsidRPr="00EC659C" w:rsidRDefault="00730108" w:rsidP="00730108">
            <w:pPr>
              <w:rPr>
                <w:noProof/>
                <w:sz w:val="22"/>
                <w:szCs w:val="22"/>
                <w:lang w:val="it-IT"/>
              </w:rPr>
            </w:pPr>
            <w:r w:rsidRPr="00EC659C">
              <w:rPr>
                <w:noProof/>
                <w:sz w:val="22"/>
                <w:szCs w:val="22"/>
                <w:lang w:val="it-IT"/>
              </w:rPr>
              <w:t>Accord Healthcare Italia Srl</w:t>
            </w:r>
          </w:p>
          <w:p w14:paraId="1EAA1C47" w14:textId="77777777" w:rsidR="00655737" w:rsidRPr="00EC659C" w:rsidRDefault="00730108" w:rsidP="001056B2">
            <w:pPr>
              <w:tabs>
                <w:tab w:val="left" w:pos="-720"/>
              </w:tabs>
              <w:suppressAutoHyphens/>
              <w:rPr>
                <w:b/>
                <w:noProof/>
                <w:sz w:val="22"/>
                <w:szCs w:val="22"/>
                <w:lang w:val="it-IT" w:eastAsia="en-US"/>
              </w:rPr>
            </w:pPr>
            <w:r w:rsidRPr="00EC659C">
              <w:rPr>
                <w:noProof/>
                <w:sz w:val="22"/>
                <w:szCs w:val="22"/>
                <w:lang w:val="it-IT"/>
              </w:rPr>
              <w:t>Tel: +39 02 943 23 700</w:t>
            </w:r>
          </w:p>
        </w:tc>
        <w:tc>
          <w:tcPr>
            <w:tcW w:w="4678" w:type="dxa"/>
          </w:tcPr>
          <w:p w14:paraId="7F0BA1E9" w14:textId="77777777" w:rsidR="001B484F" w:rsidRPr="00EC659C" w:rsidRDefault="001B484F" w:rsidP="0068691E">
            <w:pPr>
              <w:tabs>
                <w:tab w:val="left" w:pos="-720"/>
                <w:tab w:val="left" w:pos="4536"/>
              </w:tabs>
              <w:suppressAutoHyphens/>
              <w:rPr>
                <w:noProof/>
                <w:sz w:val="22"/>
                <w:szCs w:val="22"/>
                <w:lang w:val="fi-FI" w:eastAsia="en-US"/>
              </w:rPr>
            </w:pPr>
            <w:r w:rsidRPr="00EC659C">
              <w:rPr>
                <w:b/>
                <w:noProof/>
                <w:sz w:val="22"/>
                <w:szCs w:val="22"/>
                <w:lang w:val="fi-FI"/>
              </w:rPr>
              <w:t>Suomi/Finland</w:t>
            </w:r>
          </w:p>
          <w:p w14:paraId="7C4F6AD7" w14:textId="77777777" w:rsidR="004A758F" w:rsidRPr="00EC659C" w:rsidRDefault="004A758F" w:rsidP="004A758F">
            <w:pPr>
              <w:rPr>
                <w:bCs/>
                <w:noProof/>
                <w:sz w:val="22"/>
                <w:szCs w:val="22"/>
                <w:lang w:val="en-GB"/>
              </w:rPr>
            </w:pPr>
            <w:r w:rsidRPr="00EC659C">
              <w:rPr>
                <w:bCs/>
                <w:noProof/>
                <w:sz w:val="22"/>
                <w:szCs w:val="22"/>
                <w:lang w:val="en-GB"/>
              </w:rPr>
              <w:t>Accord Healthcare Oy</w:t>
            </w:r>
          </w:p>
          <w:p w14:paraId="0DC2BC69" w14:textId="77777777" w:rsidR="004A758F" w:rsidRPr="00EC659C" w:rsidRDefault="004A758F" w:rsidP="004A758F">
            <w:pPr>
              <w:rPr>
                <w:noProof/>
                <w:sz w:val="22"/>
                <w:szCs w:val="22"/>
              </w:rPr>
            </w:pPr>
            <w:r w:rsidRPr="00EC659C">
              <w:rPr>
                <w:noProof/>
                <w:sz w:val="22"/>
                <w:szCs w:val="22"/>
              </w:rPr>
              <w:t>Puh/Tel</w:t>
            </w:r>
            <w:r w:rsidR="006F5945" w:rsidRPr="00EC659C">
              <w:rPr>
                <w:noProof/>
                <w:sz w:val="22"/>
                <w:szCs w:val="22"/>
              </w:rPr>
              <w:t>:</w:t>
            </w:r>
            <w:r w:rsidRPr="00EC659C">
              <w:rPr>
                <w:noProof/>
                <w:sz w:val="22"/>
                <w:szCs w:val="22"/>
              </w:rPr>
              <w:t xml:space="preserve"> +</w:t>
            </w:r>
            <w:r w:rsidR="006F5945" w:rsidRPr="00EC659C">
              <w:rPr>
                <w:noProof/>
                <w:sz w:val="22"/>
                <w:szCs w:val="22"/>
              </w:rPr>
              <w:t xml:space="preserve"> </w:t>
            </w:r>
            <w:r w:rsidRPr="00EC659C">
              <w:rPr>
                <w:noProof/>
                <w:sz w:val="22"/>
                <w:szCs w:val="22"/>
              </w:rPr>
              <w:t>358 10 231 4180</w:t>
            </w:r>
          </w:p>
          <w:p w14:paraId="02C2B6D4" w14:textId="77777777" w:rsidR="00655737" w:rsidRPr="00EC659C" w:rsidRDefault="00655737" w:rsidP="001056B2">
            <w:pPr>
              <w:rPr>
                <w:b/>
                <w:noProof/>
                <w:sz w:val="22"/>
                <w:szCs w:val="22"/>
                <w:lang w:val="sv-SE" w:eastAsia="en-US"/>
              </w:rPr>
            </w:pPr>
          </w:p>
        </w:tc>
      </w:tr>
      <w:tr w:rsidR="00655737" w:rsidRPr="00EC659C" w14:paraId="6FCC0C9E" w14:textId="77777777" w:rsidTr="00AD1386">
        <w:tc>
          <w:tcPr>
            <w:tcW w:w="4678" w:type="dxa"/>
            <w:gridSpan w:val="2"/>
          </w:tcPr>
          <w:p w14:paraId="4A44C6B7" w14:textId="77777777" w:rsidR="001B484F" w:rsidRPr="00EC659C" w:rsidRDefault="001B484F" w:rsidP="0068691E">
            <w:pPr>
              <w:rPr>
                <w:b/>
                <w:noProof/>
                <w:sz w:val="22"/>
                <w:szCs w:val="22"/>
                <w:lang w:val="en-GB" w:eastAsia="en-US"/>
              </w:rPr>
            </w:pPr>
            <w:r w:rsidRPr="00EC659C">
              <w:rPr>
                <w:b/>
                <w:noProof/>
                <w:sz w:val="22"/>
                <w:szCs w:val="22"/>
                <w:lang w:val="el-GR"/>
              </w:rPr>
              <w:t>Κύπρος</w:t>
            </w:r>
          </w:p>
          <w:p w14:paraId="4B8827BA" w14:textId="77777777" w:rsidR="006F5945" w:rsidRPr="00EC659C" w:rsidRDefault="006F5945" w:rsidP="006F5945">
            <w:pPr>
              <w:tabs>
                <w:tab w:val="left" w:pos="-720"/>
              </w:tabs>
              <w:suppressAutoHyphens/>
              <w:rPr>
                <w:noProof/>
                <w:sz w:val="22"/>
                <w:lang w:val="en-GB" w:eastAsia="en-US"/>
              </w:rPr>
            </w:pPr>
            <w:r w:rsidRPr="00EC659C">
              <w:rPr>
                <w:noProof/>
                <w:sz w:val="22"/>
              </w:rPr>
              <w:t>Accord Healthcare S.L.U.</w:t>
            </w:r>
          </w:p>
          <w:p w14:paraId="4168E72F" w14:textId="77777777" w:rsidR="006F5945" w:rsidRPr="00EC659C" w:rsidRDefault="006F5945" w:rsidP="006F5945">
            <w:pPr>
              <w:pStyle w:val="Data"/>
            </w:pPr>
            <w:r w:rsidRPr="00EC659C">
              <w:rPr>
                <w:noProof/>
                <w:lang w:val="el-GR"/>
              </w:rPr>
              <w:t>Τηλ</w:t>
            </w:r>
            <w:r w:rsidRPr="00EC659C">
              <w:rPr>
                <w:noProof/>
                <w:lang w:val="it-IT"/>
              </w:rPr>
              <w:t>: + 34 93 301 00 64</w:t>
            </w:r>
          </w:p>
          <w:p w14:paraId="7079BD07" w14:textId="77777777" w:rsidR="00655737" w:rsidRPr="00EC659C" w:rsidRDefault="00655737" w:rsidP="001056B2">
            <w:pPr>
              <w:tabs>
                <w:tab w:val="left" w:pos="-720"/>
              </w:tabs>
              <w:suppressAutoHyphens/>
              <w:rPr>
                <w:noProof/>
                <w:sz w:val="22"/>
                <w:szCs w:val="22"/>
                <w:lang w:val="sv-SE" w:eastAsia="en-US"/>
              </w:rPr>
            </w:pPr>
          </w:p>
        </w:tc>
        <w:tc>
          <w:tcPr>
            <w:tcW w:w="4678" w:type="dxa"/>
          </w:tcPr>
          <w:p w14:paraId="0955B646" w14:textId="77777777" w:rsidR="001B484F" w:rsidRPr="00EC659C" w:rsidRDefault="001B484F" w:rsidP="0068691E">
            <w:pPr>
              <w:tabs>
                <w:tab w:val="left" w:pos="-720"/>
                <w:tab w:val="left" w:pos="4536"/>
              </w:tabs>
              <w:suppressAutoHyphens/>
              <w:rPr>
                <w:b/>
                <w:noProof/>
                <w:sz w:val="22"/>
                <w:szCs w:val="22"/>
                <w:lang w:val="sv-SE" w:eastAsia="en-US"/>
              </w:rPr>
            </w:pPr>
            <w:r w:rsidRPr="00EC659C">
              <w:rPr>
                <w:b/>
                <w:noProof/>
                <w:sz w:val="22"/>
                <w:szCs w:val="22"/>
                <w:lang w:val="sv-SE"/>
              </w:rPr>
              <w:t>Sverige</w:t>
            </w:r>
          </w:p>
          <w:p w14:paraId="383E514E" w14:textId="77777777" w:rsidR="004A758F" w:rsidRPr="00EC659C" w:rsidRDefault="004A758F" w:rsidP="004A758F">
            <w:pPr>
              <w:rPr>
                <w:noProof/>
                <w:sz w:val="22"/>
                <w:szCs w:val="22"/>
                <w:lang w:val="en-GB"/>
              </w:rPr>
            </w:pPr>
            <w:r w:rsidRPr="00EC659C">
              <w:rPr>
                <w:noProof/>
                <w:sz w:val="22"/>
                <w:szCs w:val="22"/>
                <w:lang w:val="en-GB"/>
              </w:rPr>
              <w:t>Accord Healthcare AB</w:t>
            </w:r>
          </w:p>
          <w:p w14:paraId="49C1E7D0" w14:textId="77777777" w:rsidR="004A758F" w:rsidRPr="00EC659C" w:rsidRDefault="004A758F" w:rsidP="004A758F">
            <w:pPr>
              <w:rPr>
                <w:noProof/>
                <w:sz w:val="22"/>
                <w:szCs w:val="22"/>
                <w:lang w:val="sv-SE"/>
              </w:rPr>
            </w:pPr>
            <w:r w:rsidRPr="00EC659C">
              <w:rPr>
                <w:noProof/>
                <w:sz w:val="22"/>
                <w:szCs w:val="22"/>
                <w:lang w:val="sv-SE"/>
              </w:rPr>
              <w:t>Tel: + 46 8 624 00 25</w:t>
            </w:r>
          </w:p>
          <w:p w14:paraId="2EE70588" w14:textId="77777777" w:rsidR="00655737" w:rsidRPr="00EC659C" w:rsidRDefault="00655737" w:rsidP="0068691E">
            <w:pPr>
              <w:rPr>
                <w:sz w:val="22"/>
                <w:lang w:val="it-IT"/>
              </w:rPr>
            </w:pPr>
          </w:p>
        </w:tc>
      </w:tr>
      <w:tr w:rsidR="00655737" w:rsidRPr="00EC659C" w14:paraId="3267E337" w14:textId="77777777" w:rsidTr="00AD1386">
        <w:tc>
          <w:tcPr>
            <w:tcW w:w="4678" w:type="dxa"/>
            <w:gridSpan w:val="2"/>
          </w:tcPr>
          <w:p w14:paraId="020CFDEB" w14:textId="77777777" w:rsidR="001B484F" w:rsidRPr="00EC659C" w:rsidRDefault="001B484F" w:rsidP="0068691E">
            <w:pPr>
              <w:rPr>
                <w:b/>
                <w:noProof/>
                <w:sz w:val="22"/>
                <w:szCs w:val="22"/>
                <w:lang w:val="sv-SE" w:eastAsia="en-US"/>
              </w:rPr>
            </w:pPr>
            <w:r w:rsidRPr="00EC659C">
              <w:rPr>
                <w:b/>
                <w:noProof/>
                <w:sz w:val="22"/>
                <w:szCs w:val="22"/>
                <w:lang w:val="sv-SE"/>
              </w:rPr>
              <w:t>Latvija</w:t>
            </w:r>
          </w:p>
          <w:p w14:paraId="4775BEDE" w14:textId="77777777" w:rsidR="00730108" w:rsidRPr="00EC659C" w:rsidRDefault="00730108" w:rsidP="00730108">
            <w:pPr>
              <w:tabs>
                <w:tab w:val="left" w:pos="360"/>
              </w:tabs>
              <w:spacing w:line="240" w:lineRule="exact"/>
              <w:rPr>
                <w:noProof/>
                <w:sz w:val="22"/>
                <w:szCs w:val="22"/>
                <w:lang w:val="sv-SE"/>
              </w:rPr>
            </w:pPr>
            <w:r w:rsidRPr="00EC659C">
              <w:rPr>
                <w:noProof/>
                <w:sz w:val="22"/>
                <w:szCs w:val="22"/>
                <w:lang w:val="sv-SE"/>
              </w:rPr>
              <w:t xml:space="preserve">Accord Healthcare </w:t>
            </w:r>
            <w:r w:rsidR="00492361" w:rsidRPr="00EC659C">
              <w:rPr>
                <w:noProof/>
                <w:sz w:val="22"/>
                <w:szCs w:val="22"/>
                <w:lang w:val="sv-SE"/>
              </w:rPr>
              <w:t>AB</w:t>
            </w:r>
          </w:p>
          <w:p w14:paraId="0B2821B9" w14:textId="77777777" w:rsidR="00655737" w:rsidRPr="00EC659C" w:rsidRDefault="00730108" w:rsidP="0068691E">
            <w:pPr>
              <w:tabs>
                <w:tab w:val="left" w:pos="-720"/>
                <w:tab w:val="left" w:pos="567"/>
              </w:tabs>
              <w:suppressAutoHyphens/>
              <w:rPr>
                <w:noProof/>
                <w:sz w:val="22"/>
                <w:szCs w:val="22"/>
                <w:lang w:val="en-GB" w:eastAsia="en-US"/>
              </w:rPr>
            </w:pPr>
            <w:r w:rsidRPr="00EC659C">
              <w:rPr>
                <w:noProof/>
                <w:sz w:val="22"/>
                <w:szCs w:val="22"/>
                <w:lang w:val="sv-SE"/>
              </w:rPr>
              <w:t>Tel: +</w:t>
            </w:r>
            <w:r w:rsidR="001056B2" w:rsidRPr="00EC659C">
              <w:rPr>
                <w:noProof/>
                <w:sz w:val="22"/>
                <w:szCs w:val="22"/>
                <w:lang w:val="sv-SE"/>
              </w:rPr>
              <w:t>46 8 624 00 25</w:t>
            </w:r>
            <w:r w:rsidR="001056B2" w:rsidRPr="00EC659C" w:rsidDel="00730108">
              <w:rPr>
                <w:noProof/>
                <w:sz w:val="22"/>
                <w:szCs w:val="22"/>
                <w:lang w:val="sv-SE"/>
              </w:rPr>
              <w:t xml:space="preserve"> </w:t>
            </w:r>
          </w:p>
        </w:tc>
        <w:tc>
          <w:tcPr>
            <w:tcW w:w="4678" w:type="dxa"/>
          </w:tcPr>
          <w:p w14:paraId="1DA25CDF" w14:textId="11676790" w:rsidR="00BA35BB" w:rsidRPr="0055618B" w:rsidRDefault="00BA35BB" w:rsidP="00BA35BB">
            <w:pPr>
              <w:pStyle w:val="Default"/>
              <w:rPr>
                <w:sz w:val="22"/>
                <w:szCs w:val="22"/>
                <w:lang w:val="en-GB"/>
              </w:rPr>
            </w:pPr>
            <w:r w:rsidRPr="0055618B">
              <w:rPr>
                <w:b/>
                <w:bCs/>
                <w:sz w:val="22"/>
                <w:szCs w:val="22"/>
                <w:lang w:val="en-GB"/>
              </w:rPr>
              <w:t xml:space="preserve">United Kingdom (Northern Ireland) </w:t>
            </w:r>
          </w:p>
          <w:p w14:paraId="78D1A65C" w14:textId="6AC7D9FF" w:rsidR="00730108" w:rsidRPr="00EC659C" w:rsidRDefault="00730108" w:rsidP="00730108">
            <w:pPr>
              <w:rPr>
                <w:noProof/>
                <w:sz w:val="22"/>
                <w:szCs w:val="22"/>
              </w:rPr>
            </w:pPr>
            <w:r w:rsidRPr="00EC659C">
              <w:rPr>
                <w:noProof/>
                <w:sz w:val="22"/>
                <w:szCs w:val="22"/>
              </w:rPr>
              <w:t>Accord-UK Ltd</w:t>
            </w:r>
          </w:p>
          <w:p w14:paraId="1DE7FEFA" w14:textId="5D4F26DB" w:rsidR="00655737" w:rsidRPr="00EC659C" w:rsidRDefault="00730108" w:rsidP="0068691E">
            <w:pPr>
              <w:tabs>
                <w:tab w:val="left" w:pos="-720"/>
                <w:tab w:val="left" w:pos="567"/>
              </w:tabs>
              <w:suppressAutoHyphens/>
              <w:rPr>
                <w:noProof/>
                <w:sz w:val="22"/>
                <w:szCs w:val="22"/>
                <w:lang w:val="en-GB" w:eastAsia="en-US"/>
              </w:rPr>
            </w:pPr>
            <w:r w:rsidRPr="00EC659C">
              <w:rPr>
                <w:noProof/>
                <w:sz w:val="22"/>
                <w:szCs w:val="22"/>
              </w:rPr>
              <w:t>Tel: +44 (0)1271 385257</w:t>
            </w:r>
          </w:p>
          <w:p w14:paraId="682D717E" w14:textId="77777777" w:rsidR="00730108" w:rsidRPr="00EC659C" w:rsidRDefault="00730108" w:rsidP="0068691E">
            <w:pPr>
              <w:tabs>
                <w:tab w:val="left" w:pos="-720"/>
                <w:tab w:val="left" w:pos="567"/>
              </w:tabs>
              <w:suppressAutoHyphens/>
              <w:rPr>
                <w:noProof/>
                <w:sz w:val="22"/>
                <w:szCs w:val="22"/>
                <w:lang w:val="en-GB" w:eastAsia="en-US"/>
              </w:rPr>
            </w:pPr>
          </w:p>
        </w:tc>
      </w:tr>
      <w:bookmarkEnd w:id="14"/>
    </w:tbl>
    <w:p w14:paraId="568472CC" w14:textId="77777777" w:rsidR="007C6C15" w:rsidRPr="00EC659C" w:rsidRDefault="007C6C15" w:rsidP="0068691E">
      <w:pPr>
        <w:tabs>
          <w:tab w:val="left" w:pos="360"/>
        </w:tabs>
        <w:ind w:right="-29"/>
        <w:rPr>
          <w:b/>
          <w:noProof/>
          <w:sz w:val="22"/>
          <w:szCs w:val="22"/>
        </w:rPr>
      </w:pPr>
    </w:p>
    <w:p w14:paraId="3234D054" w14:textId="77777777" w:rsidR="007C6C15" w:rsidRPr="00EC659C" w:rsidRDefault="00C10A4F" w:rsidP="0068691E">
      <w:pPr>
        <w:tabs>
          <w:tab w:val="left" w:pos="360"/>
        </w:tabs>
        <w:ind w:right="-29"/>
        <w:outlineLvl w:val="0"/>
        <w:rPr>
          <w:b/>
          <w:noProof/>
          <w:sz w:val="22"/>
          <w:szCs w:val="22"/>
          <w:lang w:val="en-GB"/>
        </w:rPr>
      </w:pPr>
      <w:r w:rsidRPr="00EC659C">
        <w:rPr>
          <w:b/>
          <w:noProof/>
          <w:sz w:val="22"/>
          <w:szCs w:val="22"/>
          <w:lang w:val="en-GB"/>
        </w:rPr>
        <w:t xml:space="preserve">This leaflet was last </w:t>
      </w:r>
      <w:r w:rsidR="008207B2" w:rsidRPr="00EC659C">
        <w:rPr>
          <w:b/>
          <w:noProof/>
          <w:sz w:val="22"/>
          <w:szCs w:val="22"/>
          <w:lang w:val="en-GB"/>
        </w:rPr>
        <w:t xml:space="preserve">revised </w:t>
      </w:r>
      <w:r w:rsidRPr="00EC659C">
        <w:rPr>
          <w:b/>
          <w:noProof/>
          <w:sz w:val="22"/>
          <w:szCs w:val="22"/>
          <w:lang w:val="en-GB"/>
        </w:rPr>
        <w:t xml:space="preserve">in </w:t>
      </w:r>
    </w:p>
    <w:p w14:paraId="2F2906A6" w14:textId="77777777" w:rsidR="00C10A4F" w:rsidRPr="00EC659C" w:rsidRDefault="00C10A4F" w:rsidP="0068691E">
      <w:pPr>
        <w:pStyle w:val="Paragrafo"/>
        <w:tabs>
          <w:tab w:val="left" w:pos="360"/>
        </w:tabs>
        <w:ind w:left="0" w:firstLine="0"/>
        <w:jc w:val="left"/>
        <w:rPr>
          <w:sz w:val="22"/>
          <w:szCs w:val="22"/>
          <w:lang w:val="en-GB"/>
        </w:rPr>
      </w:pPr>
    </w:p>
    <w:p w14:paraId="53F0E9DE" w14:textId="77777777" w:rsidR="001056B2" w:rsidRPr="00EC659C" w:rsidRDefault="001056B2" w:rsidP="0068691E">
      <w:pPr>
        <w:tabs>
          <w:tab w:val="left" w:pos="360"/>
        </w:tabs>
        <w:ind w:right="-29"/>
        <w:outlineLvl w:val="0"/>
        <w:rPr>
          <w:b/>
          <w:noProof/>
          <w:sz w:val="22"/>
          <w:szCs w:val="22"/>
          <w:lang w:val="en-GB"/>
        </w:rPr>
      </w:pPr>
    </w:p>
    <w:p w14:paraId="5C48C223" w14:textId="77777777" w:rsidR="001056B2" w:rsidRPr="00EC659C" w:rsidRDefault="001056B2" w:rsidP="0068691E">
      <w:pPr>
        <w:tabs>
          <w:tab w:val="left" w:pos="360"/>
        </w:tabs>
        <w:ind w:right="-29"/>
        <w:outlineLvl w:val="0"/>
        <w:rPr>
          <w:b/>
          <w:noProof/>
          <w:sz w:val="22"/>
          <w:szCs w:val="22"/>
          <w:lang w:val="en-GB"/>
        </w:rPr>
      </w:pPr>
    </w:p>
    <w:p w14:paraId="6E4CA668" w14:textId="77777777" w:rsidR="008207B2" w:rsidRPr="00EC659C" w:rsidRDefault="008207B2" w:rsidP="0068691E">
      <w:pPr>
        <w:tabs>
          <w:tab w:val="left" w:pos="360"/>
        </w:tabs>
        <w:ind w:right="-29"/>
        <w:outlineLvl w:val="0"/>
        <w:rPr>
          <w:b/>
          <w:noProof/>
          <w:sz w:val="22"/>
          <w:szCs w:val="22"/>
          <w:lang w:val="en-GB"/>
        </w:rPr>
      </w:pPr>
      <w:r w:rsidRPr="00EC659C">
        <w:rPr>
          <w:b/>
          <w:noProof/>
          <w:sz w:val="22"/>
          <w:szCs w:val="22"/>
          <w:lang w:val="en-GB"/>
        </w:rPr>
        <w:t>Other sources of information</w:t>
      </w:r>
    </w:p>
    <w:p w14:paraId="0D98E0FD" w14:textId="49634F55"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Detailed information on this medicine is available on the European Medicines Agency</w:t>
      </w:r>
      <w:r w:rsidR="0035241A" w:rsidRPr="00EC659C">
        <w:rPr>
          <w:b w:val="0"/>
          <w:sz w:val="22"/>
          <w:szCs w:val="22"/>
          <w:lang w:val="en-GB"/>
        </w:rPr>
        <w:t xml:space="preserve"> web site:</w:t>
      </w:r>
      <w:r w:rsidRPr="00EC659C">
        <w:rPr>
          <w:b w:val="0"/>
          <w:sz w:val="22"/>
          <w:szCs w:val="22"/>
          <w:lang w:val="en-GB"/>
        </w:rPr>
        <w:t xml:space="preserve"> </w:t>
      </w:r>
      <w:ins w:id="15" w:author="Autore">
        <w:r w:rsidR="00D374F9">
          <w:rPr>
            <w:b w:val="0"/>
            <w:noProof/>
            <w:sz w:val="22"/>
            <w:szCs w:val="22"/>
            <w:lang w:val="en-US"/>
          </w:rPr>
          <w:fldChar w:fldCharType="begin"/>
        </w:r>
        <w:r w:rsidR="00D374F9">
          <w:rPr>
            <w:b w:val="0"/>
            <w:noProof/>
            <w:sz w:val="22"/>
            <w:szCs w:val="22"/>
            <w:lang w:val="en-US"/>
          </w:rPr>
          <w:instrText>HYPERLINK "</w:instrText>
        </w:r>
      </w:ins>
      <w:r w:rsidR="00D374F9" w:rsidRPr="00B24EDA">
        <w:rPr>
          <w:lang w:val="en-US"/>
          <w:rPrChange w:id="16" w:author="Autore">
            <w:rPr>
              <w:rStyle w:val="Collegamentoipertestuale"/>
              <w:b w:val="0"/>
              <w:sz w:val="22"/>
              <w:szCs w:val="22"/>
              <w:lang w:val="en-US"/>
            </w:rPr>
          </w:rPrChange>
        </w:rPr>
        <w:instrText>http</w:instrText>
      </w:r>
      <w:ins w:id="17" w:author="Autore">
        <w:r w:rsidR="00D374F9" w:rsidRPr="00B24EDA">
          <w:rPr>
            <w:lang w:val="en-US"/>
            <w:rPrChange w:id="18" w:author="Autore">
              <w:rPr>
                <w:rStyle w:val="Collegamentoipertestuale"/>
                <w:b w:val="0"/>
                <w:sz w:val="22"/>
                <w:szCs w:val="22"/>
                <w:lang w:val="en-US"/>
              </w:rPr>
            </w:rPrChange>
          </w:rPr>
          <w:instrText>s</w:instrText>
        </w:r>
      </w:ins>
      <w:r w:rsidR="00D374F9" w:rsidRPr="00B24EDA">
        <w:rPr>
          <w:lang w:val="en-US"/>
          <w:rPrChange w:id="19" w:author="Autore">
            <w:rPr>
              <w:rStyle w:val="Collegamentoipertestuale"/>
              <w:b w:val="0"/>
              <w:sz w:val="22"/>
              <w:szCs w:val="22"/>
              <w:lang w:val="en-US"/>
            </w:rPr>
          </w:rPrChange>
        </w:rPr>
        <w:instrText>://www.ema.europa.eu</w:instrText>
      </w:r>
      <w:ins w:id="20" w:author="Autore">
        <w:r w:rsidR="00D374F9">
          <w:rPr>
            <w:b w:val="0"/>
            <w:noProof/>
            <w:sz w:val="22"/>
            <w:szCs w:val="22"/>
            <w:lang w:val="en-US"/>
          </w:rPr>
          <w:instrText>"</w:instrText>
        </w:r>
        <w:r w:rsidR="00D374F9">
          <w:rPr>
            <w:b w:val="0"/>
            <w:noProof/>
            <w:sz w:val="22"/>
            <w:szCs w:val="22"/>
            <w:lang w:val="en-US"/>
          </w:rPr>
        </w:r>
        <w:r w:rsidR="00D374F9">
          <w:rPr>
            <w:b w:val="0"/>
            <w:noProof/>
            <w:sz w:val="22"/>
            <w:szCs w:val="22"/>
            <w:lang w:val="en-US"/>
          </w:rPr>
          <w:fldChar w:fldCharType="separate"/>
        </w:r>
      </w:ins>
      <w:r w:rsidR="00D374F9" w:rsidRPr="00D374F9">
        <w:rPr>
          <w:rStyle w:val="Collegamentoipertestuale"/>
          <w:b w:val="0"/>
          <w:sz w:val="22"/>
          <w:szCs w:val="22"/>
          <w:lang w:val="en-US"/>
        </w:rPr>
        <w:t>http</w:t>
      </w:r>
      <w:r w:rsidR="00D374F9" w:rsidRPr="00D374F9">
        <w:rPr>
          <w:rStyle w:val="Collegamentoipertestuale"/>
          <w:b w:val="0"/>
          <w:sz w:val="22"/>
          <w:szCs w:val="22"/>
          <w:lang w:val="en-US"/>
        </w:rPr>
        <w:t>:</w:t>
      </w:r>
      <w:r w:rsidR="00D374F9" w:rsidRPr="00D374F9">
        <w:rPr>
          <w:rStyle w:val="Collegamentoipertestuale"/>
          <w:b w:val="0"/>
          <w:sz w:val="22"/>
          <w:szCs w:val="22"/>
          <w:lang w:val="en-US"/>
        </w:rPr>
        <w:t>//www.ema.europa.eu</w:t>
      </w:r>
      <w:ins w:id="21" w:author="Autore">
        <w:r w:rsidR="00D374F9">
          <w:rPr>
            <w:b w:val="0"/>
            <w:noProof/>
            <w:sz w:val="22"/>
            <w:szCs w:val="22"/>
            <w:lang w:val="en-US"/>
          </w:rPr>
          <w:fldChar w:fldCharType="end"/>
        </w:r>
      </w:ins>
      <w:r w:rsidR="00DF0A3F" w:rsidRPr="00EC659C">
        <w:rPr>
          <w:noProof/>
          <w:sz w:val="22"/>
          <w:szCs w:val="22"/>
          <w:lang w:val="en-US"/>
        </w:rPr>
        <w:t>.</w:t>
      </w:r>
    </w:p>
    <w:p w14:paraId="3CFC1178" w14:textId="77777777" w:rsidR="00C10A4F" w:rsidRPr="00EC659C" w:rsidRDefault="00C10A4F" w:rsidP="0068691E">
      <w:pPr>
        <w:pStyle w:val="Paragrafo"/>
        <w:pBdr>
          <w:bottom w:val="single" w:sz="12" w:space="1" w:color="auto"/>
        </w:pBdr>
        <w:tabs>
          <w:tab w:val="left" w:pos="360"/>
        </w:tabs>
        <w:ind w:left="0" w:firstLine="0"/>
        <w:jc w:val="left"/>
        <w:rPr>
          <w:sz w:val="22"/>
          <w:szCs w:val="22"/>
          <w:lang w:val="en-GB"/>
        </w:rPr>
      </w:pPr>
    </w:p>
    <w:p w14:paraId="2D36EDFB" w14:textId="77777777" w:rsidR="00C10A4F" w:rsidRPr="00EC659C" w:rsidRDefault="00C10A4F" w:rsidP="0068691E">
      <w:pPr>
        <w:pStyle w:val="Paragrafo"/>
        <w:tabs>
          <w:tab w:val="left" w:pos="360"/>
        </w:tabs>
        <w:ind w:left="0" w:firstLine="0"/>
        <w:jc w:val="left"/>
        <w:rPr>
          <w:b w:val="0"/>
          <w:sz w:val="22"/>
          <w:szCs w:val="22"/>
          <w:lang w:val="en-GB"/>
        </w:rPr>
      </w:pPr>
    </w:p>
    <w:p w14:paraId="2F54714E" w14:textId="77777777" w:rsidR="007C6C15" w:rsidRPr="00EC659C" w:rsidRDefault="00C10A4F" w:rsidP="0068691E">
      <w:pPr>
        <w:pStyle w:val="Paragrafo"/>
        <w:tabs>
          <w:tab w:val="left" w:pos="360"/>
        </w:tabs>
        <w:ind w:left="0" w:firstLine="0"/>
        <w:jc w:val="left"/>
        <w:outlineLvl w:val="0"/>
        <w:rPr>
          <w:b w:val="0"/>
          <w:sz w:val="22"/>
          <w:szCs w:val="22"/>
          <w:lang w:val="en-GB"/>
        </w:rPr>
      </w:pPr>
      <w:r w:rsidRPr="00EC659C">
        <w:rPr>
          <w:b w:val="0"/>
          <w:sz w:val="22"/>
          <w:szCs w:val="22"/>
          <w:lang w:val="en-GB"/>
        </w:rPr>
        <w:t>The following information is intended for healthcare professionals only.</w:t>
      </w:r>
    </w:p>
    <w:p w14:paraId="558B7CE0" w14:textId="77777777" w:rsidR="00C10A4F" w:rsidRPr="00EC659C" w:rsidRDefault="00C10A4F" w:rsidP="0068691E">
      <w:pPr>
        <w:pStyle w:val="Paragrafo"/>
        <w:tabs>
          <w:tab w:val="left" w:pos="360"/>
        </w:tabs>
        <w:ind w:left="0" w:firstLine="0"/>
        <w:jc w:val="left"/>
        <w:rPr>
          <w:sz w:val="22"/>
          <w:szCs w:val="22"/>
          <w:lang w:val="en-GB"/>
        </w:rPr>
      </w:pPr>
    </w:p>
    <w:p w14:paraId="63427869" w14:textId="77777777" w:rsidR="00C10A4F" w:rsidRPr="00EC659C" w:rsidRDefault="00C10A4F" w:rsidP="0068691E">
      <w:pPr>
        <w:pStyle w:val="Paragrafo"/>
        <w:tabs>
          <w:tab w:val="left" w:pos="360"/>
        </w:tabs>
        <w:ind w:left="0" w:firstLine="0"/>
        <w:jc w:val="left"/>
        <w:rPr>
          <w:sz w:val="22"/>
          <w:szCs w:val="22"/>
          <w:lang w:val="en-GB"/>
        </w:rPr>
      </w:pPr>
    </w:p>
    <w:p w14:paraId="08124896" w14:textId="77777777" w:rsidR="007C6C15" w:rsidRPr="00EC659C" w:rsidRDefault="00C10A4F" w:rsidP="0068691E">
      <w:pPr>
        <w:pStyle w:val="Paragrafo"/>
        <w:keepNext/>
        <w:keepLines/>
        <w:tabs>
          <w:tab w:val="left" w:pos="360"/>
        </w:tabs>
        <w:ind w:left="0" w:firstLine="0"/>
        <w:jc w:val="left"/>
        <w:outlineLvl w:val="0"/>
        <w:rPr>
          <w:sz w:val="22"/>
          <w:szCs w:val="22"/>
          <w:lang w:val="en-GB"/>
        </w:rPr>
      </w:pPr>
      <w:r w:rsidRPr="00EC659C">
        <w:rPr>
          <w:sz w:val="22"/>
          <w:szCs w:val="22"/>
          <w:lang w:val="en-GB"/>
        </w:rPr>
        <w:t>PREPARATION GUIDE</w:t>
      </w:r>
    </w:p>
    <w:p w14:paraId="4077604F" w14:textId="77777777" w:rsidR="00C10A4F" w:rsidRPr="00EC659C" w:rsidRDefault="00C10A4F" w:rsidP="0068691E">
      <w:pPr>
        <w:pStyle w:val="Paragrafo"/>
        <w:keepNext/>
        <w:keepLines/>
        <w:tabs>
          <w:tab w:val="left" w:pos="360"/>
        </w:tabs>
        <w:ind w:left="0" w:firstLine="0"/>
        <w:jc w:val="left"/>
        <w:rPr>
          <w:sz w:val="22"/>
          <w:szCs w:val="22"/>
          <w:lang w:val="en-GB"/>
        </w:rPr>
      </w:pPr>
    </w:p>
    <w:p w14:paraId="3EB68AEB" w14:textId="77777777" w:rsidR="007C6C15" w:rsidRPr="00EC659C" w:rsidRDefault="00C10A4F" w:rsidP="0068691E">
      <w:pPr>
        <w:pStyle w:val="Paragrafo"/>
        <w:keepNext/>
        <w:keepLines/>
        <w:tabs>
          <w:tab w:val="left" w:pos="360"/>
        </w:tabs>
        <w:ind w:left="0" w:firstLine="0"/>
        <w:jc w:val="left"/>
        <w:outlineLvl w:val="0"/>
        <w:rPr>
          <w:noProof/>
          <w:sz w:val="22"/>
          <w:szCs w:val="22"/>
          <w:lang w:val="en-GB"/>
        </w:rPr>
      </w:pPr>
      <w:r w:rsidRPr="00EC659C">
        <w:rPr>
          <w:noProof/>
          <w:sz w:val="22"/>
          <w:szCs w:val="22"/>
          <w:lang w:val="en-GB"/>
        </w:rPr>
        <w:t xml:space="preserve">TEPADINA </w:t>
      </w:r>
      <w:r w:rsidRPr="00EC659C">
        <w:rPr>
          <w:sz w:val="22"/>
          <w:szCs w:val="22"/>
          <w:lang w:val="en-GB"/>
        </w:rPr>
        <w:t xml:space="preserve">15 mg powder for concentrate for solution for </w:t>
      </w:r>
      <w:r w:rsidRPr="00EC659C">
        <w:rPr>
          <w:noProof/>
          <w:sz w:val="22"/>
          <w:szCs w:val="22"/>
          <w:lang w:val="en-GB"/>
        </w:rPr>
        <w:t>infusion</w:t>
      </w:r>
    </w:p>
    <w:p w14:paraId="7BFC3980" w14:textId="77777777" w:rsidR="007C6C15" w:rsidRPr="00EC659C" w:rsidRDefault="00C10A4F" w:rsidP="0068691E">
      <w:pPr>
        <w:pStyle w:val="Paragrafo"/>
        <w:keepNext/>
        <w:keepLines/>
        <w:tabs>
          <w:tab w:val="left" w:pos="360"/>
        </w:tabs>
        <w:ind w:left="0" w:firstLine="0"/>
        <w:jc w:val="left"/>
        <w:outlineLvl w:val="0"/>
        <w:rPr>
          <w:b w:val="0"/>
          <w:sz w:val="22"/>
          <w:szCs w:val="22"/>
          <w:lang w:val="en-GB"/>
        </w:rPr>
      </w:pPr>
      <w:r w:rsidRPr="00EC659C">
        <w:rPr>
          <w:b w:val="0"/>
          <w:sz w:val="22"/>
          <w:szCs w:val="22"/>
          <w:lang w:val="en-GB"/>
        </w:rPr>
        <w:t>Thiotepa</w:t>
      </w:r>
    </w:p>
    <w:p w14:paraId="1636E56E" w14:textId="77777777" w:rsidR="00C10A4F" w:rsidRPr="00EC659C" w:rsidRDefault="00C10A4F" w:rsidP="0068691E">
      <w:pPr>
        <w:pStyle w:val="Paragrafo"/>
        <w:keepNext/>
        <w:keepLines/>
        <w:tabs>
          <w:tab w:val="left" w:pos="360"/>
        </w:tabs>
        <w:ind w:left="0" w:firstLine="0"/>
        <w:jc w:val="left"/>
        <w:rPr>
          <w:b w:val="0"/>
          <w:sz w:val="22"/>
          <w:szCs w:val="22"/>
          <w:lang w:val="en-GB"/>
        </w:rPr>
      </w:pPr>
    </w:p>
    <w:p w14:paraId="530C5F3D" w14:textId="77777777" w:rsidR="007C6C15" w:rsidRPr="00EC659C" w:rsidRDefault="00C10A4F" w:rsidP="0068691E">
      <w:pPr>
        <w:pStyle w:val="Paragrafo"/>
        <w:tabs>
          <w:tab w:val="left" w:pos="360"/>
        </w:tabs>
        <w:ind w:left="0" w:firstLine="0"/>
        <w:jc w:val="left"/>
        <w:outlineLvl w:val="0"/>
        <w:rPr>
          <w:sz w:val="22"/>
          <w:szCs w:val="22"/>
          <w:lang w:val="en-GB"/>
        </w:rPr>
      </w:pPr>
      <w:r w:rsidRPr="00EC659C">
        <w:rPr>
          <w:b w:val="0"/>
          <w:sz w:val="22"/>
          <w:szCs w:val="22"/>
          <w:lang w:val="en-GB"/>
        </w:rPr>
        <w:t>Read this guide prior to the preparation and administration of TEPADINA.</w:t>
      </w:r>
      <w:r w:rsidRPr="00EC659C">
        <w:rPr>
          <w:sz w:val="22"/>
          <w:szCs w:val="22"/>
          <w:lang w:val="en-GB"/>
        </w:rPr>
        <w:t xml:space="preserve"> </w:t>
      </w:r>
    </w:p>
    <w:p w14:paraId="1CAE7C6E"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 xml:space="preserve">  </w:t>
      </w:r>
    </w:p>
    <w:p w14:paraId="6CE8568F" w14:textId="77777777" w:rsidR="00C10A4F" w:rsidRDefault="00C10A4F" w:rsidP="0068691E">
      <w:pPr>
        <w:pStyle w:val="Paragrafo"/>
        <w:tabs>
          <w:tab w:val="left" w:pos="360"/>
        </w:tabs>
        <w:ind w:left="0" w:firstLine="0"/>
        <w:jc w:val="left"/>
        <w:rPr>
          <w:sz w:val="22"/>
          <w:szCs w:val="22"/>
          <w:lang w:val="en-GB"/>
        </w:rPr>
      </w:pPr>
    </w:p>
    <w:p w14:paraId="284D9A8C" w14:textId="77777777" w:rsidR="009C5CE7" w:rsidRDefault="009C5CE7" w:rsidP="0068691E">
      <w:pPr>
        <w:pStyle w:val="Paragrafo"/>
        <w:tabs>
          <w:tab w:val="left" w:pos="360"/>
        </w:tabs>
        <w:ind w:left="0" w:firstLine="0"/>
        <w:jc w:val="left"/>
        <w:rPr>
          <w:sz w:val="22"/>
          <w:szCs w:val="22"/>
          <w:lang w:val="en-GB"/>
        </w:rPr>
      </w:pPr>
    </w:p>
    <w:p w14:paraId="442EA43B" w14:textId="77777777" w:rsidR="009C5CE7" w:rsidRPr="00EC659C" w:rsidRDefault="009C5CE7" w:rsidP="0068691E">
      <w:pPr>
        <w:pStyle w:val="Paragrafo"/>
        <w:tabs>
          <w:tab w:val="left" w:pos="360"/>
        </w:tabs>
        <w:ind w:left="0" w:firstLine="0"/>
        <w:jc w:val="left"/>
        <w:rPr>
          <w:sz w:val="22"/>
          <w:szCs w:val="22"/>
          <w:lang w:val="en-GB"/>
        </w:rPr>
      </w:pPr>
    </w:p>
    <w:p w14:paraId="4C5F4E30" w14:textId="77777777" w:rsidR="00C10A4F" w:rsidRPr="00EC659C" w:rsidRDefault="00C10A4F" w:rsidP="0068691E">
      <w:pPr>
        <w:pStyle w:val="Paragrafo"/>
        <w:numPr>
          <w:ilvl w:val="0"/>
          <w:numId w:val="7"/>
        </w:numPr>
        <w:tabs>
          <w:tab w:val="left" w:pos="360"/>
        </w:tabs>
        <w:ind w:left="0" w:firstLine="0"/>
        <w:jc w:val="left"/>
        <w:rPr>
          <w:sz w:val="22"/>
          <w:szCs w:val="22"/>
          <w:lang w:val="en-GB"/>
        </w:rPr>
      </w:pPr>
      <w:r w:rsidRPr="00EC659C">
        <w:rPr>
          <w:sz w:val="22"/>
          <w:szCs w:val="22"/>
          <w:lang w:val="en-GB"/>
        </w:rPr>
        <w:lastRenderedPageBreak/>
        <w:t>PRESENTATION</w:t>
      </w:r>
    </w:p>
    <w:p w14:paraId="7F4770B5" w14:textId="77777777" w:rsidR="00C10A4F" w:rsidRPr="00EC659C" w:rsidRDefault="00C10A4F" w:rsidP="0068691E">
      <w:pPr>
        <w:pStyle w:val="Paragrafo"/>
        <w:tabs>
          <w:tab w:val="left" w:pos="360"/>
        </w:tabs>
        <w:ind w:left="0" w:firstLine="0"/>
        <w:jc w:val="left"/>
        <w:rPr>
          <w:sz w:val="22"/>
          <w:szCs w:val="22"/>
          <w:lang w:val="en-GB"/>
        </w:rPr>
      </w:pPr>
    </w:p>
    <w:p w14:paraId="72BBD7D2"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 xml:space="preserve">TEPADINA is supplied as </w:t>
      </w:r>
      <w:r w:rsidRPr="00EC659C">
        <w:rPr>
          <w:b w:val="0"/>
          <w:bCs/>
          <w:noProof/>
          <w:sz w:val="22"/>
          <w:szCs w:val="22"/>
          <w:lang w:val="en-GB"/>
        </w:rPr>
        <w:t>15 mg powder for concentrate for solution for infusion</w:t>
      </w:r>
      <w:r w:rsidRPr="00EC659C">
        <w:rPr>
          <w:b w:val="0"/>
          <w:sz w:val="22"/>
          <w:szCs w:val="22"/>
          <w:lang w:val="en-GB"/>
        </w:rPr>
        <w:t xml:space="preserve">. </w:t>
      </w:r>
    </w:p>
    <w:p w14:paraId="2B538E19"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TEPADINA must be reconstituted and diluted prior to administration.</w:t>
      </w:r>
    </w:p>
    <w:p w14:paraId="3F7F23D5" w14:textId="77777777" w:rsidR="00C10A4F" w:rsidRPr="00EC659C" w:rsidRDefault="00C10A4F" w:rsidP="0068691E">
      <w:pPr>
        <w:pStyle w:val="Paragrafo"/>
        <w:tabs>
          <w:tab w:val="left" w:pos="360"/>
        </w:tabs>
        <w:ind w:left="0" w:firstLine="0"/>
        <w:jc w:val="left"/>
        <w:rPr>
          <w:sz w:val="22"/>
          <w:szCs w:val="22"/>
          <w:lang w:val="en-GB"/>
        </w:rPr>
      </w:pPr>
    </w:p>
    <w:p w14:paraId="0B8E788D" w14:textId="77777777" w:rsidR="00C10A4F" w:rsidRPr="00EC659C" w:rsidRDefault="00C10A4F" w:rsidP="0068691E">
      <w:pPr>
        <w:pStyle w:val="Paragrafo"/>
        <w:tabs>
          <w:tab w:val="left" w:pos="360"/>
        </w:tabs>
        <w:ind w:left="0" w:firstLine="0"/>
        <w:jc w:val="left"/>
        <w:rPr>
          <w:sz w:val="22"/>
          <w:szCs w:val="22"/>
          <w:lang w:val="en-GB"/>
        </w:rPr>
      </w:pPr>
    </w:p>
    <w:p w14:paraId="73B3685A" w14:textId="77777777" w:rsidR="00C10A4F" w:rsidRPr="00EC659C" w:rsidRDefault="00C10A4F" w:rsidP="0068691E">
      <w:pPr>
        <w:pStyle w:val="Paragrafo"/>
        <w:numPr>
          <w:ilvl w:val="0"/>
          <w:numId w:val="7"/>
        </w:numPr>
        <w:tabs>
          <w:tab w:val="left" w:pos="360"/>
        </w:tabs>
        <w:ind w:left="0" w:firstLine="0"/>
        <w:jc w:val="left"/>
        <w:rPr>
          <w:sz w:val="22"/>
          <w:szCs w:val="22"/>
          <w:lang w:val="en-GB"/>
        </w:rPr>
      </w:pPr>
      <w:r w:rsidRPr="00EC659C">
        <w:rPr>
          <w:sz w:val="22"/>
          <w:szCs w:val="22"/>
          <w:lang w:val="en-GB"/>
        </w:rPr>
        <w:t>SPECIAL PRECAUTIONS FOR DISPOSAL AND OTHER HANDLING</w:t>
      </w:r>
    </w:p>
    <w:p w14:paraId="44B72833" w14:textId="77777777" w:rsidR="00C10A4F" w:rsidRPr="00EC659C" w:rsidRDefault="00C10A4F" w:rsidP="0068691E">
      <w:pPr>
        <w:tabs>
          <w:tab w:val="left" w:pos="360"/>
        </w:tabs>
        <w:spacing w:line="240" w:lineRule="atLeast"/>
        <w:rPr>
          <w:sz w:val="22"/>
          <w:szCs w:val="22"/>
          <w:lang w:val="en-GB"/>
        </w:rPr>
      </w:pPr>
    </w:p>
    <w:p w14:paraId="418E0EC2"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General</w:t>
      </w:r>
    </w:p>
    <w:p w14:paraId="01D90757" w14:textId="77777777" w:rsidR="00C10A4F" w:rsidRPr="00EC659C" w:rsidRDefault="00C10A4F" w:rsidP="0068691E">
      <w:pPr>
        <w:tabs>
          <w:tab w:val="left" w:pos="360"/>
        </w:tabs>
        <w:spacing w:line="240" w:lineRule="atLeast"/>
        <w:rPr>
          <w:b/>
          <w:sz w:val="22"/>
          <w:szCs w:val="22"/>
          <w:lang w:val="en-GB"/>
        </w:rPr>
      </w:pPr>
      <w:r w:rsidRPr="00EC659C">
        <w:rPr>
          <w:sz w:val="22"/>
          <w:szCs w:val="22"/>
          <w:lang w:val="en-GB"/>
        </w:rPr>
        <w:t>Procedures for proper handling and disposal of anticancer medicinal products should be considered. All transfer procedures require strict adherence to aseptic techniques, preferably employing a vertical laminar flow safety hood.</w:t>
      </w:r>
    </w:p>
    <w:p w14:paraId="7DFB466E" w14:textId="77777777" w:rsidR="00C10A4F" w:rsidRPr="00EC659C" w:rsidRDefault="00C10A4F" w:rsidP="0068691E">
      <w:pPr>
        <w:tabs>
          <w:tab w:val="left" w:pos="360"/>
        </w:tabs>
        <w:rPr>
          <w:sz w:val="22"/>
          <w:szCs w:val="22"/>
          <w:lang w:val="en-GB"/>
        </w:rPr>
      </w:pPr>
      <w:r w:rsidRPr="00EC659C">
        <w:rPr>
          <w:sz w:val="22"/>
          <w:szCs w:val="22"/>
          <w:lang w:val="en-GB"/>
        </w:rPr>
        <w:t xml:space="preserve">As with other cytotoxic compounds, caution need to be exercised in handling and preparation of TEPADINA solutions to avoid accidental contact with skin or mucous membranes. Topical reactions associated with accidental exposure to thiotepa may occur. In fact, the use of gloves is recommended in preparing the solution for </w:t>
      </w:r>
      <w:r w:rsidR="00CE114F" w:rsidRPr="00EC659C">
        <w:rPr>
          <w:sz w:val="22"/>
          <w:szCs w:val="22"/>
          <w:lang w:val="en-GB"/>
        </w:rPr>
        <w:t>infusion</w:t>
      </w:r>
      <w:r w:rsidRPr="00EC659C">
        <w:rPr>
          <w:sz w:val="22"/>
          <w:szCs w:val="22"/>
          <w:lang w:val="en-GB"/>
        </w:rPr>
        <w:t>. If thiotepa solution accidentally contacts the skin, immediately the skin must be thoroughly washed with soap and water. If thiotepa accidentally contacts mucous membranes, they must be flushed thoroughly with water.</w:t>
      </w:r>
    </w:p>
    <w:p w14:paraId="2BC9E226" w14:textId="77777777" w:rsidR="00C10A4F" w:rsidRPr="00EC659C" w:rsidRDefault="00C10A4F" w:rsidP="0068691E">
      <w:pPr>
        <w:tabs>
          <w:tab w:val="left" w:pos="360"/>
        </w:tabs>
        <w:spacing w:line="240" w:lineRule="atLeast"/>
        <w:rPr>
          <w:sz w:val="22"/>
          <w:szCs w:val="22"/>
          <w:u w:val="single"/>
          <w:lang w:val="en-GB"/>
        </w:rPr>
      </w:pPr>
    </w:p>
    <w:p w14:paraId="7AF5A3D8" w14:textId="77777777" w:rsidR="007C6C15" w:rsidRPr="00EC659C" w:rsidRDefault="00C10A4F" w:rsidP="0068691E">
      <w:pPr>
        <w:keepNext/>
        <w:tabs>
          <w:tab w:val="left" w:pos="360"/>
        </w:tabs>
        <w:spacing w:line="240" w:lineRule="atLeast"/>
        <w:outlineLvl w:val="0"/>
        <w:rPr>
          <w:sz w:val="22"/>
          <w:szCs w:val="22"/>
          <w:u w:val="single"/>
          <w:lang w:val="en-GB"/>
        </w:rPr>
      </w:pPr>
      <w:r w:rsidRPr="00EC659C">
        <w:rPr>
          <w:sz w:val="22"/>
          <w:szCs w:val="22"/>
          <w:u w:val="single"/>
          <w:lang w:val="en-GB"/>
        </w:rPr>
        <w:t>Calculation of dose of TEPADINA</w:t>
      </w:r>
    </w:p>
    <w:p w14:paraId="3C9B7FB8" w14:textId="77777777" w:rsidR="00C10A4F" w:rsidRPr="00EC659C" w:rsidRDefault="00C10A4F" w:rsidP="0068691E">
      <w:pPr>
        <w:keepNext/>
        <w:autoSpaceDE w:val="0"/>
        <w:autoSpaceDN w:val="0"/>
        <w:adjustRightInd w:val="0"/>
        <w:rPr>
          <w:sz w:val="22"/>
          <w:szCs w:val="22"/>
          <w:lang w:val="en-GB"/>
        </w:rPr>
      </w:pPr>
      <w:r w:rsidRPr="00EC659C">
        <w:rPr>
          <w:sz w:val="22"/>
          <w:szCs w:val="22"/>
          <w:lang w:val="en-GB"/>
        </w:rPr>
        <w:t>TEPADINA is administered at different doses in combination with other chemotherapeutic medicinal products in patients prior to c</w:t>
      </w:r>
      <w:r w:rsidRPr="00EC659C">
        <w:rPr>
          <w:bCs/>
          <w:sz w:val="22"/>
          <w:szCs w:val="22"/>
          <w:lang w:val="en-GB"/>
        </w:rPr>
        <w:t>onventional haematopoietic progenitor cell transplantation</w:t>
      </w:r>
      <w:r w:rsidRPr="00EC659C">
        <w:rPr>
          <w:sz w:val="22"/>
          <w:szCs w:val="22"/>
          <w:lang w:val="en-GB"/>
        </w:rPr>
        <w:t xml:space="preserve"> (HPCT) for haematological diseases or solid tumours. </w:t>
      </w:r>
    </w:p>
    <w:p w14:paraId="347F7F33" w14:textId="77777777" w:rsidR="00C10A4F" w:rsidRPr="00EC659C" w:rsidRDefault="00C10A4F" w:rsidP="0068691E">
      <w:pPr>
        <w:keepNext/>
        <w:jc w:val="both"/>
        <w:rPr>
          <w:sz w:val="22"/>
          <w:szCs w:val="22"/>
          <w:lang w:val="en-GB"/>
        </w:rPr>
      </w:pPr>
      <w:r w:rsidRPr="00EC659C">
        <w:rPr>
          <w:sz w:val="22"/>
          <w:szCs w:val="22"/>
          <w:lang w:val="en-GB"/>
        </w:rPr>
        <w:t>TEPADINA posology is reported, in adult and paediatric patients, according to the type of HPCT (autologous or allogeneic) and disease.</w:t>
      </w:r>
    </w:p>
    <w:p w14:paraId="1A3F9AB3" w14:textId="77777777" w:rsidR="00C10A4F" w:rsidRPr="00EC659C" w:rsidRDefault="00C10A4F" w:rsidP="0068691E">
      <w:pPr>
        <w:tabs>
          <w:tab w:val="left" w:pos="360"/>
        </w:tabs>
        <w:rPr>
          <w:i/>
          <w:sz w:val="22"/>
          <w:szCs w:val="22"/>
          <w:lang w:val="en-GB"/>
        </w:rPr>
      </w:pPr>
    </w:p>
    <w:p w14:paraId="151E9055" w14:textId="77777777" w:rsidR="007C6C15" w:rsidRPr="00EC659C" w:rsidRDefault="00C10A4F" w:rsidP="0068691E">
      <w:pPr>
        <w:outlineLvl w:val="0"/>
        <w:rPr>
          <w:sz w:val="22"/>
          <w:szCs w:val="22"/>
          <w:u w:val="single"/>
          <w:lang w:val="en-GB"/>
        </w:rPr>
      </w:pPr>
      <w:r w:rsidRPr="00EC659C">
        <w:rPr>
          <w:sz w:val="22"/>
          <w:szCs w:val="22"/>
          <w:u w:val="single"/>
          <w:lang w:val="en-GB"/>
        </w:rPr>
        <w:t>Posology in adults</w:t>
      </w:r>
    </w:p>
    <w:p w14:paraId="5093D569" w14:textId="77777777" w:rsidR="00C10A4F" w:rsidRPr="00EC659C" w:rsidRDefault="00C10A4F" w:rsidP="0068691E">
      <w:pPr>
        <w:jc w:val="both"/>
        <w:rPr>
          <w:sz w:val="22"/>
          <w:szCs w:val="22"/>
          <w:lang w:val="en-GB"/>
        </w:rPr>
      </w:pPr>
    </w:p>
    <w:p w14:paraId="526EF064" w14:textId="77777777" w:rsidR="007C6C15" w:rsidRPr="00EC659C" w:rsidRDefault="00C10A4F" w:rsidP="0068691E">
      <w:pPr>
        <w:jc w:val="both"/>
        <w:outlineLvl w:val="0"/>
        <w:rPr>
          <w:i/>
          <w:sz w:val="22"/>
          <w:szCs w:val="22"/>
          <w:lang w:val="en-GB"/>
        </w:rPr>
      </w:pPr>
      <w:r w:rsidRPr="00EC659C">
        <w:rPr>
          <w:i/>
          <w:sz w:val="22"/>
          <w:szCs w:val="22"/>
          <w:lang w:val="en-GB"/>
        </w:rPr>
        <w:t>AUTOLOGOUS HPCT</w:t>
      </w:r>
    </w:p>
    <w:p w14:paraId="0508FE9A" w14:textId="77777777" w:rsidR="00C10A4F" w:rsidRPr="00EC659C" w:rsidRDefault="00C10A4F" w:rsidP="0068691E">
      <w:pPr>
        <w:jc w:val="both"/>
        <w:rPr>
          <w:sz w:val="22"/>
          <w:szCs w:val="22"/>
          <w:lang w:val="en-GB"/>
        </w:rPr>
      </w:pPr>
    </w:p>
    <w:p w14:paraId="451C1E5B" w14:textId="77777777" w:rsidR="007C6C15" w:rsidRPr="00EC659C" w:rsidRDefault="00C10A4F" w:rsidP="0068691E">
      <w:pPr>
        <w:jc w:val="both"/>
        <w:outlineLvl w:val="0"/>
        <w:rPr>
          <w:b/>
          <w:sz w:val="22"/>
          <w:szCs w:val="22"/>
          <w:lang w:val="en-GB"/>
        </w:rPr>
      </w:pPr>
      <w:r w:rsidRPr="00EC659C">
        <w:rPr>
          <w:b/>
          <w:sz w:val="22"/>
          <w:szCs w:val="22"/>
          <w:lang w:val="en-GB"/>
        </w:rPr>
        <w:t>Haematological diseases</w:t>
      </w:r>
    </w:p>
    <w:p w14:paraId="62C55CAD" w14:textId="77777777" w:rsidR="00C10A4F" w:rsidRPr="00EC659C" w:rsidRDefault="00C10A4F" w:rsidP="0068691E">
      <w:pPr>
        <w:jc w:val="both"/>
        <w:rPr>
          <w:bCs/>
          <w:i/>
          <w:sz w:val="22"/>
          <w:szCs w:val="22"/>
          <w:lang w:val="en-GB"/>
        </w:rPr>
      </w:pPr>
    </w:p>
    <w:p w14:paraId="48814DF6" w14:textId="77777777" w:rsidR="00CC0C21" w:rsidRPr="00EC659C" w:rsidRDefault="00C10A4F" w:rsidP="0068691E">
      <w:pPr>
        <w:rPr>
          <w:sz w:val="22"/>
          <w:szCs w:val="22"/>
          <w:lang w:val="en-GB"/>
        </w:rPr>
      </w:pPr>
      <w:r w:rsidRPr="00EC659C">
        <w:rPr>
          <w:sz w:val="22"/>
          <w:szCs w:val="22"/>
          <w:lang w:val="en-GB"/>
        </w:rPr>
        <w:t>The recommended dose in haematological diseases ranges from 125</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542DC" w:rsidRPr="00EC659C">
        <w:rPr>
          <w:sz w:val="22"/>
          <w:szCs w:val="22"/>
          <w:lang w:val="en-GB"/>
        </w:rPr>
        <w:t> </w:t>
      </w:r>
      <w:r w:rsidRPr="00EC659C">
        <w:rPr>
          <w:sz w:val="22"/>
          <w:szCs w:val="22"/>
          <w:lang w:val="en-GB"/>
        </w:rPr>
        <w:t xml:space="preserve">mg/kg/day) to </w:t>
      </w:r>
    </w:p>
    <w:p w14:paraId="2398AC89" w14:textId="77777777" w:rsidR="00C10A4F" w:rsidRPr="00EC659C" w:rsidRDefault="00C10A4F" w:rsidP="0068691E">
      <w:pPr>
        <w:rPr>
          <w:sz w:val="22"/>
          <w:szCs w:val="22"/>
          <w:lang w:val="en-GB"/>
        </w:rPr>
      </w:pPr>
      <w:r w:rsidRPr="00EC659C">
        <w:rPr>
          <w:sz w:val="22"/>
          <w:szCs w:val="22"/>
          <w:lang w:val="en-GB"/>
        </w:rPr>
        <w:t>300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(8.10</w:t>
      </w:r>
      <w:r w:rsidR="00A542DC" w:rsidRPr="00EC659C">
        <w:rPr>
          <w:sz w:val="22"/>
          <w:szCs w:val="22"/>
          <w:lang w:val="en-GB"/>
        </w:rPr>
        <w:t> </w:t>
      </w:r>
      <w:r w:rsidRPr="00EC659C">
        <w:rPr>
          <w:sz w:val="22"/>
          <w:szCs w:val="22"/>
          <w:lang w:val="en-GB"/>
        </w:rPr>
        <w:t>mg/kg/day) as a single daily infusion, administered from 2 up to 4</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A542DC" w:rsidRPr="00EC659C">
        <w:rPr>
          <w:sz w:val="22"/>
          <w:szCs w:val="22"/>
          <w:lang w:val="en-GB"/>
        </w:rPr>
        <w:t> </w:t>
      </w:r>
      <w:r w:rsidRPr="00EC659C">
        <w:rPr>
          <w:sz w:val="22"/>
          <w:szCs w:val="22"/>
          <w:lang w:val="en-GB"/>
        </w:rPr>
        <w:t xml:space="preserve">mg/kg), during the time of the entire conditioning treatment. </w:t>
      </w:r>
    </w:p>
    <w:p w14:paraId="331FD944" w14:textId="77777777" w:rsidR="00C10A4F" w:rsidRPr="00EC659C" w:rsidRDefault="00C10A4F" w:rsidP="0068691E">
      <w:pPr>
        <w:rPr>
          <w:sz w:val="22"/>
          <w:szCs w:val="22"/>
          <w:u w:val="single"/>
          <w:lang w:val="en-GB"/>
        </w:rPr>
      </w:pPr>
    </w:p>
    <w:p w14:paraId="67DEC2D8" w14:textId="77777777" w:rsidR="007C6C15" w:rsidRPr="00EC659C" w:rsidRDefault="00C10A4F" w:rsidP="0068691E">
      <w:pPr>
        <w:widowControl w:val="0"/>
        <w:autoSpaceDE w:val="0"/>
        <w:autoSpaceDN w:val="0"/>
        <w:adjustRightInd w:val="0"/>
        <w:outlineLvl w:val="0"/>
        <w:rPr>
          <w:bCs/>
          <w:sz w:val="22"/>
          <w:szCs w:val="22"/>
          <w:u w:val="single"/>
          <w:lang w:val="en-GB"/>
        </w:rPr>
      </w:pPr>
      <w:r w:rsidRPr="00EC659C">
        <w:rPr>
          <w:bCs/>
          <w:sz w:val="22"/>
          <w:szCs w:val="22"/>
          <w:u w:val="single"/>
          <w:lang w:val="en-GB"/>
        </w:rPr>
        <w:t>LYMPHOMA</w:t>
      </w:r>
    </w:p>
    <w:p w14:paraId="67E5BAB3" w14:textId="77777777" w:rsidR="00CC0C21" w:rsidRPr="00EC659C" w:rsidRDefault="00C10A4F" w:rsidP="0068691E">
      <w:pPr>
        <w:rPr>
          <w:sz w:val="22"/>
          <w:szCs w:val="22"/>
          <w:lang w:val="en-GB"/>
        </w:rPr>
      </w:pPr>
      <w:r w:rsidRPr="00EC659C">
        <w:rPr>
          <w:sz w:val="22"/>
          <w:szCs w:val="22"/>
          <w:lang w:val="en-GB"/>
        </w:rPr>
        <w:t>The recommended dose ranges from 125</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542DC" w:rsidRPr="00EC659C">
        <w:rPr>
          <w:sz w:val="22"/>
          <w:szCs w:val="22"/>
          <w:lang w:val="en-GB"/>
        </w:rPr>
        <w:t> </w:t>
      </w:r>
      <w:r w:rsidRPr="00EC659C">
        <w:rPr>
          <w:sz w:val="22"/>
          <w:szCs w:val="22"/>
          <w:lang w:val="en-GB"/>
        </w:rPr>
        <w:t>mg/kg/day) to 300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733843E2" w14:textId="77777777" w:rsidR="00C10A4F" w:rsidRPr="00EC659C" w:rsidRDefault="00C10A4F" w:rsidP="0068691E">
      <w:pPr>
        <w:rPr>
          <w:sz w:val="22"/>
          <w:szCs w:val="22"/>
          <w:lang w:val="en-GB"/>
        </w:rPr>
      </w:pPr>
      <w:r w:rsidRPr="00EC659C">
        <w:rPr>
          <w:sz w:val="22"/>
          <w:szCs w:val="22"/>
          <w:lang w:val="en-GB"/>
        </w:rPr>
        <w:t>(8.10</w:t>
      </w:r>
      <w:r w:rsidR="00A542DC" w:rsidRPr="00EC659C">
        <w:rPr>
          <w:sz w:val="22"/>
          <w:szCs w:val="22"/>
          <w:lang w:val="en-GB"/>
        </w:rPr>
        <w:t> </w:t>
      </w:r>
      <w:r w:rsidRPr="00EC659C">
        <w:rPr>
          <w:sz w:val="22"/>
          <w:szCs w:val="22"/>
          <w:lang w:val="en-GB"/>
        </w:rPr>
        <w:t>mg/kg/day) as a single daily infusion, administered from 2 up to 4</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A542DC" w:rsidRPr="00EC659C">
        <w:rPr>
          <w:sz w:val="22"/>
          <w:szCs w:val="22"/>
          <w:lang w:val="en-GB"/>
        </w:rPr>
        <w:t> </w:t>
      </w:r>
      <w:r w:rsidRPr="00EC659C">
        <w:rPr>
          <w:sz w:val="22"/>
          <w:szCs w:val="22"/>
          <w:lang w:val="en-GB"/>
        </w:rPr>
        <w:t xml:space="preserve">mg/kg), during the time of the entire conditioning treatment. </w:t>
      </w:r>
    </w:p>
    <w:p w14:paraId="509133A8" w14:textId="77777777" w:rsidR="007C6C15" w:rsidRPr="00EC659C" w:rsidRDefault="003E4CDF" w:rsidP="0068691E">
      <w:pPr>
        <w:widowControl w:val="0"/>
        <w:autoSpaceDE w:val="0"/>
        <w:autoSpaceDN w:val="0"/>
        <w:adjustRightInd w:val="0"/>
        <w:outlineLvl w:val="0"/>
        <w:rPr>
          <w:bCs/>
          <w:i/>
          <w:sz w:val="22"/>
          <w:szCs w:val="22"/>
          <w:u w:val="single"/>
          <w:lang w:val="en-GB"/>
        </w:rPr>
      </w:pPr>
      <w:r w:rsidRPr="00EC659C">
        <w:rPr>
          <w:sz w:val="22"/>
          <w:szCs w:val="22"/>
          <w:u w:val="single"/>
          <w:lang w:val="en-GB"/>
        </w:rPr>
        <w:t xml:space="preserve">CENTRAL NERVOUS SYSTEM </w:t>
      </w:r>
      <w:r w:rsidR="00382519" w:rsidRPr="00EC659C">
        <w:rPr>
          <w:sz w:val="22"/>
          <w:szCs w:val="22"/>
          <w:u w:val="single"/>
          <w:lang w:val="en-GB"/>
        </w:rPr>
        <w:t>(</w:t>
      </w:r>
      <w:r w:rsidRPr="00EC659C">
        <w:rPr>
          <w:sz w:val="22"/>
          <w:szCs w:val="22"/>
          <w:u w:val="single"/>
          <w:lang w:val="en-GB"/>
        </w:rPr>
        <w:t>CNS</w:t>
      </w:r>
      <w:r w:rsidR="00382519" w:rsidRPr="00EC659C">
        <w:rPr>
          <w:sz w:val="22"/>
          <w:szCs w:val="22"/>
          <w:u w:val="single"/>
          <w:lang w:val="en-GB"/>
        </w:rPr>
        <w:t>)</w:t>
      </w:r>
      <w:r w:rsidR="00C10A4F" w:rsidRPr="00EC659C">
        <w:rPr>
          <w:sz w:val="22"/>
          <w:szCs w:val="22"/>
          <w:u w:val="single"/>
          <w:lang w:val="en-GB"/>
        </w:rPr>
        <w:t xml:space="preserve"> LYMPHOMA</w:t>
      </w:r>
    </w:p>
    <w:p w14:paraId="6D7785ED" w14:textId="77777777" w:rsidR="00C10A4F" w:rsidRPr="00EC659C" w:rsidRDefault="00C10A4F" w:rsidP="0068691E">
      <w:pPr>
        <w:rPr>
          <w:sz w:val="22"/>
          <w:szCs w:val="22"/>
          <w:lang w:val="en-GB"/>
        </w:rPr>
      </w:pPr>
      <w:r w:rsidRPr="00EC659C">
        <w:rPr>
          <w:sz w:val="22"/>
          <w:szCs w:val="22"/>
          <w:lang w:val="en-GB"/>
        </w:rPr>
        <w:t>The recommended dose is 185</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542DC" w:rsidRPr="00EC659C">
        <w:rPr>
          <w:sz w:val="22"/>
          <w:szCs w:val="22"/>
          <w:lang w:val="en-GB"/>
        </w:rPr>
        <w:t> </w:t>
      </w:r>
      <w:r w:rsidRPr="00EC659C">
        <w:rPr>
          <w:sz w:val="22"/>
          <w:szCs w:val="22"/>
          <w:lang w:val="en-GB"/>
        </w:rPr>
        <w:t>mg/kg/day) as a single daily infusion, administered for 2</w:t>
      </w:r>
      <w:r w:rsidR="00A542DC" w:rsidRPr="00EC659C">
        <w:rPr>
          <w:sz w:val="22"/>
          <w:szCs w:val="22"/>
          <w:lang w:val="en-GB"/>
        </w:rPr>
        <w:t> </w:t>
      </w:r>
      <w:r w:rsidRPr="00EC659C">
        <w:rPr>
          <w:sz w:val="22"/>
          <w:szCs w:val="22"/>
          <w:lang w:val="en-GB"/>
        </w:rPr>
        <w:t>consecutive days before autologous HPCT, without exceeding the total maximum cumulative dose of 370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A542DC" w:rsidRPr="00EC659C">
        <w:rPr>
          <w:sz w:val="22"/>
          <w:szCs w:val="22"/>
          <w:lang w:val="en-GB"/>
        </w:rPr>
        <w:t> </w:t>
      </w:r>
      <w:r w:rsidRPr="00EC659C">
        <w:rPr>
          <w:sz w:val="22"/>
          <w:szCs w:val="22"/>
          <w:lang w:val="en-GB"/>
        </w:rPr>
        <w:t xml:space="preserve">mg/kg), during the time of the entire conditioning treatment. </w:t>
      </w:r>
    </w:p>
    <w:p w14:paraId="1D59C365" w14:textId="77777777" w:rsidR="007C6C15" w:rsidRPr="00EC659C" w:rsidRDefault="00C10A4F" w:rsidP="0068691E">
      <w:pPr>
        <w:keepNext/>
        <w:autoSpaceDE w:val="0"/>
        <w:autoSpaceDN w:val="0"/>
        <w:adjustRightInd w:val="0"/>
        <w:outlineLvl w:val="0"/>
        <w:rPr>
          <w:sz w:val="22"/>
          <w:szCs w:val="22"/>
          <w:u w:val="single"/>
          <w:lang w:val="en-GB"/>
        </w:rPr>
      </w:pPr>
      <w:r w:rsidRPr="00EC659C">
        <w:rPr>
          <w:sz w:val="22"/>
          <w:szCs w:val="22"/>
          <w:u w:val="single"/>
          <w:lang w:val="en-GB"/>
        </w:rPr>
        <w:t>MULTIPLE MYELOMA</w:t>
      </w:r>
    </w:p>
    <w:p w14:paraId="17A9BB8E" w14:textId="77777777" w:rsidR="00CC0C21" w:rsidRPr="00EC659C" w:rsidRDefault="00C10A4F" w:rsidP="0068691E">
      <w:pPr>
        <w:keepNext/>
        <w:rPr>
          <w:sz w:val="22"/>
          <w:szCs w:val="22"/>
          <w:lang w:val="en-GB"/>
        </w:rPr>
      </w:pPr>
      <w:r w:rsidRPr="00EC659C">
        <w:rPr>
          <w:sz w:val="22"/>
          <w:szCs w:val="22"/>
          <w:lang w:val="en-GB"/>
        </w:rPr>
        <w:t>The recommended dose ranges from 150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A542DC" w:rsidRPr="00EC659C">
        <w:rPr>
          <w:sz w:val="22"/>
          <w:szCs w:val="22"/>
          <w:lang w:val="en-GB"/>
        </w:rPr>
        <w:t> </w:t>
      </w:r>
      <w:r w:rsidRPr="00EC659C">
        <w:rPr>
          <w:sz w:val="22"/>
          <w:szCs w:val="22"/>
          <w:lang w:val="en-GB"/>
        </w:rPr>
        <w:t>mg/kg/day) to 250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658D0376" w14:textId="77777777" w:rsidR="00C10A4F" w:rsidRPr="00EC659C" w:rsidRDefault="00C10A4F" w:rsidP="0068691E">
      <w:pPr>
        <w:rPr>
          <w:sz w:val="22"/>
          <w:szCs w:val="22"/>
          <w:lang w:val="en-GB"/>
        </w:rPr>
      </w:pPr>
      <w:r w:rsidRPr="00EC659C">
        <w:rPr>
          <w:sz w:val="22"/>
          <w:szCs w:val="22"/>
          <w:lang w:val="en-GB"/>
        </w:rPr>
        <w:t>(6.76</w:t>
      </w:r>
      <w:r w:rsidR="00A542DC" w:rsidRPr="00EC659C">
        <w:rPr>
          <w:sz w:val="22"/>
          <w:szCs w:val="22"/>
          <w:lang w:val="en-GB"/>
        </w:rPr>
        <w:t> </w:t>
      </w:r>
      <w:r w:rsidRPr="00EC659C">
        <w:rPr>
          <w:sz w:val="22"/>
          <w:szCs w:val="22"/>
          <w:lang w:val="en-GB"/>
        </w:rPr>
        <w:t>mg/kg/day) as a single daily infusion, administered for 3</w:t>
      </w:r>
      <w:r w:rsidR="00B5268E"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542DC" w:rsidRPr="00EC659C">
        <w:rPr>
          <w:sz w:val="22"/>
          <w:szCs w:val="22"/>
          <w:lang w:val="en-GB"/>
        </w:rPr>
        <w:t> </w:t>
      </w:r>
      <w:r w:rsidRPr="00EC659C">
        <w:rPr>
          <w:sz w:val="22"/>
          <w:szCs w:val="22"/>
          <w:lang w:val="en-GB"/>
        </w:rPr>
        <w:t xml:space="preserve">mg/kg), during the time of the entire conditioning treatment. </w:t>
      </w:r>
    </w:p>
    <w:p w14:paraId="6DCAADA4" w14:textId="77777777" w:rsidR="00C10A4F" w:rsidRDefault="00C10A4F" w:rsidP="0068691E">
      <w:pPr>
        <w:rPr>
          <w:sz w:val="22"/>
          <w:szCs w:val="22"/>
          <w:lang w:val="en-GB"/>
        </w:rPr>
      </w:pPr>
    </w:p>
    <w:p w14:paraId="13745C60" w14:textId="77777777" w:rsidR="009C5CE7" w:rsidRDefault="009C5CE7" w:rsidP="0068691E">
      <w:pPr>
        <w:rPr>
          <w:sz w:val="22"/>
          <w:szCs w:val="22"/>
          <w:lang w:val="en-GB"/>
        </w:rPr>
      </w:pPr>
    </w:p>
    <w:p w14:paraId="720882A6" w14:textId="77777777" w:rsidR="009C5CE7" w:rsidRPr="00EC659C" w:rsidRDefault="009C5CE7" w:rsidP="0068691E">
      <w:pPr>
        <w:rPr>
          <w:sz w:val="22"/>
          <w:szCs w:val="22"/>
          <w:lang w:val="en-GB"/>
        </w:rPr>
      </w:pPr>
    </w:p>
    <w:p w14:paraId="4B8907D9" w14:textId="77777777" w:rsidR="007C6C15" w:rsidRPr="00EC659C" w:rsidRDefault="00C10A4F" w:rsidP="0068691E">
      <w:pPr>
        <w:outlineLvl w:val="0"/>
        <w:rPr>
          <w:b/>
          <w:sz w:val="22"/>
          <w:szCs w:val="22"/>
          <w:lang w:val="en-GB"/>
        </w:rPr>
      </w:pPr>
      <w:r w:rsidRPr="00EC659C">
        <w:rPr>
          <w:b/>
          <w:sz w:val="22"/>
          <w:szCs w:val="22"/>
          <w:lang w:val="en-GB"/>
        </w:rPr>
        <w:lastRenderedPageBreak/>
        <w:t>Solid tumours</w:t>
      </w:r>
    </w:p>
    <w:p w14:paraId="62FEFF40" w14:textId="77777777" w:rsidR="00C10A4F" w:rsidRPr="00EC659C" w:rsidRDefault="00C10A4F" w:rsidP="0068691E">
      <w:pPr>
        <w:widowControl w:val="0"/>
        <w:autoSpaceDE w:val="0"/>
        <w:autoSpaceDN w:val="0"/>
        <w:adjustRightInd w:val="0"/>
        <w:rPr>
          <w:sz w:val="22"/>
          <w:szCs w:val="22"/>
          <w:lang w:val="en-GB"/>
        </w:rPr>
      </w:pPr>
    </w:p>
    <w:p w14:paraId="6B9317E8" w14:textId="77777777" w:rsidR="00CC0C21" w:rsidRPr="00EC659C" w:rsidRDefault="00C10A4F" w:rsidP="0068691E">
      <w:pPr>
        <w:rPr>
          <w:sz w:val="22"/>
          <w:szCs w:val="22"/>
          <w:lang w:val="en-GB"/>
        </w:rPr>
      </w:pPr>
      <w:r w:rsidRPr="00EC659C">
        <w:rPr>
          <w:sz w:val="22"/>
          <w:szCs w:val="22"/>
          <w:lang w:val="en-GB"/>
        </w:rPr>
        <w:t>The recommended dose in solid tumours ranges from 120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A542DC" w:rsidRPr="00EC659C">
        <w:rPr>
          <w:sz w:val="22"/>
          <w:szCs w:val="22"/>
          <w:lang w:val="en-GB"/>
        </w:rPr>
        <w:t> </w:t>
      </w:r>
      <w:r w:rsidRPr="00EC659C">
        <w:rPr>
          <w:sz w:val="22"/>
          <w:szCs w:val="22"/>
          <w:lang w:val="en-GB"/>
        </w:rPr>
        <w:t xml:space="preserve">mg/kg/day) to </w:t>
      </w:r>
    </w:p>
    <w:p w14:paraId="05092170" w14:textId="77777777" w:rsidR="00C10A4F" w:rsidRPr="00EC659C" w:rsidRDefault="00C10A4F" w:rsidP="0068691E">
      <w:pPr>
        <w:rPr>
          <w:sz w:val="22"/>
          <w:szCs w:val="22"/>
          <w:u w:val="single"/>
          <w:lang w:val="en-GB"/>
        </w:rPr>
      </w:pPr>
      <w:r w:rsidRPr="00EC659C">
        <w:rPr>
          <w:sz w:val="22"/>
          <w:szCs w:val="22"/>
          <w:lang w:val="en-GB"/>
        </w:rPr>
        <w:t>250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A542DC" w:rsidRPr="00EC659C">
        <w:rPr>
          <w:sz w:val="22"/>
          <w:szCs w:val="22"/>
          <w:lang w:val="en-GB"/>
        </w:rPr>
        <w:t> </w:t>
      </w:r>
      <w:r w:rsidRPr="00EC659C">
        <w:rPr>
          <w:sz w:val="22"/>
          <w:szCs w:val="22"/>
          <w:lang w:val="en-GB"/>
        </w:rPr>
        <w:t>mg/kg/day) divided in one or two daily infusions, administered from 2 up to 5</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A542DC" w:rsidRPr="00EC659C">
        <w:rPr>
          <w:sz w:val="22"/>
          <w:szCs w:val="22"/>
          <w:lang w:val="en-GB"/>
        </w:rPr>
        <w:t> </w:t>
      </w:r>
      <w:r w:rsidRPr="00EC659C">
        <w:rPr>
          <w:sz w:val="22"/>
          <w:szCs w:val="22"/>
          <w:lang w:val="en-GB"/>
        </w:rPr>
        <w:t xml:space="preserve">mg/kg), during the time of the entire conditioning treatment. </w:t>
      </w:r>
    </w:p>
    <w:p w14:paraId="4A54666E" w14:textId="77777777" w:rsidR="007C6C15" w:rsidRPr="00EC659C" w:rsidRDefault="00C10A4F" w:rsidP="0068691E">
      <w:pPr>
        <w:outlineLvl w:val="0"/>
        <w:rPr>
          <w:sz w:val="22"/>
          <w:szCs w:val="22"/>
          <w:u w:val="single"/>
          <w:lang w:val="en-GB"/>
        </w:rPr>
      </w:pPr>
      <w:r w:rsidRPr="00EC659C">
        <w:rPr>
          <w:sz w:val="22"/>
          <w:szCs w:val="22"/>
          <w:u w:val="single"/>
          <w:lang w:val="en-GB"/>
        </w:rPr>
        <w:t>BREAST CANCER</w:t>
      </w:r>
    </w:p>
    <w:p w14:paraId="22EA7243" w14:textId="77777777" w:rsidR="00CC0C21" w:rsidRPr="00EC659C" w:rsidRDefault="00C10A4F" w:rsidP="0068691E">
      <w:pPr>
        <w:rPr>
          <w:sz w:val="22"/>
          <w:szCs w:val="22"/>
          <w:lang w:val="en-GB"/>
        </w:rPr>
      </w:pPr>
      <w:r w:rsidRPr="00EC659C">
        <w:rPr>
          <w:sz w:val="22"/>
          <w:szCs w:val="22"/>
          <w:lang w:val="en-GB"/>
        </w:rPr>
        <w:t>The recommended dose ranges from 120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A542DC" w:rsidRPr="00EC659C">
        <w:rPr>
          <w:sz w:val="22"/>
          <w:szCs w:val="22"/>
          <w:lang w:val="en-GB"/>
        </w:rPr>
        <w:t> </w:t>
      </w:r>
      <w:r w:rsidRPr="00EC659C">
        <w:rPr>
          <w:sz w:val="22"/>
          <w:szCs w:val="22"/>
          <w:lang w:val="en-GB"/>
        </w:rPr>
        <w:t>mg/kg/day) to 250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172E4830" w14:textId="77777777" w:rsidR="00C10A4F" w:rsidRPr="00EC659C" w:rsidRDefault="00C10A4F" w:rsidP="0068691E">
      <w:pPr>
        <w:rPr>
          <w:sz w:val="22"/>
          <w:szCs w:val="22"/>
          <w:lang w:val="en-GB"/>
        </w:rPr>
      </w:pPr>
      <w:r w:rsidRPr="00EC659C">
        <w:rPr>
          <w:sz w:val="22"/>
          <w:szCs w:val="22"/>
          <w:lang w:val="en-GB"/>
        </w:rPr>
        <w:t>(6.76</w:t>
      </w:r>
      <w:r w:rsidR="00A542DC" w:rsidRPr="00EC659C">
        <w:rPr>
          <w:sz w:val="22"/>
          <w:szCs w:val="22"/>
          <w:lang w:val="en-GB"/>
        </w:rPr>
        <w:t> </w:t>
      </w:r>
      <w:r w:rsidRPr="00EC659C">
        <w:rPr>
          <w:sz w:val="22"/>
          <w:szCs w:val="22"/>
          <w:lang w:val="en-GB"/>
        </w:rPr>
        <w:t>mg/kg/day) as a single daily infusion, administered from 3 up to 5</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A542DC" w:rsidRPr="00EC659C">
        <w:rPr>
          <w:sz w:val="22"/>
          <w:szCs w:val="22"/>
          <w:lang w:val="en-GB"/>
        </w:rPr>
        <w:t> </w:t>
      </w:r>
      <w:r w:rsidRPr="00EC659C">
        <w:rPr>
          <w:sz w:val="22"/>
          <w:szCs w:val="22"/>
          <w:lang w:val="en-GB"/>
        </w:rPr>
        <w:t xml:space="preserve">mg/kg), during the time of the entire conditioning treatment. </w:t>
      </w:r>
    </w:p>
    <w:p w14:paraId="659416BA"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CNS TUMOURS</w:t>
      </w:r>
    </w:p>
    <w:p w14:paraId="7D38CDBC" w14:textId="77777777" w:rsidR="00CC0C21" w:rsidRPr="00EC659C" w:rsidRDefault="00C10A4F" w:rsidP="0068691E">
      <w:pPr>
        <w:rPr>
          <w:sz w:val="22"/>
          <w:szCs w:val="22"/>
          <w:lang w:val="en-GB"/>
        </w:rPr>
      </w:pPr>
      <w:r w:rsidRPr="00EC659C">
        <w:rPr>
          <w:sz w:val="22"/>
          <w:szCs w:val="22"/>
          <w:lang w:val="en-GB"/>
        </w:rPr>
        <w:t>The recommended dose ranges from 125</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542DC" w:rsidRPr="00EC659C">
        <w:rPr>
          <w:sz w:val="22"/>
          <w:szCs w:val="22"/>
          <w:lang w:val="en-GB"/>
        </w:rPr>
        <w:t> </w:t>
      </w:r>
      <w:r w:rsidRPr="00EC659C">
        <w:rPr>
          <w:sz w:val="22"/>
          <w:szCs w:val="22"/>
          <w:lang w:val="en-GB"/>
        </w:rPr>
        <w:t>mg/kg/day) to 250</w:t>
      </w:r>
      <w:r w:rsidR="00A542DC"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0739A248" w14:textId="77777777" w:rsidR="00C10A4F" w:rsidRPr="00EC659C" w:rsidRDefault="00C10A4F" w:rsidP="0068691E">
      <w:pPr>
        <w:rPr>
          <w:sz w:val="22"/>
          <w:szCs w:val="22"/>
          <w:u w:val="single"/>
          <w:lang w:val="en-GB"/>
        </w:rPr>
      </w:pPr>
      <w:r w:rsidRPr="00EC659C">
        <w:rPr>
          <w:sz w:val="22"/>
          <w:szCs w:val="22"/>
          <w:lang w:val="en-GB"/>
        </w:rPr>
        <w:t>(6.76</w:t>
      </w:r>
      <w:r w:rsidR="00A542DC" w:rsidRPr="00EC659C">
        <w:rPr>
          <w:sz w:val="22"/>
          <w:szCs w:val="22"/>
          <w:lang w:val="en-GB"/>
        </w:rPr>
        <w:t> </w:t>
      </w:r>
      <w:r w:rsidRPr="00EC659C">
        <w:rPr>
          <w:sz w:val="22"/>
          <w:szCs w:val="22"/>
          <w:lang w:val="en-GB"/>
        </w:rPr>
        <w:t>mg/kg/day) divided in one or two daily infusions, administered from 3 up to 4</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920BD" w:rsidRPr="00EC659C">
        <w:rPr>
          <w:sz w:val="22"/>
          <w:szCs w:val="22"/>
          <w:lang w:val="en-GB"/>
        </w:rPr>
        <w:t> </w:t>
      </w:r>
      <w:r w:rsidRPr="00EC659C">
        <w:rPr>
          <w:sz w:val="22"/>
          <w:szCs w:val="22"/>
          <w:lang w:val="en-GB"/>
        </w:rPr>
        <w:t xml:space="preserve">mg/kg), during the time of the entire conditioning treatment. </w:t>
      </w:r>
    </w:p>
    <w:p w14:paraId="491356BC" w14:textId="77777777" w:rsidR="007C6C15" w:rsidRPr="00EC659C" w:rsidRDefault="00C10A4F" w:rsidP="0068691E">
      <w:pPr>
        <w:keepNext/>
        <w:widowControl w:val="0"/>
        <w:autoSpaceDE w:val="0"/>
        <w:autoSpaceDN w:val="0"/>
        <w:adjustRightInd w:val="0"/>
        <w:outlineLvl w:val="0"/>
        <w:rPr>
          <w:sz w:val="22"/>
          <w:szCs w:val="22"/>
          <w:u w:val="single"/>
          <w:lang w:val="en-GB"/>
        </w:rPr>
      </w:pPr>
      <w:r w:rsidRPr="00EC659C">
        <w:rPr>
          <w:sz w:val="22"/>
          <w:szCs w:val="22"/>
          <w:u w:val="single"/>
          <w:lang w:val="en-GB"/>
        </w:rPr>
        <w:t>OVARIAN CANCER</w:t>
      </w:r>
    </w:p>
    <w:p w14:paraId="05F33514" w14:textId="77777777" w:rsidR="00C10A4F" w:rsidRPr="00EC659C" w:rsidRDefault="00C10A4F" w:rsidP="0068691E">
      <w:pPr>
        <w:keepNext/>
        <w:rPr>
          <w:sz w:val="22"/>
          <w:szCs w:val="22"/>
          <w:u w:val="single"/>
          <w:lang w:val="en-GB"/>
        </w:rPr>
      </w:pPr>
      <w:r w:rsidRPr="00EC659C">
        <w:rPr>
          <w:sz w:val="22"/>
          <w:szCs w:val="22"/>
          <w:lang w:val="en-GB"/>
        </w:rPr>
        <w:t>The recommended dose is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A920BD" w:rsidRPr="00EC659C">
        <w:rPr>
          <w:sz w:val="22"/>
          <w:szCs w:val="22"/>
          <w:lang w:val="en-GB"/>
        </w:rPr>
        <w:t> </w:t>
      </w:r>
      <w:r w:rsidRPr="00EC659C">
        <w:rPr>
          <w:sz w:val="22"/>
          <w:szCs w:val="22"/>
          <w:lang w:val="en-GB"/>
        </w:rPr>
        <w:t>mg/kg/day) as a single daily infusion, administered in 2</w:t>
      </w:r>
      <w:r w:rsidR="00A920BD" w:rsidRPr="00EC659C">
        <w:rPr>
          <w:sz w:val="22"/>
          <w:szCs w:val="22"/>
          <w:lang w:val="en-GB"/>
        </w:rPr>
        <w:t> </w:t>
      </w:r>
      <w:r w:rsidRPr="00EC659C">
        <w:rPr>
          <w:sz w:val="22"/>
          <w:szCs w:val="22"/>
          <w:lang w:val="en-GB"/>
        </w:rPr>
        <w:t>consecutive days before autologous HPCT, without exceeding the total maximum cumulative dose of 500</w:t>
      </w:r>
      <w:r w:rsidR="00A920BD" w:rsidRPr="00EC659C">
        <w:rPr>
          <w:sz w:val="22"/>
          <w:szCs w:val="22"/>
          <w:lang w:val="en-GB"/>
        </w:rPr>
        <w:t> </w:t>
      </w:r>
      <w:r w:rsidRPr="00EC659C">
        <w:rPr>
          <w:sz w:val="22"/>
          <w:szCs w:val="22"/>
          <w:lang w:val="en-GB"/>
        </w:rPr>
        <w:t>mg/m</w:t>
      </w:r>
      <w:r w:rsidRPr="00EC659C">
        <w:rPr>
          <w:sz w:val="22"/>
          <w:szCs w:val="22"/>
          <w:vertAlign w:val="superscript"/>
          <w:lang w:val="en-GB"/>
        </w:rPr>
        <w:t xml:space="preserve">2 </w:t>
      </w:r>
      <w:r w:rsidRPr="00EC659C">
        <w:rPr>
          <w:sz w:val="22"/>
          <w:szCs w:val="22"/>
          <w:lang w:val="en-GB"/>
        </w:rPr>
        <w:t>(13.51</w:t>
      </w:r>
      <w:r w:rsidR="00A920BD" w:rsidRPr="00EC659C">
        <w:rPr>
          <w:sz w:val="22"/>
          <w:szCs w:val="22"/>
          <w:lang w:val="en-GB"/>
        </w:rPr>
        <w:t> </w:t>
      </w:r>
      <w:r w:rsidRPr="00EC659C">
        <w:rPr>
          <w:sz w:val="22"/>
          <w:szCs w:val="22"/>
          <w:lang w:val="en-GB"/>
        </w:rPr>
        <w:t xml:space="preserve">mg/kg), during the time of the entire conditioning treatment. </w:t>
      </w:r>
    </w:p>
    <w:p w14:paraId="5E47FE61" w14:textId="77777777" w:rsidR="007C6C15" w:rsidRPr="00EC659C" w:rsidRDefault="00C10A4F" w:rsidP="0068691E">
      <w:pPr>
        <w:tabs>
          <w:tab w:val="left" w:pos="3960"/>
        </w:tabs>
        <w:outlineLvl w:val="0"/>
        <w:rPr>
          <w:sz w:val="22"/>
          <w:szCs w:val="22"/>
          <w:u w:val="single"/>
          <w:lang w:val="en-GB"/>
        </w:rPr>
      </w:pPr>
      <w:r w:rsidRPr="00EC659C">
        <w:rPr>
          <w:sz w:val="22"/>
          <w:szCs w:val="22"/>
          <w:u w:val="single"/>
          <w:lang w:val="en-GB"/>
        </w:rPr>
        <w:t>GERM CELL TUMOURS</w:t>
      </w:r>
    </w:p>
    <w:p w14:paraId="0AF6BF56" w14:textId="77777777" w:rsidR="00CC0C21" w:rsidRPr="00EC659C" w:rsidRDefault="00C10A4F" w:rsidP="0068691E">
      <w:pPr>
        <w:rPr>
          <w:sz w:val="22"/>
          <w:szCs w:val="22"/>
          <w:lang w:val="en-GB"/>
        </w:rPr>
      </w:pPr>
      <w:r w:rsidRPr="00EC659C">
        <w:rPr>
          <w:sz w:val="22"/>
          <w:szCs w:val="22"/>
          <w:lang w:val="en-GB"/>
        </w:rPr>
        <w:t>The recommended dose ranges from 150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3716EF87" w14:textId="77777777" w:rsidR="00C10A4F" w:rsidRPr="00EC659C" w:rsidRDefault="00C10A4F" w:rsidP="0068691E">
      <w:pPr>
        <w:rPr>
          <w:sz w:val="22"/>
          <w:szCs w:val="22"/>
          <w:u w:val="single"/>
          <w:lang w:val="en-GB"/>
        </w:rPr>
      </w:pPr>
      <w:r w:rsidRPr="00EC659C">
        <w:rPr>
          <w:sz w:val="22"/>
          <w:szCs w:val="22"/>
          <w:lang w:val="en-GB"/>
        </w:rPr>
        <w:t>(6.76</w:t>
      </w:r>
      <w:r w:rsidR="00A920BD" w:rsidRPr="00EC659C">
        <w:rPr>
          <w:sz w:val="22"/>
          <w:szCs w:val="22"/>
          <w:lang w:val="en-GB"/>
        </w:rPr>
        <w:t> </w:t>
      </w:r>
      <w:r w:rsidRPr="00EC659C">
        <w:rPr>
          <w:sz w:val="22"/>
          <w:szCs w:val="22"/>
          <w:lang w:val="en-GB"/>
        </w:rPr>
        <w:t>mg/kg/day) as a single daily infusion, administered for 3</w:t>
      </w:r>
      <w:r w:rsidR="006E0E56"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920BD" w:rsidRPr="00EC659C">
        <w:rPr>
          <w:sz w:val="22"/>
          <w:szCs w:val="22"/>
          <w:lang w:val="en-GB"/>
        </w:rPr>
        <w:t> </w:t>
      </w:r>
      <w:r w:rsidRPr="00EC659C">
        <w:rPr>
          <w:sz w:val="22"/>
          <w:szCs w:val="22"/>
          <w:lang w:val="en-GB"/>
        </w:rPr>
        <w:t xml:space="preserve">mg/kg), during the time of the entire conditioning treatment. </w:t>
      </w:r>
    </w:p>
    <w:p w14:paraId="05EFEB1C" w14:textId="77777777" w:rsidR="00C10A4F" w:rsidRPr="00EC659C" w:rsidRDefault="00C10A4F" w:rsidP="0068691E">
      <w:pPr>
        <w:widowControl w:val="0"/>
        <w:autoSpaceDE w:val="0"/>
        <w:autoSpaceDN w:val="0"/>
        <w:adjustRightInd w:val="0"/>
        <w:rPr>
          <w:sz w:val="22"/>
          <w:szCs w:val="22"/>
          <w:lang w:val="en-GB"/>
        </w:rPr>
      </w:pPr>
    </w:p>
    <w:p w14:paraId="601B3536" w14:textId="77777777" w:rsidR="007C6C15" w:rsidRPr="00EC659C" w:rsidRDefault="00C10A4F" w:rsidP="0068691E">
      <w:pPr>
        <w:outlineLvl w:val="0"/>
        <w:rPr>
          <w:i/>
          <w:sz w:val="22"/>
          <w:szCs w:val="22"/>
          <w:lang w:val="en-GB"/>
        </w:rPr>
      </w:pPr>
      <w:r w:rsidRPr="00EC659C">
        <w:rPr>
          <w:i/>
          <w:sz w:val="22"/>
          <w:szCs w:val="22"/>
          <w:lang w:val="en-GB"/>
        </w:rPr>
        <w:t>ALLOGENEIC HPCT</w:t>
      </w:r>
    </w:p>
    <w:p w14:paraId="0ED5409F" w14:textId="77777777" w:rsidR="00C10A4F" w:rsidRPr="00EC659C" w:rsidRDefault="00C10A4F" w:rsidP="0068691E">
      <w:pPr>
        <w:rPr>
          <w:sz w:val="22"/>
          <w:szCs w:val="22"/>
          <w:lang w:val="en-GB"/>
        </w:rPr>
      </w:pPr>
    </w:p>
    <w:p w14:paraId="261CCBBC" w14:textId="77777777" w:rsidR="007C6C15" w:rsidRPr="00EC659C" w:rsidRDefault="00C10A4F" w:rsidP="0068691E">
      <w:pPr>
        <w:outlineLvl w:val="0"/>
        <w:rPr>
          <w:b/>
          <w:sz w:val="22"/>
          <w:szCs w:val="22"/>
          <w:lang w:val="en-GB"/>
        </w:rPr>
      </w:pPr>
      <w:r w:rsidRPr="00EC659C">
        <w:rPr>
          <w:b/>
          <w:sz w:val="22"/>
          <w:szCs w:val="22"/>
          <w:lang w:val="en-GB"/>
        </w:rPr>
        <w:t>Haematological diseases</w:t>
      </w:r>
    </w:p>
    <w:p w14:paraId="39C0B913" w14:textId="77777777" w:rsidR="00C10A4F" w:rsidRPr="00EC659C" w:rsidRDefault="00C10A4F" w:rsidP="0068691E">
      <w:pPr>
        <w:rPr>
          <w:bCs/>
          <w:i/>
          <w:sz w:val="22"/>
          <w:szCs w:val="22"/>
          <w:lang w:val="en-GB"/>
        </w:rPr>
      </w:pPr>
    </w:p>
    <w:p w14:paraId="3188D636" w14:textId="77777777" w:rsidR="00CC0C21" w:rsidRPr="00EC659C" w:rsidRDefault="00C10A4F" w:rsidP="0068691E">
      <w:pPr>
        <w:rPr>
          <w:sz w:val="22"/>
          <w:szCs w:val="22"/>
          <w:lang w:val="en-GB"/>
        </w:rPr>
      </w:pPr>
      <w:r w:rsidRPr="00EC659C">
        <w:rPr>
          <w:sz w:val="22"/>
          <w:szCs w:val="22"/>
          <w:lang w:val="en-GB"/>
        </w:rPr>
        <w:t>The recommended dose in haematological diseases ranges from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 xml:space="preserve">mg/kg/day) to </w:t>
      </w:r>
    </w:p>
    <w:p w14:paraId="698E93F5" w14:textId="77777777" w:rsidR="00C10A4F" w:rsidRPr="00EC659C" w:rsidRDefault="00C10A4F" w:rsidP="0068691E">
      <w:pPr>
        <w:rPr>
          <w:sz w:val="22"/>
          <w:szCs w:val="22"/>
          <w:lang w:val="en-GB"/>
        </w:rPr>
      </w:pPr>
      <w:r w:rsidRPr="00EC659C">
        <w:rPr>
          <w:sz w:val="22"/>
          <w:szCs w:val="22"/>
          <w:lang w:val="en-GB"/>
        </w:rPr>
        <w:t>481</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(13</w:t>
      </w:r>
      <w:r w:rsidR="00A920BD" w:rsidRPr="00EC659C">
        <w:rPr>
          <w:sz w:val="22"/>
          <w:szCs w:val="22"/>
          <w:lang w:val="en-GB"/>
        </w:rPr>
        <w:t> </w:t>
      </w:r>
      <w:r w:rsidRPr="00EC659C">
        <w:rPr>
          <w:sz w:val="22"/>
          <w:szCs w:val="22"/>
          <w:lang w:val="en-GB"/>
        </w:rPr>
        <w:t>mg/kg/day) divided in one or two daily infusions, administered from 1 up to 3</w:t>
      </w:r>
      <w:r w:rsidR="00A920BD" w:rsidRPr="00EC659C">
        <w:rPr>
          <w:sz w:val="22"/>
          <w:szCs w:val="22"/>
          <w:lang w:val="en-GB"/>
        </w:rPr>
        <w:t> </w:t>
      </w:r>
      <w:r w:rsidRPr="00EC659C">
        <w:rPr>
          <w:sz w:val="22"/>
          <w:szCs w:val="22"/>
          <w:lang w:val="en-GB"/>
        </w:rPr>
        <w:t xml:space="preserve">consecutive days before </w:t>
      </w:r>
      <w:r w:rsidR="00ED290A" w:rsidRPr="00EC659C">
        <w:rPr>
          <w:sz w:val="22"/>
          <w:szCs w:val="22"/>
          <w:lang w:val="en-GB"/>
        </w:rPr>
        <w:t xml:space="preserve">allogeneic </w:t>
      </w:r>
      <w:r w:rsidRPr="00EC659C">
        <w:rPr>
          <w:sz w:val="22"/>
          <w:szCs w:val="22"/>
          <w:lang w:val="en-GB"/>
        </w:rPr>
        <w:t>HPCT depending on the combination with other chemotherapeutic medicinal products, without exceeding the total maximum cumulative dose of 555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A920BD" w:rsidRPr="00EC659C">
        <w:rPr>
          <w:sz w:val="22"/>
          <w:szCs w:val="22"/>
          <w:lang w:val="en-GB"/>
        </w:rPr>
        <w:t> </w:t>
      </w:r>
      <w:r w:rsidRPr="00EC659C">
        <w:rPr>
          <w:sz w:val="22"/>
          <w:szCs w:val="22"/>
          <w:lang w:val="en-GB"/>
        </w:rPr>
        <w:t xml:space="preserve">mg/kg), during the time of the entire conditioning treatment. </w:t>
      </w:r>
    </w:p>
    <w:p w14:paraId="1DCEFCA4"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LYMPHOMA</w:t>
      </w:r>
    </w:p>
    <w:p w14:paraId="28BEE2DE" w14:textId="77777777" w:rsidR="00CC0C21"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in lymphoma is 370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two daily infusions before allogeneic HPCT, without exceeding the total maximum cumulative dose of 370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3E121678" w14:textId="77777777" w:rsidR="00C10A4F" w:rsidRPr="00EC659C" w:rsidRDefault="00C10A4F" w:rsidP="0068691E">
      <w:pPr>
        <w:widowControl w:val="0"/>
        <w:autoSpaceDE w:val="0"/>
        <w:autoSpaceDN w:val="0"/>
        <w:adjustRightInd w:val="0"/>
        <w:rPr>
          <w:sz w:val="22"/>
          <w:szCs w:val="22"/>
          <w:u w:val="single"/>
          <w:lang w:val="en-GB"/>
        </w:rPr>
      </w:pPr>
      <w:r w:rsidRPr="00EC659C">
        <w:rPr>
          <w:sz w:val="22"/>
          <w:szCs w:val="22"/>
          <w:lang w:val="en-GB"/>
        </w:rPr>
        <w:t>(10</w:t>
      </w:r>
      <w:r w:rsidR="00A920BD" w:rsidRPr="00EC659C">
        <w:rPr>
          <w:sz w:val="22"/>
          <w:szCs w:val="22"/>
          <w:lang w:val="en-GB"/>
        </w:rPr>
        <w:t> </w:t>
      </w:r>
      <w:r w:rsidRPr="00EC659C">
        <w:rPr>
          <w:sz w:val="22"/>
          <w:szCs w:val="22"/>
          <w:lang w:val="en-GB"/>
        </w:rPr>
        <w:t xml:space="preserve">mg/kg), during the time of the entire conditioning treatment. </w:t>
      </w:r>
    </w:p>
    <w:p w14:paraId="56F4DFCB"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MULTIPLE MYELOMA</w:t>
      </w:r>
    </w:p>
    <w:p w14:paraId="0B3A65A9" w14:textId="77777777" w:rsidR="00C10A4F" w:rsidRPr="00EC659C" w:rsidRDefault="00C10A4F" w:rsidP="0068691E">
      <w:pPr>
        <w:widowControl w:val="0"/>
        <w:autoSpaceDE w:val="0"/>
        <w:autoSpaceDN w:val="0"/>
        <w:adjustRightInd w:val="0"/>
        <w:rPr>
          <w:sz w:val="22"/>
          <w:szCs w:val="22"/>
          <w:u w:val="single"/>
          <w:lang w:val="en-GB"/>
        </w:rPr>
      </w:pPr>
      <w:r w:rsidRPr="00EC659C">
        <w:rPr>
          <w:sz w:val="22"/>
          <w:szCs w:val="22"/>
          <w:lang w:val="en-GB"/>
        </w:rPr>
        <w:t>The recommended dose is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mg/kg/day) as a single daily infusion before allogeneic HPCT, without exceeding the total maximum cumulative dose of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(5</w:t>
      </w:r>
      <w:r w:rsidR="00A920BD" w:rsidRPr="00EC659C">
        <w:rPr>
          <w:sz w:val="22"/>
          <w:szCs w:val="22"/>
          <w:lang w:val="en-GB"/>
        </w:rPr>
        <w:t> </w:t>
      </w:r>
      <w:r w:rsidRPr="00EC659C">
        <w:rPr>
          <w:sz w:val="22"/>
          <w:szCs w:val="22"/>
          <w:lang w:val="en-GB"/>
        </w:rPr>
        <w:t xml:space="preserve">mg/kg), during the time of the entire conditioning treatment. </w:t>
      </w:r>
    </w:p>
    <w:p w14:paraId="5A5AC1FC" w14:textId="77777777" w:rsidR="007C6C15" w:rsidRPr="00EC659C" w:rsidRDefault="00C10A4F" w:rsidP="0068691E">
      <w:pPr>
        <w:keepNext/>
        <w:autoSpaceDE w:val="0"/>
        <w:autoSpaceDN w:val="0"/>
        <w:adjustRightInd w:val="0"/>
        <w:outlineLvl w:val="0"/>
        <w:rPr>
          <w:sz w:val="22"/>
          <w:szCs w:val="22"/>
          <w:u w:val="single"/>
          <w:lang w:val="en-GB"/>
        </w:rPr>
      </w:pPr>
      <w:r w:rsidRPr="00EC659C">
        <w:rPr>
          <w:sz w:val="22"/>
          <w:szCs w:val="22"/>
          <w:u w:val="single"/>
          <w:lang w:val="en-GB"/>
        </w:rPr>
        <w:t>LEUK</w:t>
      </w:r>
      <w:r w:rsidR="00206FBB" w:rsidRPr="00EC659C">
        <w:rPr>
          <w:sz w:val="22"/>
          <w:szCs w:val="22"/>
          <w:u w:val="single"/>
          <w:lang w:val="en-GB"/>
        </w:rPr>
        <w:t>A</w:t>
      </w:r>
      <w:r w:rsidRPr="00EC659C">
        <w:rPr>
          <w:sz w:val="22"/>
          <w:szCs w:val="22"/>
          <w:u w:val="single"/>
          <w:lang w:val="en-GB"/>
        </w:rPr>
        <w:t>EMIA</w:t>
      </w:r>
    </w:p>
    <w:p w14:paraId="66D0C639" w14:textId="77777777" w:rsidR="00CC0C21" w:rsidRPr="00EC659C" w:rsidRDefault="00C10A4F" w:rsidP="0068691E">
      <w:pPr>
        <w:keepNext/>
        <w:autoSpaceDE w:val="0"/>
        <w:autoSpaceDN w:val="0"/>
        <w:adjustRightInd w:val="0"/>
        <w:rPr>
          <w:sz w:val="22"/>
          <w:szCs w:val="22"/>
          <w:lang w:val="en-GB"/>
        </w:rPr>
      </w:pPr>
      <w:r w:rsidRPr="00EC659C">
        <w:rPr>
          <w:sz w:val="22"/>
          <w:szCs w:val="22"/>
          <w:lang w:val="en-GB"/>
        </w:rPr>
        <w:t>The recommended dose ranges from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mg/kg/day) to 481</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72516533" w14:textId="77777777" w:rsidR="00C10A4F" w:rsidRPr="00EC659C" w:rsidRDefault="00C10A4F" w:rsidP="0068691E">
      <w:pPr>
        <w:keepNext/>
        <w:autoSpaceDE w:val="0"/>
        <w:autoSpaceDN w:val="0"/>
        <w:adjustRightInd w:val="0"/>
        <w:rPr>
          <w:sz w:val="22"/>
          <w:szCs w:val="22"/>
          <w:lang w:val="en-GB"/>
        </w:rPr>
      </w:pPr>
      <w:r w:rsidRPr="00EC659C">
        <w:rPr>
          <w:sz w:val="22"/>
          <w:szCs w:val="22"/>
          <w:lang w:val="en-GB"/>
        </w:rPr>
        <w:t>(13</w:t>
      </w:r>
      <w:r w:rsidR="00A920BD" w:rsidRPr="00EC659C">
        <w:rPr>
          <w:sz w:val="22"/>
          <w:szCs w:val="22"/>
          <w:lang w:val="en-GB"/>
        </w:rPr>
        <w:t> </w:t>
      </w:r>
      <w:r w:rsidRPr="00EC659C">
        <w:rPr>
          <w:sz w:val="22"/>
          <w:szCs w:val="22"/>
          <w:lang w:val="en-GB"/>
        </w:rPr>
        <w:t>mg/kg/day) divided in one or two daily infusions, administered from 1 up to 2</w:t>
      </w:r>
      <w:r w:rsidR="00DA0F6C"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555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A920BD" w:rsidRPr="00EC659C">
        <w:rPr>
          <w:sz w:val="22"/>
          <w:szCs w:val="22"/>
          <w:lang w:val="en-GB"/>
        </w:rPr>
        <w:t> </w:t>
      </w:r>
      <w:r w:rsidRPr="00EC659C">
        <w:rPr>
          <w:sz w:val="22"/>
          <w:szCs w:val="22"/>
          <w:lang w:val="en-GB"/>
        </w:rPr>
        <w:t xml:space="preserve">mg/kg), during the time of the entire conditioning treatment. </w:t>
      </w:r>
    </w:p>
    <w:p w14:paraId="37A45654"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THALASSEMIA</w:t>
      </w:r>
    </w:p>
    <w:p w14:paraId="3690B7A6" w14:textId="77777777" w:rsidR="00CC0C21"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is 370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two daily infusions, administered before allogeneic HPCT, without exceeding the total maximum cumulative dose of 370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68E21AB1" w14:textId="77777777" w:rsidR="00C10A4F" w:rsidRPr="00EC659C" w:rsidRDefault="00C10A4F" w:rsidP="0068691E">
      <w:pPr>
        <w:widowControl w:val="0"/>
        <w:autoSpaceDE w:val="0"/>
        <w:autoSpaceDN w:val="0"/>
        <w:adjustRightInd w:val="0"/>
        <w:rPr>
          <w:sz w:val="22"/>
          <w:szCs w:val="22"/>
          <w:lang w:val="en-GB"/>
        </w:rPr>
      </w:pPr>
      <w:r w:rsidRPr="00EC659C">
        <w:rPr>
          <w:sz w:val="22"/>
          <w:szCs w:val="22"/>
          <w:lang w:val="en-GB"/>
        </w:rPr>
        <w:t>(10</w:t>
      </w:r>
      <w:r w:rsidR="00A920BD" w:rsidRPr="00EC659C">
        <w:rPr>
          <w:sz w:val="22"/>
          <w:szCs w:val="22"/>
          <w:lang w:val="en-GB"/>
        </w:rPr>
        <w:t> </w:t>
      </w:r>
      <w:r w:rsidRPr="00EC659C">
        <w:rPr>
          <w:sz w:val="22"/>
          <w:szCs w:val="22"/>
          <w:lang w:val="en-GB"/>
        </w:rPr>
        <w:t>mg/kg), during the time of the entire conditioning treatment.</w:t>
      </w:r>
    </w:p>
    <w:p w14:paraId="4526EBC4" w14:textId="77777777" w:rsidR="00C10A4F" w:rsidRPr="00EC659C" w:rsidRDefault="00C10A4F" w:rsidP="0068691E">
      <w:pPr>
        <w:rPr>
          <w:sz w:val="22"/>
          <w:szCs w:val="22"/>
          <w:lang w:val="en-GB"/>
        </w:rPr>
      </w:pPr>
    </w:p>
    <w:p w14:paraId="012F9486" w14:textId="77777777" w:rsidR="007C6C15" w:rsidRPr="00EC659C" w:rsidRDefault="00C10A4F" w:rsidP="0068691E">
      <w:pPr>
        <w:autoSpaceDE w:val="0"/>
        <w:autoSpaceDN w:val="0"/>
        <w:adjustRightInd w:val="0"/>
        <w:outlineLvl w:val="0"/>
        <w:rPr>
          <w:sz w:val="22"/>
          <w:szCs w:val="22"/>
          <w:u w:val="single"/>
          <w:lang w:val="en-GB"/>
        </w:rPr>
      </w:pPr>
      <w:r w:rsidRPr="00EC659C">
        <w:rPr>
          <w:sz w:val="22"/>
          <w:szCs w:val="22"/>
          <w:u w:val="single"/>
          <w:lang w:val="en-GB"/>
        </w:rPr>
        <w:t>Posology in paediatric patients</w:t>
      </w:r>
    </w:p>
    <w:p w14:paraId="196195C0" w14:textId="77777777" w:rsidR="00C10A4F" w:rsidRPr="00EC659C" w:rsidRDefault="00C10A4F" w:rsidP="0068691E">
      <w:pPr>
        <w:autoSpaceDE w:val="0"/>
        <w:autoSpaceDN w:val="0"/>
        <w:adjustRightInd w:val="0"/>
        <w:rPr>
          <w:sz w:val="22"/>
          <w:szCs w:val="22"/>
          <w:u w:val="single"/>
          <w:lang w:val="en-GB"/>
        </w:rPr>
      </w:pPr>
    </w:p>
    <w:p w14:paraId="4FBA9BA6" w14:textId="77777777" w:rsidR="007C6C15" w:rsidRPr="00EC659C" w:rsidRDefault="00C10A4F" w:rsidP="0068691E">
      <w:pPr>
        <w:outlineLvl w:val="0"/>
        <w:rPr>
          <w:i/>
          <w:sz w:val="22"/>
          <w:szCs w:val="22"/>
          <w:lang w:val="en-GB"/>
        </w:rPr>
      </w:pPr>
      <w:r w:rsidRPr="00EC659C">
        <w:rPr>
          <w:i/>
          <w:sz w:val="22"/>
          <w:szCs w:val="22"/>
          <w:lang w:val="en-GB"/>
        </w:rPr>
        <w:t>AUTOLOGOUS HPCT</w:t>
      </w:r>
    </w:p>
    <w:p w14:paraId="44F21DC9" w14:textId="77777777" w:rsidR="00C10A4F" w:rsidRPr="00EC659C" w:rsidRDefault="00C10A4F" w:rsidP="0068691E">
      <w:pPr>
        <w:rPr>
          <w:sz w:val="22"/>
          <w:szCs w:val="22"/>
          <w:lang w:val="en-GB"/>
        </w:rPr>
      </w:pPr>
    </w:p>
    <w:p w14:paraId="176D8E86" w14:textId="77777777" w:rsidR="007C6C15" w:rsidRPr="00EC659C" w:rsidRDefault="00C10A4F" w:rsidP="0068691E">
      <w:pPr>
        <w:outlineLvl w:val="0"/>
        <w:rPr>
          <w:b/>
          <w:sz w:val="22"/>
          <w:szCs w:val="22"/>
          <w:lang w:val="en-GB"/>
        </w:rPr>
      </w:pPr>
      <w:r w:rsidRPr="00EC659C">
        <w:rPr>
          <w:b/>
          <w:sz w:val="22"/>
          <w:szCs w:val="22"/>
          <w:lang w:val="en-GB"/>
        </w:rPr>
        <w:t>Solid tumours</w:t>
      </w:r>
    </w:p>
    <w:p w14:paraId="610170BC" w14:textId="77777777" w:rsidR="00C10A4F" w:rsidRPr="00EC659C" w:rsidRDefault="00C10A4F" w:rsidP="0068691E">
      <w:pPr>
        <w:widowControl w:val="0"/>
        <w:autoSpaceDE w:val="0"/>
        <w:autoSpaceDN w:val="0"/>
        <w:adjustRightInd w:val="0"/>
        <w:rPr>
          <w:sz w:val="22"/>
          <w:szCs w:val="22"/>
          <w:lang w:val="en-GB"/>
        </w:rPr>
      </w:pPr>
    </w:p>
    <w:p w14:paraId="0F4ED622" w14:textId="77777777" w:rsidR="00C10A4F" w:rsidRPr="00EC659C" w:rsidRDefault="00C10A4F" w:rsidP="0068691E">
      <w:pPr>
        <w:rPr>
          <w:sz w:val="22"/>
          <w:szCs w:val="22"/>
          <w:u w:val="single"/>
          <w:lang w:val="en-GB"/>
        </w:rPr>
      </w:pPr>
      <w:r w:rsidRPr="00EC659C">
        <w:rPr>
          <w:sz w:val="22"/>
          <w:szCs w:val="22"/>
          <w:lang w:val="en-GB"/>
        </w:rPr>
        <w:t>The recommended dose in solid tumours ranges from 150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w:t>
      </w:r>
      <w:r w:rsidR="00A920BD" w:rsidRPr="00EC659C">
        <w:rPr>
          <w:sz w:val="22"/>
          <w:szCs w:val="22"/>
          <w:lang w:val="en-GB"/>
        </w:rPr>
        <w:t> </w:t>
      </w:r>
      <w:r w:rsidRPr="00EC659C">
        <w:rPr>
          <w:sz w:val="22"/>
          <w:szCs w:val="22"/>
          <w:lang w:val="en-GB"/>
        </w:rPr>
        <w:t>mg/kg/day) to 350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(14</w:t>
      </w:r>
      <w:r w:rsidR="00A920BD" w:rsidRPr="00EC659C">
        <w:rPr>
          <w:sz w:val="22"/>
          <w:szCs w:val="22"/>
          <w:lang w:val="en-GB"/>
        </w:rPr>
        <w:t> </w:t>
      </w:r>
      <w:r w:rsidRPr="00EC659C">
        <w:rPr>
          <w:sz w:val="22"/>
          <w:szCs w:val="22"/>
          <w:lang w:val="en-GB"/>
        </w:rPr>
        <w:t>mg/kg/day) as a single daily infusion, administered from 2 up to 3</w:t>
      </w:r>
      <w:r w:rsidR="003327A4"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A920BD" w:rsidRPr="00EC659C">
        <w:rPr>
          <w:sz w:val="22"/>
          <w:szCs w:val="22"/>
          <w:lang w:val="en-GB"/>
        </w:rPr>
        <w:t> </w:t>
      </w:r>
      <w:r w:rsidRPr="00EC659C">
        <w:rPr>
          <w:sz w:val="22"/>
          <w:szCs w:val="22"/>
          <w:lang w:val="en-GB"/>
        </w:rPr>
        <w:t>050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A920BD" w:rsidRPr="00EC659C">
        <w:rPr>
          <w:sz w:val="22"/>
          <w:szCs w:val="22"/>
          <w:lang w:val="en-GB"/>
        </w:rPr>
        <w:t> </w:t>
      </w:r>
      <w:r w:rsidRPr="00EC659C">
        <w:rPr>
          <w:sz w:val="22"/>
          <w:szCs w:val="22"/>
          <w:lang w:val="en-GB"/>
        </w:rPr>
        <w:t xml:space="preserve">mg/kg), during the time of the entire conditioning treatment. </w:t>
      </w:r>
    </w:p>
    <w:p w14:paraId="5E79972A" w14:textId="77777777" w:rsidR="007C6C15" w:rsidRPr="00EC659C" w:rsidRDefault="00C10A4F" w:rsidP="0068691E">
      <w:pPr>
        <w:outlineLvl w:val="0"/>
        <w:rPr>
          <w:sz w:val="22"/>
          <w:szCs w:val="22"/>
          <w:u w:val="single"/>
          <w:lang w:val="en-GB"/>
        </w:rPr>
      </w:pPr>
      <w:r w:rsidRPr="00EC659C">
        <w:rPr>
          <w:sz w:val="22"/>
          <w:szCs w:val="22"/>
          <w:u w:val="single"/>
          <w:lang w:val="en-GB"/>
        </w:rPr>
        <w:t>CNS TUMOURS</w:t>
      </w:r>
    </w:p>
    <w:p w14:paraId="79A904AA" w14:textId="77777777" w:rsidR="008F699C" w:rsidRPr="00EC659C" w:rsidRDefault="00C10A4F" w:rsidP="0068691E">
      <w:pPr>
        <w:rPr>
          <w:sz w:val="22"/>
          <w:szCs w:val="22"/>
          <w:lang w:val="en-GB"/>
        </w:rPr>
      </w:pPr>
      <w:r w:rsidRPr="00EC659C">
        <w:rPr>
          <w:sz w:val="22"/>
          <w:szCs w:val="22"/>
          <w:lang w:val="en-GB"/>
        </w:rPr>
        <w:t>The recommended dose ranges from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to</w:t>
      </w:r>
      <w:r w:rsidR="00A920BD" w:rsidRPr="00EC659C">
        <w:rPr>
          <w:sz w:val="22"/>
          <w:szCs w:val="22"/>
          <w:lang w:val="en-GB"/>
        </w:rPr>
        <w:t> </w:t>
      </w:r>
      <w:r w:rsidRPr="00EC659C">
        <w:rPr>
          <w:sz w:val="22"/>
          <w:szCs w:val="22"/>
          <w:lang w:val="en-GB"/>
        </w:rPr>
        <w:t>350 mg/m</w:t>
      </w:r>
      <w:r w:rsidRPr="00EC659C">
        <w:rPr>
          <w:sz w:val="22"/>
          <w:szCs w:val="22"/>
          <w:vertAlign w:val="superscript"/>
          <w:lang w:val="en-GB"/>
        </w:rPr>
        <w:t>2</w:t>
      </w:r>
      <w:r w:rsidRPr="00EC659C">
        <w:rPr>
          <w:sz w:val="22"/>
          <w:szCs w:val="22"/>
          <w:lang w:val="en-GB"/>
        </w:rPr>
        <w:t>/day (14</w:t>
      </w:r>
      <w:r w:rsidR="00A920BD" w:rsidRPr="00EC659C">
        <w:rPr>
          <w:sz w:val="22"/>
          <w:szCs w:val="22"/>
          <w:lang w:val="en-GB"/>
        </w:rPr>
        <w:t> </w:t>
      </w:r>
      <w:r w:rsidRPr="00EC659C">
        <w:rPr>
          <w:sz w:val="22"/>
          <w:szCs w:val="22"/>
          <w:lang w:val="en-GB"/>
        </w:rPr>
        <w:t>mg/kg/day) as a single daily infusion, administered for 3</w:t>
      </w:r>
      <w:r w:rsidR="00DA0F6C"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D62BE9" w:rsidRPr="00EC659C">
        <w:rPr>
          <w:sz w:val="22"/>
          <w:szCs w:val="22"/>
          <w:lang w:val="en-GB"/>
        </w:rPr>
        <w:t> </w:t>
      </w:r>
      <w:r w:rsidRPr="00EC659C">
        <w:rPr>
          <w:sz w:val="22"/>
          <w:szCs w:val="22"/>
          <w:lang w:val="en-GB"/>
        </w:rPr>
        <w:t>050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A920BD" w:rsidRPr="00EC659C">
        <w:rPr>
          <w:sz w:val="22"/>
          <w:szCs w:val="22"/>
          <w:lang w:val="en-GB"/>
        </w:rPr>
        <w:t> </w:t>
      </w:r>
      <w:r w:rsidRPr="00EC659C">
        <w:rPr>
          <w:sz w:val="22"/>
          <w:szCs w:val="22"/>
          <w:lang w:val="en-GB"/>
        </w:rPr>
        <w:t>mg/kg), during the time of the entire conditioning treatment.</w:t>
      </w:r>
    </w:p>
    <w:p w14:paraId="6424E8DD" w14:textId="77777777" w:rsidR="008F699C" w:rsidRPr="00EC659C" w:rsidRDefault="008F699C" w:rsidP="0068691E">
      <w:pPr>
        <w:rPr>
          <w:sz w:val="22"/>
          <w:szCs w:val="22"/>
          <w:lang w:val="en-GB"/>
        </w:rPr>
      </w:pPr>
    </w:p>
    <w:p w14:paraId="770650E8" w14:textId="77777777" w:rsidR="001C245C" w:rsidRPr="00EC659C" w:rsidRDefault="001C245C" w:rsidP="0068691E">
      <w:pPr>
        <w:rPr>
          <w:i/>
          <w:sz w:val="22"/>
          <w:szCs w:val="22"/>
          <w:lang w:val="en-GB"/>
        </w:rPr>
      </w:pPr>
    </w:p>
    <w:p w14:paraId="485AC054" w14:textId="77777777" w:rsidR="007C6C15" w:rsidRPr="00EC659C" w:rsidRDefault="007C6C15" w:rsidP="0068691E">
      <w:pPr>
        <w:widowControl w:val="0"/>
        <w:autoSpaceDE w:val="0"/>
        <w:autoSpaceDN w:val="0"/>
        <w:adjustRightInd w:val="0"/>
        <w:rPr>
          <w:i/>
          <w:sz w:val="22"/>
          <w:lang w:val="en-GB"/>
        </w:rPr>
      </w:pPr>
      <w:r w:rsidRPr="00EC659C">
        <w:rPr>
          <w:i/>
          <w:sz w:val="22"/>
          <w:lang w:val="en-GB"/>
        </w:rPr>
        <w:t>ALLOGENEIC HPCT</w:t>
      </w:r>
    </w:p>
    <w:p w14:paraId="5C912DA8" w14:textId="77777777" w:rsidR="00C10A4F" w:rsidRPr="00EC659C" w:rsidRDefault="00C10A4F" w:rsidP="0068691E">
      <w:pPr>
        <w:rPr>
          <w:sz w:val="22"/>
          <w:szCs w:val="22"/>
          <w:lang w:val="en-GB"/>
        </w:rPr>
      </w:pPr>
    </w:p>
    <w:p w14:paraId="48916963" w14:textId="77777777" w:rsidR="007C6C15" w:rsidRPr="00EC659C" w:rsidRDefault="00C10A4F" w:rsidP="0068691E">
      <w:pPr>
        <w:outlineLvl w:val="0"/>
        <w:rPr>
          <w:b/>
          <w:sz w:val="22"/>
          <w:szCs w:val="22"/>
          <w:lang w:val="en-GB"/>
        </w:rPr>
      </w:pPr>
      <w:r w:rsidRPr="00EC659C">
        <w:rPr>
          <w:b/>
          <w:sz w:val="22"/>
          <w:szCs w:val="22"/>
          <w:lang w:val="en-GB"/>
        </w:rPr>
        <w:t>Haematological diseases</w:t>
      </w:r>
    </w:p>
    <w:p w14:paraId="0D84CF43" w14:textId="77777777" w:rsidR="00C10A4F" w:rsidRPr="00EC659C" w:rsidRDefault="00C10A4F" w:rsidP="0068691E">
      <w:pPr>
        <w:rPr>
          <w:sz w:val="22"/>
          <w:szCs w:val="22"/>
          <w:lang w:val="en-GB"/>
        </w:rPr>
      </w:pPr>
    </w:p>
    <w:p w14:paraId="3B0FFE14" w14:textId="77777777" w:rsidR="00CC0C21" w:rsidRPr="00EC659C" w:rsidRDefault="00C10A4F" w:rsidP="0068691E">
      <w:pPr>
        <w:rPr>
          <w:sz w:val="22"/>
          <w:szCs w:val="22"/>
          <w:lang w:val="en-GB"/>
        </w:rPr>
      </w:pPr>
      <w:r w:rsidRPr="00EC659C">
        <w:rPr>
          <w:sz w:val="22"/>
          <w:szCs w:val="22"/>
          <w:lang w:val="en-GB"/>
        </w:rPr>
        <w:t>The recommended dose in haematological diseases ranges from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 xml:space="preserve">mg/kg/day) to </w:t>
      </w:r>
    </w:p>
    <w:p w14:paraId="6F931CB4" w14:textId="77777777" w:rsidR="00C10A4F" w:rsidRPr="00EC659C" w:rsidRDefault="00C10A4F" w:rsidP="0068691E">
      <w:pPr>
        <w:rPr>
          <w:sz w:val="22"/>
          <w:szCs w:val="22"/>
          <w:u w:val="single"/>
          <w:lang w:val="en-GB"/>
        </w:rPr>
      </w:pPr>
      <w:r w:rsidRPr="00EC659C">
        <w:rPr>
          <w:sz w:val="22"/>
          <w:szCs w:val="22"/>
          <w:lang w:val="en-GB"/>
        </w:rPr>
        <w:t>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one or two daily infusions, administered from 1 up to 3</w:t>
      </w:r>
      <w:r w:rsidR="00A920BD"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375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A920BD" w:rsidRPr="00EC659C">
        <w:rPr>
          <w:sz w:val="22"/>
          <w:szCs w:val="22"/>
          <w:lang w:val="en-GB"/>
        </w:rPr>
        <w:t> </w:t>
      </w:r>
      <w:r w:rsidRPr="00EC659C">
        <w:rPr>
          <w:sz w:val="22"/>
          <w:szCs w:val="22"/>
          <w:lang w:val="en-GB"/>
        </w:rPr>
        <w:t xml:space="preserve">mg/kg), during the time of the entire conditioning treatment. </w:t>
      </w:r>
    </w:p>
    <w:p w14:paraId="79C1249E" w14:textId="77777777" w:rsidR="007C6C15" w:rsidRPr="00EC659C" w:rsidRDefault="00C10A4F" w:rsidP="0068691E">
      <w:pPr>
        <w:outlineLvl w:val="0"/>
        <w:rPr>
          <w:sz w:val="22"/>
          <w:szCs w:val="22"/>
          <w:u w:val="single"/>
          <w:lang w:val="en-GB"/>
        </w:rPr>
      </w:pPr>
      <w:r w:rsidRPr="00EC659C">
        <w:rPr>
          <w:sz w:val="22"/>
          <w:szCs w:val="22"/>
          <w:u w:val="single"/>
          <w:lang w:val="en-GB"/>
        </w:rPr>
        <w:t>LEUK</w:t>
      </w:r>
      <w:r w:rsidR="008F45FC" w:rsidRPr="00EC659C">
        <w:rPr>
          <w:sz w:val="22"/>
          <w:szCs w:val="22"/>
          <w:u w:val="single"/>
          <w:lang w:val="en-GB"/>
        </w:rPr>
        <w:t>A</w:t>
      </w:r>
      <w:r w:rsidRPr="00EC659C">
        <w:rPr>
          <w:sz w:val="22"/>
          <w:szCs w:val="22"/>
          <w:u w:val="single"/>
          <w:lang w:val="en-GB"/>
        </w:rPr>
        <w:t>EMIA</w:t>
      </w:r>
    </w:p>
    <w:p w14:paraId="01A6ABBA" w14:textId="77777777" w:rsidR="00C10A4F" w:rsidRPr="00EC659C" w:rsidRDefault="00C10A4F" w:rsidP="0068691E">
      <w:pPr>
        <w:rPr>
          <w:sz w:val="22"/>
          <w:szCs w:val="22"/>
          <w:lang w:val="en-GB"/>
        </w:rPr>
      </w:pPr>
      <w:r w:rsidRPr="00EC659C">
        <w:rPr>
          <w:sz w:val="22"/>
          <w:szCs w:val="22"/>
          <w:lang w:val="en-GB"/>
        </w:rPr>
        <w:t>The recommended dose is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84119E" w:rsidRPr="00EC659C">
        <w:rPr>
          <w:sz w:val="22"/>
          <w:szCs w:val="22"/>
          <w:lang w:val="en-GB"/>
        </w:rPr>
        <w:t> </w:t>
      </w:r>
      <w:r w:rsidRPr="00EC659C">
        <w:rPr>
          <w:sz w:val="22"/>
          <w:szCs w:val="22"/>
          <w:lang w:val="en-GB"/>
        </w:rPr>
        <w:t xml:space="preserve">mg/kg), during the time of the entire conditioning treatment. </w:t>
      </w:r>
    </w:p>
    <w:p w14:paraId="7216A874"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THALASSEMIA</w:t>
      </w:r>
    </w:p>
    <w:p w14:paraId="6A495895" w14:textId="77777777" w:rsidR="00C10A4F" w:rsidRPr="00EC659C" w:rsidRDefault="00C10A4F" w:rsidP="0068691E">
      <w:pPr>
        <w:rPr>
          <w:sz w:val="22"/>
          <w:szCs w:val="22"/>
          <w:u w:val="single"/>
          <w:lang w:val="en-GB"/>
        </w:rPr>
      </w:pPr>
      <w:r w:rsidRPr="00EC659C">
        <w:rPr>
          <w:sz w:val="22"/>
          <w:szCs w:val="22"/>
          <w:lang w:val="en-GB"/>
        </w:rPr>
        <w:t>The recommended dose ranges from 200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A920BD" w:rsidRPr="00EC659C">
        <w:t> </w:t>
      </w:r>
      <w:r w:rsidRPr="00EC659C">
        <w:rPr>
          <w:sz w:val="22"/>
          <w:szCs w:val="22"/>
          <w:lang w:val="en-GB"/>
        </w:rPr>
        <w:t xml:space="preserve">mg/kg), during the time of the entire conditioning treatment. </w:t>
      </w:r>
    </w:p>
    <w:p w14:paraId="1AD84DD5" w14:textId="77777777" w:rsidR="007C6C15" w:rsidRPr="00EC659C" w:rsidRDefault="00C10A4F" w:rsidP="0068691E">
      <w:pPr>
        <w:outlineLvl w:val="0"/>
        <w:rPr>
          <w:sz w:val="22"/>
          <w:szCs w:val="22"/>
          <w:u w:val="single"/>
          <w:lang w:val="en-GB"/>
        </w:rPr>
      </w:pPr>
      <w:r w:rsidRPr="00EC659C">
        <w:rPr>
          <w:sz w:val="22"/>
          <w:szCs w:val="22"/>
          <w:u w:val="single"/>
          <w:lang w:val="en-GB"/>
        </w:rPr>
        <w:t>REFRACTORY CYTOPENIA</w:t>
      </w:r>
    </w:p>
    <w:p w14:paraId="772EA7F6" w14:textId="77777777" w:rsidR="00C10A4F" w:rsidRPr="00EC659C" w:rsidRDefault="00C10A4F" w:rsidP="0068691E">
      <w:pPr>
        <w:rPr>
          <w:sz w:val="22"/>
          <w:szCs w:val="22"/>
          <w:u w:val="single"/>
          <w:lang w:val="en-GB"/>
        </w:rPr>
      </w:pPr>
      <w:r w:rsidRPr="00EC659C">
        <w:rPr>
          <w:sz w:val="22"/>
          <w:szCs w:val="22"/>
          <w:lang w:val="en-GB"/>
        </w:rPr>
        <w:t>The recommended dose is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mg/kg/day) as a single daily infusion, administered for 3</w:t>
      </w:r>
      <w:r w:rsidR="00A920BD" w:rsidRPr="00EC659C">
        <w:rPr>
          <w:sz w:val="22"/>
          <w:szCs w:val="22"/>
          <w:lang w:val="en-GB"/>
        </w:rPr>
        <w:t> </w:t>
      </w:r>
      <w:r w:rsidRPr="00EC659C">
        <w:rPr>
          <w:sz w:val="22"/>
          <w:szCs w:val="22"/>
          <w:lang w:val="en-GB"/>
        </w:rPr>
        <w:t>consecutive days before allogeneic HPCT, without exceeding the total maximum cumulative dose of 375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A920BD" w:rsidRPr="00EC659C">
        <w:rPr>
          <w:sz w:val="22"/>
          <w:szCs w:val="22"/>
          <w:lang w:val="en-GB"/>
        </w:rPr>
        <w:t> </w:t>
      </w:r>
      <w:r w:rsidRPr="00EC659C">
        <w:rPr>
          <w:sz w:val="22"/>
          <w:szCs w:val="22"/>
          <w:lang w:val="en-GB"/>
        </w:rPr>
        <w:t xml:space="preserve">mg/kg), during the time of the entire conditioning treatment. </w:t>
      </w:r>
    </w:p>
    <w:p w14:paraId="53EE826D" w14:textId="77777777" w:rsidR="007C6C15" w:rsidRPr="00EC659C" w:rsidRDefault="00C10A4F" w:rsidP="0068691E">
      <w:pPr>
        <w:outlineLvl w:val="0"/>
        <w:rPr>
          <w:sz w:val="22"/>
          <w:szCs w:val="22"/>
          <w:u w:val="single"/>
          <w:lang w:val="en-GB"/>
        </w:rPr>
      </w:pPr>
      <w:r w:rsidRPr="00EC659C">
        <w:rPr>
          <w:sz w:val="22"/>
          <w:szCs w:val="22"/>
          <w:u w:val="single"/>
          <w:lang w:val="en-GB"/>
        </w:rPr>
        <w:t>GENETIC DISEASES</w:t>
      </w:r>
    </w:p>
    <w:p w14:paraId="000E6565" w14:textId="77777777" w:rsidR="00C10A4F" w:rsidRPr="00EC659C" w:rsidRDefault="00C10A4F" w:rsidP="0068691E">
      <w:pPr>
        <w:rPr>
          <w:sz w:val="22"/>
          <w:szCs w:val="22"/>
          <w:u w:val="single"/>
          <w:lang w:val="en-GB"/>
        </w:rPr>
      </w:pPr>
      <w:r w:rsidRPr="00EC659C">
        <w:rPr>
          <w:sz w:val="22"/>
          <w:szCs w:val="22"/>
          <w:lang w:val="en-GB"/>
        </w:rPr>
        <w:t>The recommended dose is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mg/kg/day) as a single daily infusion, administered for 2</w:t>
      </w:r>
      <w:r w:rsidR="00A920BD" w:rsidRPr="00EC659C">
        <w:rPr>
          <w:sz w:val="22"/>
          <w:szCs w:val="22"/>
          <w:lang w:val="en-GB"/>
        </w:rPr>
        <w:t> </w:t>
      </w:r>
      <w:r w:rsidRPr="00EC659C">
        <w:rPr>
          <w:sz w:val="22"/>
          <w:szCs w:val="22"/>
          <w:lang w:val="en-GB"/>
        </w:rPr>
        <w:t>consecutive days before allogeneic HPCT, without exceeding the total maximum cumulative dose of 250</w:t>
      </w:r>
      <w:r w:rsidR="00A920BD" w:rsidRPr="00EC659C">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A920BD" w:rsidRPr="00EC659C">
        <w:rPr>
          <w:sz w:val="22"/>
          <w:szCs w:val="22"/>
          <w:lang w:val="en-GB"/>
        </w:rPr>
        <w:t> </w:t>
      </w:r>
      <w:r w:rsidRPr="00EC659C">
        <w:rPr>
          <w:sz w:val="22"/>
          <w:szCs w:val="22"/>
          <w:lang w:val="en-GB"/>
        </w:rPr>
        <w:t xml:space="preserve">mg/kg), during the time of the entire conditioning treatment. </w:t>
      </w:r>
    </w:p>
    <w:p w14:paraId="43548658" w14:textId="77777777" w:rsidR="007C6C15" w:rsidRPr="00EC659C" w:rsidRDefault="00C10A4F" w:rsidP="0068691E">
      <w:pPr>
        <w:keepNext/>
        <w:outlineLvl w:val="0"/>
        <w:rPr>
          <w:sz w:val="22"/>
          <w:szCs w:val="22"/>
          <w:u w:val="single"/>
          <w:lang w:val="en-GB"/>
        </w:rPr>
      </w:pPr>
      <w:r w:rsidRPr="00EC659C">
        <w:rPr>
          <w:sz w:val="22"/>
          <w:szCs w:val="22"/>
          <w:u w:val="single"/>
          <w:lang w:val="en-GB"/>
        </w:rPr>
        <w:t>SICKLE CELL ANAEMIA</w:t>
      </w:r>
    </w:p>
    <w:p w14:paraId="1CB2AFB8" w14:textId="77777777" w:rsidR="00D743F7" w:rsidRPr="00EC659C" w:rsidRDefault="00C10A4F" w:rsidP="0068691E">
      <w:pPr>
        <w:keepNext/>
        <w:rPr>
          <w:sz w:val="22"/>
          <w:szCs w:val="22"/>
          <w:lang w:val="en-GB"/>
        </w:rPr>
      </w:pPr>
      <w:r w:rsidRPr="00EC659C">
        <w:rPr>
          <w:sz w:val="22"/>
          <w:szCs w:val="22"/>
          <w:lang w:val="en-GB"/>
        </w:rPr>
        <w:t>The recommended dose is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A920BD"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0E0BED7B" w14:textId="77777777" w:rsidR="00C10A4F" w:rsidRPr="00EC659C" w:rsidRDefault="00C10A4F" w:rsidP="0068691E">
      <w:pPr>
        <w:rPr>
          <w:sz w:val="22"/>
          <w:szCs w:val="22"/>
          <w:lang w:val="en-GB"/>
        </w:rPr>
      </w:pPr>
      <w:r w:rsidRPr="00EC659C">
        <w:rPr>
          <w:sz w:val="22"/>
          <w:szCs w:val="22"/>
          <w:lang w:val="en-GB"/>
        </w:rPr>
        <w:t>(10</w:t>
      </w:r>
      <w:r w:rsidR="00A920BD" w:rsidRPr="00EC659C">
        <w:rPr>
          <w:sz w:val="22"/>
          <w:szCs w:val="22"/>
          <w:lang w:val="en-GB"/>
        </w:rPr>
        <w:t> </w:t>
      </w:r>
      <w:r w:rsidRPr="00EC659C">
        <w:rPr>
          <w:sz w:val="22"/>
          <w:szCs w:val="22"/>
          <w:lang w:val="en-GB"/>
        </w:rPr>
        <w:t xml:space="preserve">mg/kg), during the time of the entire conditioning treatment. </w:t>
      </w:r>
    </w:p>
    <w:p w14:paraId="7AA22DAB" w14:textId="77777777" w:rsidR="00C10A4F" w:rsidRPr="00EC659C" w:rsidRDefault="00C10A4F" w:rsidP="0068691E">
      <w:pPr>
        <w:tabs>
          <w:tab w:val="left" w:pos="360"/>
        </w:tabs>
        <w:spacing w:line="240" w:lineRule="atLeast"/>
        <w:rPr>
          <w:sz w:val="22"/>
          <w:szCs w:val="22"/>
          <w:u w:val="single"/>
          <w:lang w:val="en-GB"/>
        </w:rPr>
      </w:pPr>
    </w:p>
    <w:p w14:paraId="3ABEFCD8"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Reconstitution</w:t>
      </w:r>
    </w:p>
    <w:p w14:paraId="4BF6D0E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must be reconstituted with 1.5 m</w:t>
      </w:r>
      <w:r w:rsidR="00436FB7" w:rsidRPr="00EC659C">
        <w:rPr>
          <w:sz w:val="22"/>
          <w:szCs w:val="22"/>
          <w:lang w:val="en-GB"/>
        </w:rPr>
        <w:t>L</w:t>
      </w:r>
      <w:r w:rsidRPr="00EC659C">
        <w:rPr>
          <w:sz w:val="22"/>
          <w:szCs w:val="22"/>
          <w:lang w:val="en-GB"/>
        </w:rPr>
        <w:t xml:space="preserve"> of sterile water for injections.</w:t>
      </w:r>
    </w:p>
    <w:p w14:paraId="56B8C6A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Using a syringe fitted with a needle, aseptically withdraw 1.5</w:t>
      </w:r>
      <w:r w:rsidR="00A920BD" w:rsidRPr="00EC659C">
        <w:rPr>
          <w:sz w:val="22"/>
          <w:szCs w:val="22"/>
          <w:lang w:val="en-GB"/>
        </w:rPr>
        <w:t> </w:t>
      </w:r>
      <w:r w:rsidRPr="00EC659C">
        <w:rPr>
          <w:sz w:val="22"/>
          <w:szCs w:val="22"/>
          <w:lang w:val="en-GB"/>
        </w:rPr>
        <w:t>m</w:t>
      </w:r>
      <w:r w:rsidR="00436FB7" w:rsidRPr="00EC659C">
        <w:rPr>
          <w:sz w:val="22"/>
          <w:szCs w:val="22"/>
          <w:lang w:val="en-GB"/>
        </w:rPr>
        <w:t>L</w:t>
      </w:r>
      <w:r w:rsidRPr="00EC659C">
        <w:rPr>
          <w:sz w:val="22"/>
          <w:szCs w:val="22"/>
          <w:lang w:val="en-GB"/>
        </w:rPr>
        <w:t xml:space="preserve"> of sterile water for injections.</w:t>
      </w:r>
    </w:p>
    <w:p w14:paraId="09A97F89"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Inject the content of the syringe into the vial through the rubber stopper.</w:t>
      </w:r>
    </w:p>
    <w:p w14:paraId="468E6B3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Remove the syringe and the needle and mix manually by repeated inversions.</w:t>
      </w:r>
    </w:p>
    <w:p w14:paraId="60B3B22F"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lastRenderedPageBreak/>
        <w:t>Only colourless solutions, without any particulate matter, must be used.</w:t>
      </w:r>
      <w:r w:rsidR="0060423A" w:rsidRPr="00EC659C">
        <w:rPr>
          <w:sz w:val="22"/>
          <w:szCs w:val="22"/>
        </w:rPr>
        <w:t xml:space="preserve"> Reconstituted solutions may occasionally show opalescence; such solutions can still be administered.</w:t>
      </w:r>
    </w:p>
    <w:p w14:paraId="68C79E6C" w14:textId="77777777" w:rsidR="00C10A4F" w:rsidRPr="00EC659C" w:rsidRDefault="00C10A4F" w:rsidP="0068691E">
      <w:pPr>
        <w:tabs>
          <w:tab w:val="left" w:pos="360"/>
        </w:tabs>
        <w:autoSpaceDE w:val="0"/>
        <w:autoSpaceDN w:val="0"/>
        <w:adjustRightInd w:val="0"/>
        <w:rPr>
          <w:sz w:val="22"/>
          <w:szCs w:val="22"/>
          <w:lang w:val="en-GB"/>
        </w:rPr>
      </w:pPr>
    </w:p>
    <w:p w14:paraId="4D157DE9"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t>Further dilution in the infusion bag</w:t>
      </w:r>
    </w:p>
    <w:p w14:paraId="4C8C23F8"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The reconstituted solution is hypotonic and</w:t>
      </w:r>
      <w:r w:rsidR="00697D3E" w:rsidRPr="00EC659C">
        <w:rPr>
          <w:sz w:val="22"/>
          <w:szCs w:val="22"/>
          <w:lang w:val="en-GB"/>
        </w:rPr>
        <w:t xml:space="preserve"> must</w:t>
      </w:r>
      <w:r w:rsidR="00324020" w:rsidRPr="00EC659C">
        <w:rPr>
          <w:sz w:val="22"/>
          <w:szCs w:val="22"/>
          <w:lang w:val="en-GB"/>
        </w:rPr>
        <w:t xml:space="preserve"> </w:t>
      </w:r>
      <w:r w:rsidRPr="00EC659C">
        <w:rPr>
          <w:sz w:val="22"/>
          <w:szCs w:val="22"/>
          <w:lang w:val="en-GB"/>
        </w:rPr>
        <w:t>be further diluted prior to administration with</w:t>
      </w:r>
      <w:r w:rsidR="00697D3E" w:rsidRPr="00EC659C">
        <w:rPr>
          <w:sz w:val="22"/>
          <w:szCs w:val="22"/>
          <w:lang w:val="en-GB"/>
        </w:rPr>
        <w:t xml:space="preserve"> 500</w:t>
      </w:r>
      <w:r w:rsidR="00A920BD" w:rsidRPr="00EC659C">
        <w:rPr>
          <w:sz w:val="22"/>
          <w:szCs w:val="22"/>
          <w:lang w:val="en-GB"/>
        </w:rPr>
        <w:t> </w:t>
      </w:r>
      <w:r w:rsidR="00697D3E" w:rsidRPr="00EC659C">
        <w:rPr>
          <w:sz w:val="22"/>
          <w:szCs w:val="22"/>
          <w:lang w:val="en-GB"/>
        </w:rPr>
        <w:t>m</w:t>
      </w:r>
      <w:r w:rsidR="00436FB7" w:rsidRPr="00EC659C">
        <w:rPr>
          <w:sz w:val="22"/>
          <w:szCs w:val="22"/>
          <w:lang w:val="en-GB"/>
        </w:rPr>
        <w:t>L</w:t>
      </w:r>
      <w:r w:rsidRPr="00EC659C">
        <w:rPr>
          <w:sz w:val="22"/>
          <w:szCs w:val="22"/>
          <w:lang w:val="en-GB"/>
        </w:rPr>
        <w:t xml:space="preserve"> sodium chloride 9</w:t>
      </w:r>
      <w:r w:rsidR="00A920BD" w:rsidRPr="00EC659C">
        <w:rPr>
          <w:sz w:val="22"/>
          <w:szCs w:val="22"/>
          <w:lang w:val="en-GB"/>
        </w:rPr>
        <w:t> </w:t>
      </w:r>
      <w:r w:rsidRPr="00EC659C">
        <w:rPr>
          <w:sz w:val="22"/>
          <w:szCs w:val="22"/>
          <w:lang w:val="en-GB"/>
        </w:rPr>
        <w:t>mg/m</w:t>
      </w:r>
      <w:r w:rsidR="00436FB7" w:rsidRPr="00EC659C">
        <w:rPr>
          <w:sz w:val="22"/>
          <w:szCs w:val="22"/>
          <w:lang w:val="en-GB"/>
        </w:rPr>
        <w:t>L</w:t>
      </w:r>
      <w:r w:rsidRPr="00EC659C">
        <w:rPr>
          <w:sz w:val="22"/>
          <w:szCs w:val="22"/>
          <w:lang w:val="en-GB"/>
        </w:rPr>
        <w:t xml:space="preserve"> (0.9%) solution for injection</w:t>
      </w:r>
      <w:r w:rsidR="00697D3E" w:rsidRPr="00EC659C">
        <w:rPr>
          <w:sz w:val="22"/>
          <w:szCs w:val="22"/>
          <w:lang w:val="en-GB"/>
        </w:rPr>
        <w:t xml:space="preserve"> (1</w:t>
      </w:r>
      <w:r w:rsidR="00DA0F6C" w:rsidRPr="00EC659C">
        <w:rPr>
          <w:sz w:val="22"/>
          <w:szCs w:val="22"/>
          <w:lang w:val="en-GB"/>
        </w:rPr>
        <w:t> </w:t>
      </w:r>
      <w:r w:rsidR="00697D3E" w:rsidRPr="00EC659C">
        <w:rPr>
          <w:sz w:val="22"/>
          <w:szCs w:val="22"/>
          <w:lang w:val="en-GB"/>
        </w:rPr>
        <w:t>000</w:t>
      </w:r>
      <w:r w:rsidR="00A920BD" w:rsidRPr="00EC659C">
        <w:rPr>
          <w:sz w:val="22"/>
          <w:szCs w:val="22"/>
          <w:lang w:val="en-GB"/>
        </w:rPr>
        <w:t> </w:t>
      </w:r>
      <w:r w:rsidR="00697D3E" w:rsidRPr="00EC659C">
        <w:rPr>
          <w:sz w:val="22"/>
          <w:szCs w:val="22"/>
          <w:lang w:val="en-GB"/>
        </w:rPr>
        <w:t>m</w:t>
      </w:r>
      <w:r w:rsidR="00436FB7" w:rsidRPr="00EC659C">
        <w:rPr>
          <w:sz w:val="22"/>
          <w:szCs w:val="22"/>
          <w:lang w:val="en-GB"/>
        </w:rPr>
        <w:t>L</w:t>
      </w:r>
      <w:r w:rsidR="00697D3E" w:rsidRPr="00EC659C">
        <w:rPr>
          <w:sz w:val="22"/>
          <w:szCs w:val="22"/>
          <w:lang w:val="en-GB"/>
        </w:rPr>
        <w:t xml:space="preserve"> if the dose is higher than 500</w:t>
      </w:r>
      <w:r w:rsidR="00A920BD" w:rsidRPr="00EC659C">
        <w:rPr>
          <w:sz w:val="22"/>
          <w:szCs w:val="22"/>
          <w:lang w:val="en-GB"/>
        </w:rPr>
        <w:t> </w:t>
      </w:r>
      <w:r w:rsidR="00697D3E" w:rsidRPr="00EC659C">
        <w:rPr>
          <w:sz w:val="22"/>
          <w:szCs w:val="22"/>
          <w:lang w:val="en-GB"/>
        </w:rPr>
        <w:t>mg) or with an appropriate volume of sodium</w:t>
      </w:r>
      <w:r w:rsidR="00B77086" w:rsidRPr="00EC659C">
        <w:rPr>
          <w:sz w:val="22"/>
          <w:szCs w:val="22"/>
          <w:lang w:val="en-GB"/>
        </w:rPr>
        <w:t xml:space="preserve"> chloride 9</w:t>
      </w:r>
      <w:r w:rsidR="00A920BD" w:rsidRPr="00EC659C">
        <w:t> </w:t>
      </w:r>
      <w:r w:rsidR="00B77086" w:rsidRPr="00EC659C">
        <w:rPr>
          <w:sz w:val="22"/>
          <w:szCs w:val="22"/>
          <w:lang w:val="en-GB"/>
        </w:rPr>
        <w:t>mg/m</w:t>
      </w:r>
      <w:r w:rsidR="00436FB7" w:rsidRPr="00EC659C">
        <w:rPr>
          <w:sz w:val="22"/>
          <w:szCs w:val="22"/>
          <w:lang w:val="en-GB"/>
        </w:rPr>
        <w:t>L</w:t>
      </w:r>
      <w:r w:rsidR="00B77086" w:rsidRPr="00EC659C">
        <w:rPr>
          <w:sz w:val="22"/>
          <w:szCs w:val="22"/>
          <w:lang w:val="en-GB"/>
        </w:rPr>
        <w:t xml:space="preserve"> (0.9%) in order to obtain a final TEPADINA concentration between 0.5 and 1</w:t>
      </w:r>
      <w:r w:rsidR="00A920BD" w:rsidRPr="00EC659C">
        <w:rPr>
          <w:sz w:val="22"/>
          <w:szCs w:val="22"/>
          <w:lang w:val="en-GB"/>
        </w:rPr>
        <w:t> </w:t>
      </w:r>
      <w:r w:rsidR="00B77086" w:rsidRPr="00EC659C">
        <w:rPr>
          <w:sz w:val="22"/>
          <w:szCs w:val="22"/>
          <w:lang w:val="en-GB"/>
        </w:rPr>
        <w:t>mg/</w:t>
      </w:r>
      <w:proofErr w:type="spellStart"/>
      <w:r w:rsidR="00B77086" w:rsidRPr="00EC659C">
        <w:rPr>
          <w:sz w:val="22"/>
          <w:szCs w:val="22"/>
          <w:lang w:val="en-GB"/>
        </w:rPr>
        <w:t>m</w:t>
      </w:r>
      <w:r w:rsidR="00436FB7" w:rsidRPr="00EC659C">
        <w:rPr>
          <w:sz w:val="22"/>
          <w:szCs w:val="22"/>
          <w:lang w:val="en-GB"/>
        </w:rPr>
        <w:t>L</w:t>
      </w:r>
      <w:r w:rsidRPr="00EC659C">
        <w:rPr>
          <w:sz w:val="22"/>
          <w:szCs w:val="22"/>
          <w:lang w:val="en-GB"/>
        </w:rPr>
        <w:t>.</w:t>
      </w:r>
      <w:proofErr w:type="spellEnd"/>
      <w:r w:rsidRPr="00EC659C">
        <w:rPr>
          <w:sz w:val="22"/>
          <w:szCs w:val="22"/>
          <w:lang w:val="en-GB"/>
        </w:rPr>
        <w:t xml:space="preserve"> </w:t>
      </w:r>
    </w:p>
    <w:p w14:paraId="374CB025" w14:textId="77777777" w:rsidR="00C10A4F" w:rsidRPr="00EC659C" w:rsidRDefault="00C10A4F" w:rsidP="0068691E">
      <w:pPr>
        <w:tabs>
          <w:tab w:val="left" w:pos="360"/>
        </w:tabs>
        <w:autoSpaceDE w:val="0"/>
        <w:autoSpaceDN w:val="0"/>
        <w:adjustRightInd w:val="0"/>
        <w:rPr>
          <w:sz w:val="22"/>
          <w:szCs w:val="22"/>
          <w:lang w:val="en-GB"/>
        </w:rPr>
      </w:pPr>
    </w:p>
    <w:p w14:paraId="140E471F"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t xml:space="preserve">Administration </w:t>
      </w:r>
    </w:p>
    <w:p w14:paraId="02CB3546"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infusion solution should be inspected visually for particulate matter prior to administration. Solutions containing a precipitate should be discarded.</w:t>
      </w:r>
    </w:p>
    <w:p w14:paraId="48C77D12" w14:textId="77777777" w:rsidR="00C10A4F" w:rsidRPr="00EC659C" w:rsidRDefault="00C10A4F" w:rsidP="0068691E">
      <w:pPr>
        <w:tabs>
          <w:tab w:val="left" w:pos="360"/>
        </w:tabs>
        <w:autoSpaceDE w:val="0"/>
        <w:autoSpaceDN w:val="0"/>
        <w:adjustRightInd w:val="0"/>
        <w:rPr>
          <w:sz w:val="22"/>
          <w:szCs w:val="22"/>
          <w:lang w:val="en-GB"/>
        </w:rPr>
      </w:pPr>
    </w:p>
    <w:p w14:paraId="2815EFB0" w14:textId="77777777" w:rsidR="00C10A4F" w:rsidRPr="00EC659C" w:rsidRDefault="0060423A" w:rsidP="0068691E">
      <w:pPr>
        <w:tabs>
          <w:tab w:val="left" w:pos="360"/>
        </w:tabs>
        <w:autoSpaceDE w:val="0"/>
        <w:autoSpaceDN w:val="0"/>
        <w:adjustRightInd w:val="0"/>
        <w:rPr>
          <w:sz w:val="22"/>
          <w:szCs w:val="22"/>
          <w:lang w:val="en-GB"/>
        </w:rPr>
      </w:pPr>
      <w:r w:rsidRPr="00EC659C">
        <w:rPr>
          <w:sz w:val="22"/>
          <w:szCs w:val="22"/>
          <w:lang w:val="en-GB"/>
        </w:rPr>
        <w:t>The</w:t>
      </w:r>
      <w:r w:rsidR="00C10A4F" w:rsidRPr="00EC659C">
        <w:rPr>
          <w:sz w:val="22"/>
          <w:szCs w:val="22"/>
          <w:lang w:val="en-GB"/>
        </w:rPr>
        <w:t xml:space="preserve"> infusion solution </w:t>
      </w:r>
      <w:r w:rsidRPr="00EC659C">
        <w:rPr>
          <w:sz w:val="22"/>
          <w:szCs w:val="22"/>
          <w:lang w:val="en-GB"/>
        </w:rPr>
        <w:t xml:space="preserve">must </w:t>
      </w:r>
      <w:r w:rsidR="00C10A4F" w:rsidRPr="00EC659C">
        <w:rPr>
          <w:sz w:val="22"/>
          <w:szCs w:val="22"/>
          <w:lang w:val="en-GB"/>
        </w:rPr>
        <w:t>be administered to patients using an infusion set equipped with a 0.2 µm in</w:t>
      </w:r>
      <w:r w:rsidR="00C10A4F" w:rsidRPr="00EC659C">
        <w:rPr>
          <w:sz w:val="22"/>
          <w:szCs w:val="22"/>
          <w:lang w:val="en-GB"/>
        </w:rPr>
        <w:noBreakHyphen/>
        <w:t>line filter.</w:t>
      </w:r>
      <w:r w:rsidRPr="00EC659C">
        <w:rPr>
          <w:sz w:val="22"/>
          <w:szCs w:val="22"/>
        </w:rPr>
        <w:t xml:space="preserve"> Filtering does not alter solution potency.</w:t>
      </w:r>
    </w:p>
    <w:p w14:paraId="6C98FCBD" w14:textId="77777777" w:rsidR="00C10A4F" w:rsidRPr="00EC659C" w:rsidRDefault="00C10A4F" w:rsidP="0068691E">
      <w:pPr>
        <w:tabs>
          <w:tab w:val="left" w:pos="360"/>
        </w:tabs>
        <w:autoSpaceDE w:val="0"/>
        <w:autoSpaceDN w:val="0"/>
        <w:adjustRightInd w:val="0"/>
        <w:rPr>
          <w:sz w:val="22"/>
          <w:szCs w:val="22"/>
          <w:lang w:val="en-GB"/>
        </w:rPr>
      </w:pPr>
    </w:p>
    <w:p w14:paraId="4424DBA4"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should be aseptically administered as a 2</w:t>
      </w:r>
      <w:r w:rsidRPr="00EC659C">
        <w:rPr>
          <w:sz w:val="22"/>
          <w:szCs w:val="22"/>
          <w:lang w:val="en-GB"/>
        </w:rPr>
        <w:noBreakHyphen/>
        <w:t>4</w:t>
      </w:r>
      <w:r w:rsidR="00A920BD" w:rsidRPr="00EC659C">
        <w:rPr>
          <w:sz w:val="22"/>
          <w:szCs w:val="22"/>
          <w:lang w:val="en-GB"/>
        </w:rPr>
        <w:t> </w:t>
      </w:r>
      <w:r w:rsidRPr="00EC659C">
        <w:rPr>
          <w:sz w:val="22"/>
          <w:szCs w:val="22"/>
          <w:lang w:val="en-GB"/>
        </w:rPr>
        <w:t xml:space="preserve">hours infusion under room temperature </w:t>
      </w:r>
      <w:r w:rsidR="00AC3627" w:rsidRPr="00EC659C">
        <w:rPr>
          <w:sz w:val="22"/>
          <w:szCs w:val="22"/>
          <w:lang w:val="en-GB"/>
        </w:rPr>
        <w:t>(</w:t>
      </w:r>
      <w:r w:rsidR="00A0470D" w:rsidRPr="00EC659C">
        <w:rPr>
          <w:sz w:val="22"/>
          <w:szCs w:val="22"/>
          <w:lang w:val="en-GB"/>
        </w:rPr>
        <w:t xml:space="preserve">about </w:t>
      </w:r>
      <w:r w:rsidR="00AC3627" w:rsidRPr="00EC659C">
        <w:rPr>
          <w:sz w:val="22"/>
          <w:szCs w:val="22"/>
          <w:lang w:val="en-GB"/>
        </w:rPr>
        <w:t xml:space="preserve">25°C) </w:t>
      </w:r>
      <w:r w:rsidRPr="00EC659C">
        <w:rPr>
          <w:sz w:val="22"/>
          <w:szCs w:val="22"/>
          <w:lang w:val="en-GB"/>
        </w:rPr>
        <w:t>and normal light conditions.</w:t>
      </w:r>
    </w:p>
    <w:p w14:paraId="550AFB84"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u w:val="single"/>
          <w:lang w:val="en-GB"/>
        </w:rPr>
        <w:t xml:space="preserve"> </w:t>
      </w:r>
    </w:p>
    <w:p w14:paraId="215FE819"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Prior to and following each infusion, the indwelling catheter line should be flushed with approximately 5 m</w:t>
      </w:r>
      <w:r w:rsidR="00436FB7" w:rsidRPr="00EC659C">
        <w:rPr>
          <w:sz w:val="22"/>
          <w:szCs w:val="22"/>
          <w:lang w:val="en-GB"/>
        </w:rPr>
        <w:t>L</w:t>
      </w:r>
      <w:r w:rsidRPr="00EC659C">
        <w:rPr>
          <w:sz w:val="22"/>
          <w:szCs w:val="22"/>
          <w:lang w:val="en-GB"/>
        </w:rPr>
        <w:t xml:space="preserve"> sodium chloride 9 mg/m</w:t>
      </w:r>
      <w:r w:rsidR="00436FB7" w:rsidRPr="00EC659C">
        <w:rPr>
          <w:sz w:val="22"/>
          <w:szCs w:val="22"/>
          <w:lang w:val="en-GB"/>
        </w:rPr>
        <w:t>L</w:t>
      </w:r>
      <w:r w:rsidRPr="00EC659C">
        <w:rPr>
          <w:sz w:val="22"/>
          <w:szCs w:val="22"/>
          <w:lang w:val="en-GB"/>
        </w:rPr>
        <w:t xml:space="preserve"> (0.9%) solution for injection.</w:t>
      </w:r>
    </w:p>
    <w:p w14:paraId="7757C532" w14:textId="77777777" w:rsidR="00976149" w:rsidRPr="00EC659C" w:rsidRDefault="00976149" w:rsidP="0068691E">
      <w:pPr>
        <w:tabs>
          <w:tab w:val="left" w:pos="360"/>
        </w:tabs>
        <w:autoSpaceDE w:val="0"/>
        <w:autoSpaceDN w:val="0"/>
        <w:adjustRightInd w:val="0"/>
        <w:rPr>
          <w:sz w:val="22"/>
          <w:szCs w:val="22"/>
          <w:lang w:val="en-GB"/>
        </w:rPr>
      </w:pPr>
    </w:p>
    <w:p w14:paraId="7D34FF41" w14:textId="77777777" w:rsidR="007C6C15" w:rsidRPr="00EC659C" w:rsidRDefault="00C10A4F" w:rsidP="0068691E">
      <w:pPr>
        <w:tabs>
          <w:tab w:val="left" w:pos="360"/>
        </w:tabs>
        <w:outlineLvl w:val="0"/>
        <w:rPr>
          <w:sz w:val="22"/>
          <w:szCs w:val="22"/>
          <w:u w:val="single"/>
          <w:lang w:val="en-GB"/>
        </w:rPr>
      </w:pPr>
      <w:r w:rsidRPr="00EC659C">
        <w:rPr>
          <w:sz w:val="22"/>
          <w:szCs w:val="22"/>
          <w:u w:val="single"/>
          <w:lang w:val="en-GB"/>
        </w:rPr>
        <w:t>Disposal</w:t>
      </w:r>
    </w:p>
    <w:p w14:paraId="7531569F" w14:textId="77777777" w:rsidR="00C10A4F" w:rsidRPr="00EC659C" w:rsidRDefault="00C10A4F" w:rsidP="0068691E">
      <w:pPr>
        <w:tabs>
          <w:tab w:val="left" w:pos="360"/>
        </w:tabs>
        <w:rPr>
          <w:sz w:val="22"/>
          <w:szCs w:val="22"/>
          <w:lang w:val="en-GB"/>
        </w:rPr>
      </w:pPr>
      <w:r w:rsidRPr="00EC659C">
        <w:rPr>
          <w:sz w:val="22"/>
          <w:szCs w:val="22"/>
          <w:lang w:val="en-GB"/>
        </w:rPr>
        <w:t xml:space="preserve">TEPADINA is for single use only. </w:t>
      </w:r>
    </w:p>
    <w:p w14:paraId="00D51544" w14:textId="77777777" w:rsidR="005C1D66" w:rsidRPr="00EC659C" w:rsidRDefault="00C10A4F" w:rsidP="0068691E">
      <w:pPr>
        <w:tabs>
          <w:tab w:val="left" w:pos="360"/>
        </w:tabs>
        <w:rPr>
          <w:sz w:val="22"/>
          <w:szCs w:val="22"/>
          <w:lang w:val="en-GB"/>
        </w:rPr>
        <w:sectPr w:rsidR="005C1D66" w:rsidRPr="00EC659C" w:rsidSect="00A56800">
          <w:footerReference w:type="default" r:id="rId14"/>
          <w:pgSz w:w="11906" w:h="16838" w:code="9"/>
          <w:pgMar w:top="1134" w:right="1418" w:bottom="1134" w:left="1418" w:header="737" w:footer="737" w:gutter="0"/>
          <w:cols w:space="708"/>
          <w:docGrid w:linePitch="360"/>
        </w:sectPr>
      </w:pPr>
      <w:r w:rsidRPr="00EC659C">
        <w:rPr>
          <w:sz w:val="22"/>
          <w:szCs w:val="22"/>
          <w:lang w:val="en-GB"/>
        </w:rPr>
        <w:t>Any unused product or waste material should be disposed of in accordance with local requirements</w:t>
      </w:r>
    </w:p>
    <w:p w14:paraId="099D7CCA" w14:textId="77777777" w:rsidR="00C10A4F" w:rsidRPr="00EC659C" w:rsidRDefault="005C1D66" w:rsidP="0068691E">
      <w:pPr>
        <w:tabs>
          <w:tab w:val="left" w:pos="360"/>
        </w:tabs>
        <w:jc w:val="center"/>
        <w:rPr>
          <w:b/>
          <w:noProof/>
          <w:sz w:val="22"/>
          <w:szCs w:val="22"/>
          <w:lang w:val="en-GB"/>
        </w:rPr>
      </w:pPr>
      <w:r w:rsidRPr="00EC659C">
        <w:rPr>
          <w:b/>
          <w:noProof/>
          <w:sz w:val="22"/>
          <w:szCs w:val="22"/>
          <w:lang w:val="en-GB"/>
        </w:rPr>
        <w:lastRenderedPageBreak/>
        <w:t>P</w:t>
      </w:r>
      <w:r w:rsidR="002D20C8" w:rsidRPr="00EC659C">
        <w:rPr>
          <w:b/>
          <w:noProof/>
          <w:sz w:val="22"/>
          <w:szCs w:val="22"/>
          <w:lang w:val="en-GB"/>
        </w:rPr>
        <w:t>ackage leaflet: Information for the user</w:t>
      </w:r>
    </w:p>
    <w:p w14:paraId="79C915DE" w14:textId="77777777" w:rsidR="00C10A4F" w:rsidRPr="00EC659C" w:rsidRDefault="00C10A4F" w:rsidP="0068691E">
      <w:pPr>
        <w:pStyle w:val="Testo"/>
        <w:tabs>
          <w:tab w:val="left" w:pos="360"/>
        </w:tabs>
        <w:ind w:left="0"/>
        <w:jc w:val="center"/>
        <w:rPr>
          <w:b/>
          <w:noProof/>
          <w:sz w:val="22"/>
          <w:szCs w:val="22"/>
          <w:lang w:val="en-GB"/>
        </w:rPr>
      </w:pPr>
    </w:p>
    <w:p w14:paraId="3258CBBD" w14:textId="77777777" w:rsidR="007C6C15" w:rsidRPr="00EC659C" w:rsidRDefault="00C10A4F" w:rsidP="0068691E">
      <w:pPr>
        <w:pStyle w:val="Testo"/>
        <w:tabs>
          <w:tab w:val="left" w:pos="360"/>
        </w:tabs>
        <w:ind w:left="0"/>
        <w:jc w:val="center"/>
        <w:outlineLvl w:val="0"/>
        <w:rPr>
          <w:b/>
          <w:bCs/>
          <w:noProof/>
          <w:sz w:val="22"/>
          <w:szCs w:val="22"/>
          <w:lang w:val="en-GB"/>
        </w:rPr>
      </w:pPr>
      <w:r w:rsidRPr="00EC659C">
        <w:rPr>
          <w:b/>
          <w:bCs/>
          <w:noProof/>
          <w:sz w:val="22"/>
          <w:szCs w:val="22"/>
          <w:lang w:val="en-GB"/>
        </w:rPr>
        <w:t>TEPADINA 100</w:t>
      </w:r>
      <w:r w:rsidR="00A920BD" w:rsidRPr="00EC659C">
        <w:rPr>
          <w:b/>
          <w:bCs/>
          <w:noProof/>
          <w:sz w:val="22"/>
          <w:szCs w:val="22"/>
          <w:lang w:val="en-GB"/>
        </w:rPr>
        <w:t> </w:t>
      </w:r>
      <w:r w:rsidRPr="00EC659C">
        <w:rPr>
          <w:b/>
          <w:bCs/>
          <w:noProof/>
          <w:sz w:val="22"/>
          <w:szCs w:val="22"/>
          <w:lang w:val="en-GB"/>
        </w:rPr>
        <w:t>mg powder for concentrate for solution for infusion</w:t>
      </w:r>
    </w:p>
    <w:p w14:paraId="138CEB0D" w14:textId="77777777" w:rsidR="00C10A4F" w:rsidRPr="00EC659C" w:rsidRDefault="002D20C8" w:rsidP="0068691E">
      <w:pPr>
        <w:tabs>
          <w:tab w:val="left" w:pos="360"/>
        </w:tabs>
        <w:jc w:val="center"/>
        <w:rPr>
          <w:bCs/>
          <w:noProof/>
          <w:sz w:val="22"/>
          <w:szCs w:val="22"/>
          <w:lang w:val="en-GB"/>
        </w:rPr>
      </w:pPr>
      <w:r w:rsidRPr="00EC659C">
        <w:rPr>
          <w:bCs/>
          <w:noProof/>
          <w:sz w:val="22"/>
          <w:szCs w:val="22"/>
          <w:lang w:val="en-GB"/>
        </w:rPr>
        <w:t>thiotepa</w:t>
      </w:r>
    </w:p>
    <w:p w14:paraId="20221FF3" w14:textId="77777777" w:rsidR="00C10A4F" w:rsidRPr="00EC659C" w:rsidRDefault="00C10A4F" w:rsidP="0068691E">
      <w:pPr>
        <w:tabs>
          <w:tab w:val="left" w:pos="360"/>
        </w:tabs>
        <w:suppressAutoHyphens/>
        <w:jc w:val="both"/>
        <w:rPr>
          <w:b/>
          <w:bCs/>
          <w:noProof/>
          <w:sz w:val="22"/>
          <w:szCs w:val="22"/>
          <w:lang w:val="en-GB"/>
        </w:rPr>
      </w:pPr>
    </w:p>
    <w:p w14:paraId="58307907" w14:textId="77777777" w:rsidR="00C10A4F" w:rsidRPr="00EC659C" w:rsidRDefault="00C10A4F" w:rsidP="0068691E">
      <w:pPr>
        <w:tabs>
          <w:tab w:val="left" w:pos="360"/>
        </w:tabs>
        <w:suppressAutoHyphens/>
        <w:jc w:val="both"/>
        <w:rPr>
          <w:noProof/>
          <w:sz w:val="22"/>
          <w:szCs w:val="22"/>
          <w:lang w:val="en-GB"/>
        </w:rPr>
      </w:pPr>
    </w:p>
    <w:p w14:paraId="569FF3E2" w14:textId="77777777" w:rsidR="007C6C15" w:rsidRPr="00EC659C" w:rsidRDefault="00C10A4F" w:rsidP="0068691E">
      <w:pPr>
        <w:tabs>
          <w:tab w:val="left" w:pos="360"/>
        </w:tabs>
        <w:suppressAutoHyphens/>
        <w:outlineLvl w:val="0"/>
        <w:rPr>
          <w:b/>
          <w:noProof/>
          <w:sz w:val="22"/>
          <w:szCs w:val="22"/>
          <w:lang w:val="en-GB"/>
        </w:rPr>
      </w:pPr>
      <w:r w:rsidRPr="00EC659C">
        <w:rPr>
          <w:b/>
          <w:noProof/>
          <w:sz w:val="22"/>
          <w:szCs w:val="22"/>
          <w:lang w:val="en-GB"/>
        </w:rPr>
        <w:t>Read all of this leaflet carefully before you start using this medicine</w:t>
      </w:r>
      <w:r w:rsidR="00954EE1" w:rsidRPr="00EC659C">
        <w:rPr>
          <w:b/>
          <w:noProof/>
          <w:sz w:val="22"/>
          <w:szCs w:val="22"/>
        </w:rPr>
        <w:t xml:space="preserve"> because it contains important information for you</w:t>
      </w:r>
      <w:r w:rsidRPr="00EC659C">
        <w:rPr>
          <w:b/>
          <w:noProof/>
          <w:sz w:val="22"/>
          <w:szCs w:val="22"/>
          <w:lang w:val="en-GB"/>
        </w:rPr>
        <w:t>.</w:t>
      </w:r>
    </w:p>
    <w:p w14:paraId="515C05FC" w14:textId="77777777" w:rsidR="00C10A4F" w:rsidRPr="00EC659C" w:rsidRDefault="00C10A4F" w:rsidP="0068691E">
      <w:pPr>
        <w:numPr>
          <w:ilvl w:val="0"/>
          <w:numId w:val="1"/>
        </w:numPr>
        <w:tabs>
          <w:tab w:val="left" w:pos="360"/>
        </w:tabs>
        <w:ind w:left="0" w:right="-2" w:firstLine="0"/>
        <w:rPr>
          <w:noProof/>
          <w:sz w:val="22"/>
          <w:szCs w:val="22"/>
          <w:lang w:val="en-GB"/>
        </w:rPr>
      </w:pPr>
      <w:r w:rsidRPr="00EC659C">
        <w:rPr>
          <w:noProof/>
          <w:sz w:val="22"/>
          <w:szCs w:val="22"/>
          <w:lang w:val="en-GB"/>
        </w:rPr>
        <w:t>Keep this leaflet. You may need to read it again.</w:t>
      </w:r>
    </w:p>
    <w:p w14:paraId="525E6911" w14:textId="77777777" w:rsidR="00C10A4F" w:rsidRPr="00EC659C" w:rsidRDefault="00C10A4F" w:rsidP="0068691E">
      <w:pPr>
        <w:numPr>
          <w:ilvl w:val="0"/>
          <w:numId w:val="1"/>
        </w:numPr>
        <w:tabs>
          <w:tab w:val="left" w:pos="360"/>
        </w:tabs>
        <w:ind w:left="0" w:right="-2" w:firstLine="0"/>
        <w:rPr>
          <w:noProof/>
          <w:sz w:val="22"/>
          <w:szCs w:val="22"/>
          <w:lang w:val="en-GB"/>
        </w:rPr>
      </w:pPr>
      <w:r w:rsidRPr="00EC659C">
        <w:rPr>
          <w:noProof/>
          <w:sz w:val="22"/>
          <w:szCs w:val="22"/>
          <w:lang w:val="en-GB"/>
        </w:rPr>
        <w:t>If you have any further questions, ask your doctor.</w:t>
      </w:r>
    </w:p>
    <w:p w14:paraId="0AF186D3" w14:textId="77777777" w:rsidR="00C10A4F" w:rsidRPr="00EC659C" w:rsidRDefault="004A03DB" w:rsidP="0068691E">
      <w:pPr>
        <w:numPr>
          <w:ilvl w:val="0"/>
          <w:numId w:val="1"/>
        </w:numPr>
        <w:tabs>
          <w:tab w:val="left" w:pos="360"/>
        </w:tabs>
        <w:ind w:left="0" w:right="-2" w:firstLine="0"/>
        <w:rPr>
          <w:noProof/>
          <w:sz w:val="22"/>
          <w:szCs w:val="22"/>
          <w:lang w:val="en-GB"/>
        </w:rPr>
      </w:pPr>
      <w:r w:rsidRPr="00EC659C">
        <w:rPr>
          <w:noProof/>
          <w:sz w:val="22"/>
          <w:szCs w:val="22"/>
          <w:lang w:val="en-GB"/>
        </w:rPr>
        <w:t>If you get any side effects, talk to your doctor. This includes any possible side effects not listed in this leaflet. See section 4</w:t>
      </w:r>
      <w:r w:rsidR="00C10A4F" w:rsidRPr="00EC659C">
        <w:rPr>
          <w:noProof/>
          <w:sz w:val="22"/>
          <w:szCs w:val="22"/>
          <w:lang w:val="en-GB"/>
        </w:rPr>
        <w:t>.</w:t>
      </w:r>
    </w:p>
    <w:p w14:paraId="6ECDF15D" w14:textId="77777777" w:rsidR="00C10A4F" w:rsidRPr="00EC659C" w:rsidRDefault="00C10A4F" w:rsidP="0068691E">
      <w:pPr>
        <w:tabs>
          <w:tab w:val="left" w:pos="360"/>
        </w:tabs>
        <w:ind w:right="-2"/>
        <w:rPr>
          <w:noProof/>
          <w:sz w:val="22"/>
          <w:szCs w:val="22"/>
          <w:lang w:val="en-GB"/>
        </w:rPr>
      </w:pPr>
    </w:p>
    <w:p w14:paraId="6DB17D23" w14:textId="77777777" w:rsidR="00395FD6" w:rsidRPr="00EC659C" w:rsidRDefault="00395FD6" w:rsidP="0068691E">
      <w:pPr>
        <w:tabs>
          <w:tab w:val="left" w:pos="360"/>
        </w:tabs>
        <w:ind w:right="-2"/>
        <w:rPr>
          <w:noProof/>
          <w:sz w:val="22"/>
          <w:szCs w:val="22"/>
          <w:lang w:val="en-GB"/>
        </w:rPr>
      </w:pPr>
    </w:p>
    <w:p w14:paraId="4D1A8766" w14:textId="77777777" w:rsidR="00C10A4F" w:rsidRPr="00EC659C" w:rsidRDefault="004A03DB" w:rsidP="0068691E">
      <w:pPr>
        <w:numPr>
          <w:ilvl w:val="12"/>
          <w:numId w:val="0"/>
        </w:numPr>
        <w:tabs>
          <w:tab w:val="left" w:pos="360"/>
        </w:tabs>
        <w:ind w:right="-2"/>
        <w:outlineLvl w:val="0"/>
        <w:rPr>
          <w:noProof/>
          <w:sz w:val="22"/>
          <w:szCs w:val="22"/>
          <w:lang w:val="en-GB"/>
        </w:rPr>
      </w:pPr>
      <w:r w:rsidRPr="00EC659C">
        <w:rPr>
          <w:b/>
          <w:noProof/>
          <w:sz w:val="22"/>
          <w:szCs w:val="22"/>
          <w:lang w:val="en-GB"/>
        </w:rPr>
        <w:t xml:space="preserve">What is in </w:t>
      </w:r>
      <w:r w:rsidR="00C10A4F" w:rsidRPr="00EC659C">
        <w:rPr>
          <w:b/>
          <w:noProof/>
          <w:sz w:val="22"/>
          <w:szCs w:val="22"/>
          <w:lang w:val="en-GB"/>
        </w:rPr>
        <w:t>this leaflet</w:t>
      </w:r>
      <w:r w:rsidR="00C10A4F" w:rsidRPr="00EC659C">
        <w:rPr>
          <w:noProof/>
          <w:sz w:val="22"/>
          <w:szCs w:val="22"/>
          <w:lang w:val="en-GB"/>
        </w:rPr>
        <w:t xml:space="preserve">: </w:t>
      </w:r>
    </w:p>
    <w:p w14:paraId="0DC92C40" w14:textId="77777777" w:rsidR="00C10A4F" w:rsidRPr="00EC659C" w:rsidRDefault="00C10A4F" w:rsidP="0068691E">
      <w:pPr>
        <w:numPr>
          <w:ilvl w:val="12"/>
          <w:numId w:val="0"/>
        </w:numPr>
        <w:tabs>
          <w:tab w:val="left" w:pos="360"/>
        </w:tabs>
        <w:ind w:right="-2"/>
        <w:outlineLvl w:val="0"/>
        <w:rPr>
          <w:noProof/>
          <w:sz w:val="22"/>
          <w:szCs w:val="22"/>
          <w:lang w:val="en-GB"/>
        </w:rPr>
      </w:pPr>
    </w:p>
    <w:p w14:paraId="79B33EB5" w14:textId="77777777" w:rsidR="00C10A4F" w:rsidRPr="00EC659C" w:rsidRDefault="00C10A4F" w:rsidP="0068691E">
      <w:pPr>
        <w:numPr>
          <w:ilvl w:val="0"/>
          <w:numId w:val="31"/>
        </w:numPr>
        <w:tabs>
          <w:tab w:val="left" w:pos="360"/>
        </w:tabs>
        <w:ind w:left="0" w:right="-2" w:firstLine="0"/>
        <w:outlineLvl w:val="0"/>
        <w:rPr>
          <w:noProof/>
          <w:sz w:val="22"/>
          <w:szCs w:val="22"/>
          <w:lang w:val="en-GB"/>
        </w:rPr>
      </w:pPr>
      <w:r w:rsidRPr="00EC659C">
        <w:rPr>
          <w:noProof/>
          <w:sz w:val="22"/>
          <w:szCs w:val="22"/>
          <w:lang w:val="en-GB"/>
        </w:rPr>
        <w:t>What TEPADINA is and what it is used for</w:t>
      </w:r>
    </w:p>
    <w:p w14:paraId="6C798D14" w14:textId="77777777" w:rsidR="00C10A4F" w:rsidRPr="00EC659C" w:rsidRDefault="004A03DB" w:rsidP="0068691E">
      <w:pPr>
        <w:numPr>
          <w:ilvl w:val="0"/>
          <w:numId w:val="31"/>
        </w:numPr>
        <w:tabs>
          <w:tab w:val="left" w:pos="360"/>
        </w:tabs>
        <w:ind w:left="0" w:right="-2" w:firstLine="0"/>
        <w:outlineLvl w:val="0"/>
        <w:rPr>
          <w:noProof/>
          <w:sz w:val="22"/>
          <w:szCs w:val="22"/>
          <w:lang w:val="en-GB"/>
        </w:rPr>
      </w:pPr>
      <w:r w:rsidRPr="00EC659C">
        <w:rPr>
          <w:noProof/>
          <w:sz w:val="22"/>
          <w:szCs w:val="22"/>
          <w:lang w:val="en-GB"/>
        </w:rPr>
        <w:t>What you need to know b</w:t>
      </w:r>
      <w:r w:rsidR="00C10A4F" w:rsidRPr="00EC659C">
        <w:rPr>
          <w:noProof/>
          <w:sz w:val="22"/>
          <w:szCs w:val="22"/>
          <w:lang w:val="en-GB"/>
        </w:rPr>
        <w:t>efore you use TEPADINA</w:t>
      </w:r>
    </w:p>
    <w:p w14:paraId="0E2624B1" w14:textId="77777777" w:rsidR="00C10A4F" w:rsidRPr="00EC659C" w:rsidRDefault="00C10A4F" w:rsidP="0068691E">
      <w:pPr>
        <w:numPr>
          <w:ilvl w:val="0"/>
          <w:numId w:val="31"/>
        </w:numPr>
        <w:tabs>
          <w:tab w:val="left" w:pos="360"/>
        </w:tabs>
        <w:ind w:left="0" w:right="-2" w:firstLine="0"/>
        <w:outlineLvl w:val="0"/>
        <w:rPr>
          <w:noProof/>
          <w:sz w:val="22"/>
          <w:szCs w:val="22"/>
          <w:lang w:val="en-GB"/>
        </w:rPr>
      </w:pPr>
      <w:r w:rsidRPr="00EC659C">
        <w:rPr>
          <w:noProof/>
          <w:sz w:val="22"/>
          <w:szCs w:val="22"/>
          <w:lang w:val="en-GB"/>
        </w:rPr>
        <w:t>How to use TEPADINA</w:t>
      </w:r>
    </w:p>
    <w:p w14:paraId="685A477B" w14:textId="77777777" w:rsidR="00C10A4F" w:rsidRPr="00EC659C" w:rsidRDefault="00C10A4F" w:rsidP="0068691E">
      <w:pPr>
        <w:numPr>
          <w:ilvl w:val="0"/>
          <w:numId w:val="31"/>
        </w:numPr>
        <w:tabs>
          <w:tab w:val="left" w:pos="360"/>
        </w:tabs>
        <w:ind w:left="0" w:right="-2" w:firstLine="0"/>
        <w:outlineLvl w:val="0"/>
        <w:rPr>
          <w:noProof/>
          <w:sz w:val="22"/>
          <w:szCs w:val="22"/>
          <w:lang w:val="en-GB"/>
        </w:rPr>
      </w:pPr>
      <w:r w:rsidRPr="00EC659C">
        <w:rPr>
          <w:noProof/>
          <w:sz w:val="22"/>
          <w:szCs w:val="22"/>
          <w:lang w:val="en-GB"/>
        </w:rPr>
        <w:t>Possible side effects</w:t>
      </w:r>
    </w:p>
    <w:p w14:paraId="6A7527D3" w14:textId="77777777" w:rsidR="00C10A4F" w:rsidRPr="00EC659C" w:rsidRDefault="00C10A4F" w:rsidP="0068691E">
      <w:pPr>
        <w:numPr>
          <w:ilvl w:val="0"/>
          <w:numId w:val="31"/>
        </w:numPr>
        <w:tabs>
          <w:tab w:val="left" w:pos="360"/>
        </w:tabs>
        <w:ind w:left="0" w:right="-2" w:firstLine="0"/>
        <w:outlineLvl w:val="0"/>
        <w:rPr>
          <w:noProof/>
          <w:sz w:val="22"/>
          <w:szCs w:val="22"/>
          <w:lang w:val="en-GB"/>
        </w:rPr>
      </w:pPr>
      <w:r w:rsidRPr="00EC659C">
        <w:rPr>
          <w:noProof/>
          <w:sz w:val="22"/>
          <w:szCs w:val="22"/>
          <w:lang w:val="en-GB"/>
        </w:rPr>
        <w:t>How to store TEPADINA</w:t>
      </w:r>
    </w:p>
    <w:p w14:paraId="2B85CA4E" w14:textId="77777777" w:rsidR="00C10A4F" w:rsidRPr="00EC659C" w:rsidRDefault="004A03DB" w:rsidP="0068691E">
      <w:pPr>
        <w:numPr>
          <w:ilvl w:val="0"/>
          <w:numId w:val="31"/>
        </w:numPr>
        <w:tabs>
          <w:tab w:val="left" w:pos="360"/>
        </w:tabs>
        <w:ind w:left="0" w:right="-2" w:firstLine="0"/>
        <w:outlineLvl w:val="0"/>
        <w:rPr>
          <w:noProof/>
          <w:sz w:val="22"/>
          <w:szCs w:val="22"/>
          <w:lang w:val="en-GB"/>
        </w:rPr>
      </w:pPr>
      <w:r w:rsidRPr="00EC659C">
        <w:rPr>
          <w:noProof/>
          <w:sz w:val="22"/>
          <w:szCs w:val="22"/>
        </w:rPr>
        <w:t>Contents of the pack and other information</w:t>
      </w:r>
    </w:p>
    <w:p w14:paraId="46AEE774" w14:textId="77777777" w:rsidR="00C10A4F" w:rsidRPr="00EC659C" w:rsidRDefault="00C10A4F" w:rsidP="0068691E">
      <w:pPr>
        <w:tabs>
          <w:tab w:val="left" w:pos="360"/>
        </w:tabs>
        <w:ind w:right="-2"/>
        <w:outlineLvl w:val="0"/>
        <w:rPr>
          <w:noProof/>
          <w:sz w:val="22"/>
          <w:szCs w:val="22"/>
          <w:lang w:val="en-GB"/>
        </w:rPr>
      </w:pPr>
    </w:p>
    <w:p w14:paraId="3EF2342B" w14:textId="77777777" w:rsidR="00C10A4F" w:rsidRPr="00EC659C" w:rsidRDefault="00C10A4F" w:rsidP="0068691E">
      <w:pPr>
        <w:numPr>
          <w:ilvl w:val="12"/>
          <w:numId w:val="0"/>
        </w:numPr>
        <w:tabs>
          <w:tab w:val="left" w:pos="360"/>
        </w:tabs>
        <w:rPr>
          <w:noProof/>
          <w:sz w:val="22"/>
          <w:szCs w:val="22"/>
          <w:lang w:val="en-GB"/>
        </w:rPr>
      </w:pPr>
    </w:p>
    <w:p w14:paraId="6CC82617" w14:textId="77777777" w:rsidR="00C10A4F" w:rsidRPr="00EC659C" w:rsidRDefault="00C10A4F" w:rsidP="0068691E">
      <w:pPr>
        <w:numPr>
          <w:ilvl w:val="0"/>
          <w:numId w:val="32"/>
        </w:numPr>
        <w:tabs>
          <w:tab w:val="left" w:pos="360"/>
        </w:tabs>
        <w:ind w:left="0" w:right="-2" w:firstLine="0"/>
        <w:rPr>
          <w:b/>
          <w:noProof/>
          <w:sz w:val="22"/>
          <w:szCs w:val="22"/>
          <w:lang w:val="en-GB"/>
        </w:rPr>
      </w:pPr>
      <w:r w:rsidRPr="00EC659C">
        <w:rPr>
          <w:b/>
          <w:noProof/>
          <w:sz w:val="22"/>
          <w:szCs w:val="22"/>
          <w:lang w:val="en-GB"/>
        </w:rPr>
        <w:t>W</w:t>
      </w:r>
      <w:r w:rsidR="002D20C8" w:rsidRPr="00EC659C">
        <w:rPr>
          <w:b/>
          <w:noProof/>
          <w:sz w:val="22"/>
          <w:szCs w:val="22"/>
          <w:lang w:val="en-GB"/>
        </w:rPr>
        <w:t xml:space="preserve">hat </w:t>
      </w:r>
      <w:r w:rsidR="006E6309" w:rsidRPr="00EC659C">
        <w:rPr>
          <w:b/>
          <w:noProof/>
          <w:sz w:val="22"/>
          <w:szCs w:val="22"/>
          <w:lang w:val="en-GB"/>
        </w:rPr>
        <w:t xml:space="preserve">TEPADINA  </w:t>
      </w:r>
      <w:r w:rsidR="002D20C8" w:rsidRPr="00EC659C">
        <w:rPr>
          <w:b/>
          <w:noProof/>
          <w:sz w:val="22"/>
          <w:szCs w:val="22"/>
          <w:lang w:val="en-GB"/>
        </w:rPr>
        <w:t>is and what it is used for</w:t>
      </w:r>
    </w:p>
    <w:p w14:paraId="556A43B4" w14:textId="77777777" w:rsidR="00C10A4F" w:rsidRPr="00EC659C" w:rsidRDefault="00C10A4F" w:rsidP="0068691E">
      <w:pPr>
        <w:numPr>
          <w:ilvl w:val="12"/>
          <w:numId w:val="0"/>
        </w:numPr>
        <w:tabs>
          <w:tab w:val="left" w:pos="360"/>
        </w:tabs>
        <w:rPr>
          <w:noProof/>
          <w:sz w:val="22"/>
          <w:szCs w:val="22"/>
          <w:lang w:val="en-GB"/>
        </w:rPr>
      </w:pPr>
    </w:p>
    <w:p w14:paraId="68B43A43"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contains the active substance thiotepa, which belongs to a group of medicines called alkylating agents.</w:t>
      </w:r>
    </w:p>
    <w:p w14:paraId="652C0F6E" w14:textId="77777777" w:rsidR="00C10A4F" w:rsidRPr="00EC659C" w:rsidRDefault="00C10A4F" w:rsidP="0068691E">
      <w:pPr>
        <w:numPr>
          <w:ilvl w:val="12"/>
          <w:numId w:val="0"/>
        </w:numPr>
        <w:tabs>
          <w:tab w:val="left" w:pos="360"/>
        </w:tabs>
        <w:ind w:right="-2"/>
        <w:rPr>
          <w:noProof/>
          <w:sz w:val="22"/>
          <w:szCs w:val="22"/>
          <w:lang w:val="en-GB"/>
        </w:rPr>
      </w:pPr>
    </w:p>
    <w:p w14:paraId="6658C8CC"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is used to prepare patients for bone marrow transplantation. It works by destroying bone marrow cells. This enables the transplantation of new bone marrow cells (haematopoietic progenitor cells), which in turn enable the body to produce healthy blood cells.</w:t>
      </w:r>
    </w:p>
    <w:p w14:paraId="771C3224"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can be used in adults and children</w:t>
      </w:r>
      <w:r w:rsidR="002D20C8" w:rsidRPr="00EC659C">
        <w:rPr>
          <w:noProof/>
          <w:sz w:val="22"/>
          <w:szCs w:val="22"/>
          <w:lang w:val="en-GB"/>
        </w:rPr>
        <w:t xml:space="preserve"> and adolescents</w:t>
      </w:r>
      <w:r w:rsidRPr="00EC659C">
        <w:rPr>
          <w:noProof/>
          <w:sz w:val="22"/>
          <w:szCs w:val="22"/>
          <w:lang w:val="en-GB"/>
        </w:rPr>
        <w:t>.</w:t>
      </w:r>
    </w:p>
    <w:p w14:paraId="0FBC8ED6" w14:textId="77777777" w:rsidR="00C10A4F" w:rsidRPr="00EC659C" w:rsidRDefault="00C10A4F" w:rsidP="0068691E">
      <w:pPr>
        <w:numPr>
          <w:ilvl w:val="12"/>
          <w:numId w:val="0"/>
        </w:numPr>
        <w:tabs>
          <w:tab w:val="left" w:pos="360"/>
        </w:tabs>
        <w:rPr>
          <w:noProof/>
          <w:sz w:val="22"/>
          <w:szCs w:val="22"/>
          <w:lang w:val="en-GB"/>
        </w:rPr>
      </w:pPr>
    </w:p>
    <w:p w14:paraId="4FC04FAE" w14:textId="77777777" w:rsidR="00C10A4F" w:rsidRPr="00EC659C" w:rsidRDefault="00C10A4F" w:rsidP="0068691E">
      <w:pPr>
        <w:rPr>
          <w:noProof/>
          <w:sz w:val="22"/>
          <w:szCs w:val="22"/>
          <w:lang w:val="en-GB"/>
        </w:rPr>
      </w:pPr>
    </w:p>
    <w:p w14:paraId="1FBD98EF" w14:textId="77777777" w:rsidR="00C10A4F" w:rsidRPr="00EC659C" w:rsidRDefault="004A03DB" w:rsidP="0068691E">
      <w:pPr>
        <w:numPr>
          <w:ilvl w:val="0"/>
          <w:numId w:val="33"/>
        </w:numPr>
        <w:tabs>
          <w:tab w:val="left" w:pos="360"/>
        </w:tabs>
        <w:ind w:left="0" w:right="-2" w:firstLine="0"/>
        <w:rPr>
          <w:b/>
          <w:noProof/>
          <w:sz w:val="22"/>
          <w:szCs w:val="22"/>
          <w:lang w:val="en-GB"/>
        </w:rPr>
      </w:pPr>
      <w:r w:rsidRPr="00EC659C">
        <w:rPr>
          <w:b/>
          <w:noProof/>
          <w:sz w:val="22"/>
          <w:szCs w:val="22"/>
          <w:lang w:val="en-GB"/>
        </w:rPr>
        <w:t>W</w:t>
      </w:r>
      <w:r w:rsidR="004C3FA4" w:rsidRPr="00EC659C">
        <w:rPr>
          <w:b/>
          <w:noProof/>
          <w:sz w:val="22"/>
          <w:szCs w:val="22"/>
          <w:lang w:val="en-GB"/>
        </w:rPr>
        <w:t xml:space="preserve">hat you need to know before you use </w:t>
      </w:r>
      <w:r w:rsidR="00C10A4F" w:rsidRPr="00EC659C">
        <w:rPr>
          <w:b/>
          <w:noProof/>
          <w:sz w:val="22"/>
          <w:szCs w:val="22"/>
          <w:lang w:val="en-GB"/>
        </w:rPr>
        <w:t xml:space="preserve"> TEPADINA</w:t>
      </w:r>
    </w:p>
    <w:p w14:paraId="47A0D0AE" w14:textId="77777777" w:rsidR="00C10A4F" w:rsidRPr="00EC659C" w:rsidRDefault="00C10A4F" w:rsidP="0068691E">
      <w:pPr>
        <w:numPr>
          <w:ilvl w:val="12"/>
          <w:numId w:val="0"/>
        </w:numPr>
        <w:tabs>
          <w:tab w:val="left" w:pos="360"/>
        </w:tabs>
        <w:ind w:right="-2"/>
        <w:rPr>
          <w:noProof/>
          <w:sz w:val="22"/>
          <w:szCs w:val="22"/>
          <w:lang w:val="en-GB"/>
        </w:rPr>
      </w:pPr>
    </w:p>
    <w:p w14:paraId="7F728477" w14:textId="77777777" w:rsidR="00C10A4F" w:rsidRPr="00EC659C" w:rsidRDefault="00C10A4F" w:rsidP="0068691E">
      <w:pPr>
        <w:numPr>
          <w:ilvl w:val="12"/>
          <w:numId w:val="0"/>
        </w:numPr>
        <w:tabs>
          <w:tab w:val="left" w:pos="360"/>
        </w:tabs>
        <w:outlineLvl w:val="0"/>
        <w:rPr>
          <w:b/>
          <w:noProof/>
          <w:sz w:val="22"/>
          <w:szCs w:val="22"/>
          <w:lang w:val="en-GB"/>
        </w:rPr>
      </w:pPr>
      <w:r w:rsidRPr="00EC659C">
        <w:rPr>
          <w:b/>
          <w:noProof/>
          <w:sz w:val="22"/>
          <w:szCs w:val="22"/>
          <w:lang w:val="en-GB"/>
        </w:rPr>
        <w:t>Do not use TEPADINA</w:t>
      </w:r>
    </w:p>
    <w:p w14:paraId="6750C097"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allergic to thiotepa,</w:t>
      </w:r>
    </w:p>
    <w:p w14:paraId="1FF94855"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pregnant or think you may be pregnant</w:t>
      </w:r>
      <w:r w:rsidR="00E51CB0" w:rsidRPr="00EC659C">
        <w:rPr>
          <w:noProof/>
          <w:sz w:val="22"/>
          <w:szCs w:val="22"/>
          <w:lang w:val="en-GB"/>
        </w:rPr>
        <w:t>,</w:t>
      </w:r>
      <w:r w:rsidRPr="00EC659C">
        <w:rPr>
          <w:noProof/>
          <w:sz w:val="22"/>
          <w:szCs w:val="22"/>
          <w:lang w:val="en-GB"/>
        </w:rPr>
        <w:t xml:space="preserve"> </w:t>
      </w:r>
    </w:p>
    <w:p w14:paraId="3958B8CD" w14:textId="77777777" w:rsidR="00C10A4F" w:rsidRPr="00EC659C" w:rsidRDefault="00C10A4F" w:rsidP="0068691E">
      <w:pPr>
        <w:tabs>
          <w:tab w:val="left" w:pos="360"/>
        </w:tabs>
        <w:rPr>
          <w:noProof/>
          <w:sz w:val="22"/>
          <w:szCs w:val="22"/>
          <w:lang w:val="en-GB"/>
        </w:rPr>
      </w:pPr>
      <w:r w:rsidRPr="00EC659C">
        <w:rPr>
          <w:noProof/>
          <w:sz w:val="22"/>
          <w:szCs w:val="22"/>
          <w:lang w:val="en-GB"/>
        </w:rPr>
        <w:t>-</w:t>
      </w:r>
      <w:r w:rsidRPr="00EC659C">
        <w:rPr>
          <w:noProof/>
          <w:sz w:val="22"/>
          <w:szCs w:val="22"/>
          <w:lang w:val="en-GB"/>
        </w:rPr>
        <w:tab/>
        <w:t>if you are breast</w:t>
      </w:r>
      <w:r w:rsidRPr="00EC659C">
        <w:rPr>
          <w:noProof/>
          <w:sz w:val="22"/>
          <w:szCs w:val="22"/>
          <w:lang w:val="en-GB"/>
        </w:rPr>
        <w:noBreakHyphen/>
        <w:t>feeding,</w:t>
      </w:r>
    </w:p>
    <w:p w14:paraId="1BB654BC" w14:textId="77777777" w:rsidR="00C10A4F" w:rsidRPr="00EC659C" w:rsidRDefault="00C10A4F" w:rsidP="0068691E">
      <w:pPr>
        <w:tabs>
          <w:tab w:val="left" w:pos="360"/>
        </w:tabs>
        <w:rPr>
          <w:noProof/>
          <w:sz w:val="22"/>
          <w:szCs w:val="22"/>
          <w:lang w:val="en-GB"/>
        </w:rPr>
      </w:pPr>
      <w:bookmarkStart w:id="22" w:name="OLE_LINK8"/>
      <w:bookmarkStart w:id="23" w:name="OLE_LINK9"/>
      <w:r w:rsidRPr="00EC659C">
        <w:rPr>
          <w:noProof/>
          <w:sz w:val="22"/>
          <w:szCs w:val="22"/>
          <w:lang w:val="en-GB"/>
        </w:rPr>
        <w:t>-</w:t>
      </w:r>
      <w:r w:rsidRPr="00EC659C">
        <w:rPr>
          <w:noProof/>
          <w:sz w:val="22"/>
          <w:szCs w:val="22"/>
          <w:lang w:val="en-GB"/>
        </w:rPr>
        <w:tab/>
        <w:t xml:space="preserve">if you are receiving </w:t>
      </w:r>
      <w:bookmarkEnd w:id="22"/>
      <w:bookmarkEnd w:id="23"/>
      <w:r w:rsidRPr="00EC659C">
        <w:rPr>
          <w:noProof/>
          <w:sz w:val="22"/>
          <w:szCs w:val="22"/>
          <w:lang w:val="en-GB"/>
        </w:rPr>
        <w:t>yellow fever vaccination</w:t>
      </w:r>
      <w:r w:rsidR="0015406E" w:rsidRPr="00EC659C">
        <w:rPr>
          <w:noProof/>
          <w:sz w:val="22"/>
          <w:szCs w:val="22"/>
          <w:lang w:val="en-GB"/>
        </w:rPr>
        <w:t>,</w:t>
      </w:r>
      <w:r w:rsidR="00BA6DE6" w:rsidRPr="00EC659C">
        <w:rPr>
          <w:noProof/>
          <w:sz w:val="22"/>
          <w:szCs w:val="22"/>
          <w:lang w:val="en-GB"/>
        </w:rPr>
        <w:t xml:space="preserve"> </w:t>
      </w:r>
      <w:r w:rsidR="00ED290A" w:rsidRPr="00EC659C">
        <w:rPr>
          <w:noProof/>
          <w:sz w:val="22"/>
          <w:szCs w:val="22"/>
          <w:lang w:val="en-GB"/>
        </w:rPr>
        <w:t>live virus and bacterial vaccines</w:t>
      </w:r>
      <w:r w:rsidRPr="00EC659C">
        <w:rPr>
          <w:noProof/>
          <w:sz w:val="22"/>
          <w:szCs w:val="22"/>
          <w:lang w:val="en-GB"/>
        </w:rPr>
        <w:t>.</w:t>
      </w:r>
    </w:p>
    <w:p w14:paraId="3CDD75FB" w14:textId="77777777" w:rsidR="00C10A4F" w:rsidRPr="00EC659C" w:rsidRDefault="00C10A4F" w:rsidP="0068691E">
      <w:pPr>
        <w:numPr>
          <w:ilvl w:val="12"/>
          <w:numId w:val="0"/>
        </w:numPr>
        <w:tabs>
          <w:tab w:val="left" w:pos="360"/>
        </w:tabs>
        <w:ind w:right="-2"/>
        <w:outlineLvl w:val="0"/>
        <w:rPr>
          <w:b/>
          <w:noProof/>
          <w:sz w:val="22"/>
          <w:szCs w:val="22"/>
          <w:lang w:val="en-GB"/>
        </w:rPr>
      </w:pPr>
    </w:p>
    <w:p w14:paraId="1703F52E" w14:textId="77777777" w:rsidR="00C10A4F" w:rsidRPr="00EC659C" w:rsidRDefault="004A03DB" w:rsidP="0068691E">
      <w:pPr>
        <w:numPr>
          <w:ilvl w:val="12"/>
          <w:numId w:val="0"/>
        </w:numPr>
        <w:tabs>
          <w:tab w:val="left" w:pos="360"/>
        </w:tabs>
        <w:ind w:right="-2"/>
        <w:outlineLvl w:val="0"/>
        <w:rPr>
          <w:b/>
          <w:noProof/>
          <w:sz w:val="22"/>
          <w:szCs w:val="22"/>
          <w:lang w:val="en-GB"/>
        </w:rPr>
      </w:pPr>
      <w:r w:rsidRPr="00EC659C">
        <w:rPr>
          <w:b/>
          <w:noProof/>
          <w:sz w:val="22"/>
          <w:szCs w:val="22"/>
          <w:lang w:val="en-GB"/>
        </w:rPr>
        <w:t xml:space="preserve">Warning and precautions </w:t>
      </w:r>
    </w:p>
    <w:p w14:paraId="0DE194C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You should tell your doctor if you have:</w:t>
      </w:r>
    </w:p>
    <w:p w14:paraId="2214FFBE" w14:textId="77777777" w:rsidR="00C10A4F" w:rsidRPr="00EC659C" w:rsidRDefault="00C10A4F" w:rsidP="0068691E">
      <w:pPr>
        <w:tabs>
          <w:tab w:val="left" w:pos="360"/>
        </w:tabs>
        <w:autoSpaceDE w:val="0"/>
        <w:autoSpaceDN w:val="0"/>
        <w:adjustRightInd w:val="0"/>
        <w:spacing w:line="260" w:lineRule="exact"/>
        <w:rPr>
          <w:sz w:val="22"/>
          <w:szCs w:val="22"/>
          <w:lang w:val="en-GB"/>
        </w:rPr>
      </w:pPr>
      <w:r w:rsidRPr="00EC659C">
        <w:rPr>
          <w:noProof/>
          <w:sz w:val="22"/>
          <w:szCs w:val="22"/>
          <w:lang w:val="en-GB"/>
        </w:rPr>
        <w:t>-</w:t>
      </w:r>
      <w:r w:rsidRPr="00EC659C">
        <w:rPr>
          <w:noProof/>
          <w:sz w:val="22"/>
          <w:szCs w:val="22"/>
          <w:lang w:val="en-GB"/>
        </w:rPr>
        <w:tab/>
        <w:t>liver or kidney problems,</w:t>
      </w:r>
    </w:p>
    <w:p w14:paraId="1AA3DC04" w14:textId="77777777" w:rsidR="00186618" w:rsidRPr="00EC659C" w:rsidRDefault="00C10A4F" w:rsidP="0068691E">
      <w:pPr>
        <w:tabs>
          <w:tab w:val="left" w:pos="360"/>
        </w:tabs>
        <w:autoSpaceDE w:val="0"/>
        <w:autoSpaceDN w:val="0"/>
        <w:adjustRightInd w:val="0"/>
        <w:spacing w:line="260" w:lineRule="exact"/>
        <w:rPr>
          <w:noProof/>
          <w:sz w:val="22"/>
          <w:szCs w:val="22"/>
          <w:lang w:val="en-GB"/>
        </w:rPr>
      </w:pPr>
      <w:r w:rsidRPr="00EC659C">
        <w:rPr>
          <w:noProof/>
          <w:sz w:val="22"/>
          <w:szCs w:val="22"/>
          <w:lang w:val="en-GB"/>
        </w:rPr>
        <w:t>-</w:t>
      </w:r>
      <w:r w:rsidRPr="00EC659C">
        <w:rPr>
          <w:noProof/>
          <w:sz w:val="22"/>
          <w:szCs w:val="22"/>
          <w:lang w:val="en-GB"/>
        </w:rPr>
        <w:tab/>
        <w:t>heart or lung problems,</w:t>
      </w:r>
    </w:p>
    <w:p w14:paraId="1B3C3D94" w14:textId="77777777" w:rsidR="00C10A4F" w:rsidRPr="00EC659C" w:rsidRDefault="00C10A4F" w:rsidP="0068691E">
      <w:pPr>
        <w:tabs>
          <w:tab w:val="left" w:pos="360"/>
        </w:tabs>
        <w:autoSpaceDE w:val="0"/>
        <w:autoSpaceDN w:val="0"/>
        <w:adjustRightInd w:val="0"/>
        <w:spacing w:line="260" w:lineRule="exact"/>
        <w:rPr>
          <w:noProof/>
          <w:sz w:val="22"/>
          <w:szCs w:val="22"/>
          <w:lang w:val="en-GB"/>
        </w:rPr>
      </w:pPr>
      <w:r w:rsidRPr="00EC659C">
        <w:rPr>
          <w:noProof/>
          <w:sz w:val="22"/>
          <w:szCs w:val="22"/>
          <w:lang w:val="en-GB"/>
        </w:rPr>
        <w:t xml:space="preserve">- </w:t>
      </w:r>
      <w:r w:rsidR="004E5E0E" w:rsidRPr="00EC659C">
        <w:rPr>
          <w:noProof/>
          <w:sz w:val="22"/>
          <w:szCs w:val="22"/>
          <w:lang w:val="en-GB"/>
        </w:rPr>
        <w:tab/>
      </w:r>
      <w:r w:rsidRPr="00EC659C">
        <w:rPr>
          <w:noProof/>
          <w:sz w:val="22"/>
          <w:szCs w:val="22"/>
          <w:lang w:val="en-GB"/>
        </w:rPr>
        <w:t>seizures/fits (epilepsy) or have had them in the past</w:t>
      </w:r>
      <w:r w:rsidR="00ED290A" w:rsidRPr="00EC659C">
        <w:rPr>
          <w:noProof/>
          <w:sz w:val="22"/>
          <w:szCs w:val="22"/>
          <w:lang w:val="en-GB"/>
        </w:rPr>
        <w:t xml:space="preserve"> (if treated with </w:t>
      </w:r>
      <w:r w:rsidR="00186618" w:rsidRPr="00EC659C">
        <w:rPr>
          <w:noProof/>
          <w:sz w:val="22"/>
          <w:szCs w:val="22"/>
          <w:lang w:val="en-GB"/>
        </w:rPr>
        <w:t>p</w:t>
      </w:r>
      <w:r w:rsidR="00ED290A" w:rsidRPr="00EC659C">
        <w:rPr>
          <w:noProof/>
          <w:sz w:val="22"/>
          <w:szCs w:val="22"/>
          <w:lang w:val="en-GB"/>
        </w:rPr>
        <w:t>henytoin</w:t>
      </w:r>
      <w:r w:rsidR="00186618" w:rsidRPr="00EC659C">
        <w:rPr>
          <w:noProof/>
          <w:sz w:val="22"/>
          <w:szCs w:val="22"/>
          <w:lang w:val="en-GB"/>
        </w:rPr>
        <w:t xml:space="preserve"> or fosphenytoin</w:t>
      </w:r>
      <w:r w:rsidR="00ED290A" w:rsidRPr="00EC659C">
        <w:rPr>
          <w:noProof/>
          <w:sz w:val="22"/>
          <w:szCs w:val="22"/>
          <w:lang w:val="en-GB"/>
        </w:rPr>
        <w:t>)</w:t>
      </w:r>
      <w:r w:rsidRPr="00EC659C">
        <w:rPr>
          <w:noProof/>
          <w:sz w:val="22"/>
          <w:szCs w:val="22"/>
          <w:lang w:val="en-GB"/>
        </w:rPr>
        <w:t>.</w:t>
      </w:r>
    </w:p>
    <w:p w14:paraId="71130C1D" w14:textId="77777777" w:rsidR="00C10A4F" w:rsidRPr="00EC659C" w:rsidRDefault="00C10A4F" w:rsidP="0068691E">
      <w:pPr>
        <w:tabs>
          <w:tab w:val="left" w:pos="360"/>
        </w:tabs>
        <w:autoSpaceDE w:val="0"/>
        <w:autoSpaceDN w:val="0"/>
        <w:adjustRightInd w:val="0"/>
        <w:spacing w:line="260" w:lineRule="exact"/>
        <w:rPr>
          <w:sz w:val="22"/>
          <w:szCs w:val="22"/>
          <w:lang w:val="en-GB"/>
        </w:rPr>
      </w:pPr>
    </w:p>
    <w:p w14:paraId="02C49AF7" w14:textId="77777777" w:rsidR="002D20C8" w:rsidRPr="00EC659C" w:rsidRDefault="002D20C8" w:rsidP="0068691E">
      <w:pPr>
        <w:tabs>
          <w:tab w:val="left" w:pos="360"/>
        </w:tabs>
        <w:autoSpaceDE w:val="0"/>
        <w:autoSpaceDN w:val="0"/>
        <w:adjustRightInd w:val="0"/>
        <w:spacing w:line="260" w:lineRule="exact"/>
        <w:rPr>
          <w:sz w:val="22"/>
          <w:szCs w:val="22"/>
          <w:lang w:val="en-GB"/>
        </w:rPr>
      </w:pPr>
    </w:p>
    <w:p w14:paraId="4B79B4E5" w14:textId="77777777" w:rsidR="002D20C8" w:rsidRPr="00EC659C" w:rsidRDefault="002D20C8" w:rsidP="0068691E">
      <w:pPr>
        <w:tabs>
          <w:tab w:val="left" w:pos="360"/>
        </w:tabs>
        <w:autoSpaceDE w:val="0"/>
        <w:autoSpaceDN w:val="0"/>
        <w:adjustRightInd w:val="0"/>
        <w:outlineLvl w:val="0"/>
        <w:rPr>
          <w:sz w:val="22"/>
          <w:szCs w:val="22"/>
          <w:lang w:val="en-GB"/>
        </w:rPr>
      </w:pPr>
      <w:r w:rsidRPr="00EC659C">
        <w:rPr>
          <w:sz w:val="22"/>
          <w:szCs w:val="22"/>
          <w:lang w:val="en-GB"/>
        </w:rPr>
        <w:t xml:space="preserve">Because </w:t>
      </w:r>
      <w:r w:rsidR="006E6309" w:rsidRPr="00EC659C">
        <w:rPr>
          <w:sz w:val="22"/>
          <w:szCs w:val="22"/>
          <w:lang w:val="en-GB"/>
        </w:rPr>
        <w:t xml:space="preserve">TEPADINA </w:t>
      </w:r>
      <w:r w:rsidRPr="00EC659C">
        <w:rPr>
          <w:sz w:val="22"/>
          <w:szCs w:val="22"/>
          <w:lang w:val="en-GB"/>
        </w:rPr>
        <w:t>destroys bone marrow cells responsible for producing blood cells, regular blood tests will be taken during treatment to check your blood cell counts.</w:t>
      </w:r>
    </w:p>
    <w:p w14:paraId="171D93C2" w14:textId="77777777" w:rsidR="002D20C8" w:rsidRPr="00EC659C" w:rsidRDefault="002D20C8" w:rsidP="0068691E">
      <w:pPr>
        <w:tabs>
          <w:tab w:val="left" w:pos="360"/>
        </w:tabs>
        <w:autoSpaceDE w:val="0"/>
        <w:autoSpaceDN w:val="0"/>
        <w:adjustRightInd w:val="0"/>
        <w:rPr>
          <w:sz w:val="22"/>
          <w:szCs w:val="22"/>
          <w:lang w:val="en-GB"/>
        </w:rPr>
      </w:pPr>
    </w:p>
    <w:p w14:paraId="64BA266E" w14:textId="77777777" w:rsidR="002D20C8" w:rsidRPr="00EC659C" w:rsidRDefault="002D20C8" w:rsidP="0068691E">
      <w:pPr>
        <w:tabs>
          <w:tab w:val="left" w:pos="360"/>
        </w:tabs>
        <w:autoSpaceDE w:val="0"/>
        <w:autoSpaceDN w:val="0"/>
        <w:adjustRightInd w:val="0"/>
        <w:rPr>
          <w:sz w:val="22"/>
          <w:szCs w:val="22"/>
          <w:lang w:val="en-GB"/>
        </w:rPr>
      </w:pPr>
      <w:r w:rsidRPr="00EC659C">
        <w:rPr>
          <w:sz w:val="22"/>
          <w:szCs w:val="22"/>
          <w:lang w:val="en-GB"/>
        </w:rPr>
        <w:t>In order to prevent and manage infections, you will be given anti-infectives</w:t>
      </w:r>
      <w:r w:rsidR="0024146E" w:rsidRPr="00EC659C">
        <w:rPr>
          <w:sz w:val="22"/>
          <w:szCs w:val="22"/>
          <w:lang w:val="en-GB"/>
        </w:rPr>
        <w:t>.</w:t>
      </w:r>
    </w:p>
    <w:p w14:paraId="54614990" w14:textId="77777777" w:rsidR="00C10A4F" w:rsidRPr="00EC659C" w:rsidRDefault="00C10A4F" w:rsidP="0068691E">
      <w:pPr>
        <w:tabs>
          <w:tab w:val="left" w:pos="360"/>
        </w:tabs>
        <w:autoSpaceDE w:val="0"/>
        <w:autoSpaceDN w:val="0"/>
        <w:adjustRightInd w:val="0"/>
        <w:rPr>
          <w:sz w:val="22"/>
          <w:szCs w:val="22"/>
          <w:lang w:val="en-GB"/>
        </w:rPr>
      </w:pPr>
    </w:p>
    <w:p w14:paraId="334FFFF7" w14:textId="77777777" w:rsidR="00C10A4F" w:rsidRPr="00EC659C" w:rsidRDefault="00C10A4F" w:rsidP="0068691E">
      <w:pPr>
        <w:numPr>
          <w:ilvl w:val="12"/>
          <w:numId w:val="0"/>
        </w:numPr>
        <w:tabs>
          <w:tab w:val="left" w:pos="360"/>
        </w:tabs>
        <w:ind w:right="-2"/>
        <w:outlineLvl w:val="0"/>
        <w:rPr>
          <w:b/>
          <w:noProof/>
          <w:sz w:val="22"/>
          <w:szCs w:val="22"/>
          <w:lang w:val="en-GB"/>
        </w:rPr>
      </w:pPr>
      <w:r w:rsidRPr="00EC659C">
        <w:rPr>
          <w:noProof/>
          <w:sz w:val="22"/>
          <w:szCs w:val="22"/>
          <w:lang w:val="en-GB"/>
        </w:rPr>
        <w:t>TEPADINA may cause another type of cancer in the future. Your doctor will discuss this risk with you.</w:t>
      </w:r>
    </w:p>
    <w:p w14:paraId="1F1B7ABA" w14:textId="77777777" w:rsidR="00C10A4F" w:rsidRPr="00EC659C" w:rsidRDefault="00C10A4F" w:rsidP="0068691E">
      <w:pPr>
        <w:numPr>
          <w:ilvl w:val="12"/>
          <w:numId w:val="0"/>
        </w:numPr>
        <w:tabs>
          <w:tab w:val="left" w:pos="360"/>
        </w:tabs>
        <w:rPr>
          <w:noProof/>
          <w:sz w:val="22"/>
          <w:szCs w:val="22"/>
          <w:lang w:val="en-GB"/>
        </w:rPr>
      </w:pPr>
    </w:p>
    <w:p w14:paraId="7C3FFCCC" w14:textId="77777777" w:rsidR="004A03DB" w:rsidRPr="00EC659C" w:rsidRDefault="004A03DB" w:rsidP="0068691E">
      <w:pPr>
        <w:numPr>
          <w:ilvl w:val="12"/>
          <w:numId w:val="0"/>
        </w:numPr>
        <w:tabs>
          <w:tab w:val="left" w:pos="360"/>
        </w:tabs>
        <w:ind w:right="-2"/>
        <w:outlineLvl w:val="0"/>
        <w:rPr>
          <w:noProof/>
          <w:sz w:val="22"/>
          <w:szCs w:val="22"/>
          <w:lang w:val="en-GB"/>
        </w:rPr>
      </w:pPr>
      <w:r w:rsidRPr="00EC659C">
        <w:rPr>
          <w:b/>
          <w:noProof/>
          <w:sz w:val="22"/>
          <w:szCs w:val="22"/>
          <w:lang w:val="en-GB"/>
        </w:rPr>
        <w:t>Other medicines and TEPADINA</w:t>
      </w:r>
    </w:p>
    <w:p w14:paraId="3DD20609" w14:textId="77777777" w:rsidR="004A03DB" w:rsidRPr="00EC659C" w:rsidRDefault="00BD3D25" w:rsidP="0068691E">
      <w:pPr>
        <w:numPr>
          <w:ilvl w:val="12"/>
          <w:numId w:val="0"/>
        </w:numPr>
        <w:tabs>
          <w:tab w:val="left" w:pos="360"/>
        </w:tabs>
        <w:ind w:right="-2"/>
        <w:outlineLvl w:val="0"/>
        <w:rPr>
          <w:noProof/>
          <w:sz w:val="22"/>
          <w:szCs w:val="22"/>
          <w:lang w:val="en-GB"/>
        </w:rPr>
      </w:pPr>
      <w:r w:rsidRPr="00EC659C">
        <w:rPr>
          <w:noProof/>
          <w:sz w:val="22"/>
          <w:szCs w:val="22"/>
          <w:lang w:val="en-GB"/>
        </w:rPr>
        <w:t xml:space="preserve">Tell </w:t>
      </w:r>
      <w:r w:rsidR="004A03DB" w:rsidRPr="00EC659C">
        <w:rPr>
          <w:noProof/>
          <w:sz w:val="22"/>
          <w:szCs w:val="22"/>
          <w:lang w:val="en-GB"/>
        </w:rPr>
        <w:t>your doctor if you are taking, hav</w:t>
      </w:r>
      <w:r w:rsidRPr="00EC659C">
        <w:rPr>
          <w:noProof/>
          <w:sz w:val="22"/>
          <w:szCs w:val="22"/>
          <w:lang w:val="en-GB"/>
        </w:rPr>
        <w:t xml:space="preserve">e recently taken or might take </w:t>
      </w:r>
      <w:r w:rsidR="004A03DB" w:rsidRPr="00EC659C">
        <w:rPr>
          <w:noProof/>
          <w:sz w:val="22"/>
          <w:szCs w:val="22"/>
          <w:lang w:val="en-GB"/>
        </w:rPr>
        <w:t xml:space="preserve">any other medicines </w:t>
      </w:r>
    </w:p>
    <w:p w14:paraId="3D3E5EB6" w14:textId="77777777" w:rsidR="004A03DB" w:rsidRPr="00EC659C" w:rsidRDefault="004A03DB" w:rsidP="0068691E">
      <w:pPr>
        <w:numPr>
          <w:ilvl w:val="12"/>
          <w:numId w:val="0"/>
        </w:numPr>
        <w:tabs>
          <w:tab w:val="left" w:pos="360"/>
        </w:tabs>
        <w:rPr>
          <w:noProof/>
          <w:sz w:val="22"/>
          <w:szCs w:val="22"/>
          <w:lang w:val="en-GB"/>
        </w:rPr>
      </w:pPr>
    </w:p>
    <w:p w14:paraId="1CC444FC" w14:textId="77777777" w:rsidR="004A03DB" w:rsidRPr="00EC659C" w:rsidRDefault="004A03DB" w:rsidP="0068691E">
      <w:pPr>
        <w:numPr>
          <w:ilvl w:val="12"/>
          <w:numId w:val="0"/>
        </w:numPr>
        <w:tabs>
          <w:tab w:val="left" w:pos="360"/>
        </w:tabs>
        <w:outlineLvl w:val="0"/>
        <w:rPr>
          <w:b/>
          <w:noProof/>
          <w:sz w:val="22"/>
          <w:szCs w:val="22"/>
          <w:lang w:val="en-GB"/>
        </w:rPr>
      </w:pPr>
      <w:r w:rsidRPr="00EC659C">
        <w:rPr>
          <w:b/>
          <w:noProof/>
          <w:sz w:val="22"/>
          <w:szCs w:val="22"/>
          <w:lang w:val="en-GB"/>
        </w:rPr>
        <w:t>Pregnancy, breast</w:t>
      </w:r>
      <w:r w:rsidRPr="00EC659C">
        <w:rPr>
          <w:b/>
          <w:noProof/>
          <w:sz w:val="22"/>
          <w:szCs w:val="22"/>
          <w:lang w:val="en-GB"/>
        </w:rPr>
        <w:noBreakHyphen/>
        <w:t>feeding and fertility</w:t>
      </w:r>
    </w:p>
    <w:p w14:paraId="30973B5C" w14:textId="77777777" w:rsidR="00C10A4F" w:rsidRPr="00EC659C" w:rsidRDefault="00C10A4F" w:rsidP="0068691E">
      <w:pPr>
        <w:numPr>
          <w:ilvl w:val="12"/>
          <w:numId w:val="0"/>
        </w:numPr>
        <w:tabs>
          <w:tab w:val="left" w:pos="360"/>
        </w:tabs>
        <w:rPr>
          <w:noProof/>
          <w:sz w:val="22"/>
          <w:szCs w:val="22"/>
          <w:lang w:val="en-GB"/>
        </w:rPr>
      </w:pPr>
      <w:r w:rsidRPr="00EC659C">
        <w:rPr>
          <w:noProof/>
          <w:sz w:val="22"/>
          <w:szCs w:val="22"/>
          <w:lang w:val="en-GB"/>
        </w:rPr>
        <w:t xml:space="preserve">You must tell your doctor if you are </w:t>
      </w:r>
      <w:r w:rsidR="002D20C8" w:rsidRPr="00EC659C">
        <w:rPr>
          <w:noProof/>
          <w:sz w:val="22"/>
          <w:szCs w:val="22"/>
          <w:lang w:val="en-GB"/>
        </w:rPr>
        <w:t xml:space="preserve">pregnant </w:t>
      </w:r>
      <w:r w:rsidRPr="00EC659C">
        <w:rPr>
          <w:noProof/>
          <w:sz w:val="22"/>
          <w:szCs w:val="22"/>
          <w:lang w:val="en-GB"/>
        </w:rPr>
        <w:t xml:space="preserve">or </w:t>
      </w:r>
      <w:r w:rsidR="002D20C8" w:rsidRPr="00EC659C">
        <w:rPr>
          <w:noProof/>
          <w:sz w:val="22"/>
          <w:szCs w:val="22"/>
          <w:lang w:val="en-GB"/>
        </w:rPr>
        <w:t xml:space="preserve">you </w:t>
      </w:r>
      <w:r w:rsidRPr="00EC659C">
        <w:rPr>
          <w:noProof/>
          <w:sz w:val="22"/>
          <w:szCs w:val="22"/>
          <w:lang w:val="en-GB"/>
        </w:rPr>
        <w:t>think you may be pregnant before you receive TEPADINA. You must not use TEPADINA during pregnancy.</w:t>
      </w:r>
    </w:p>
    <w:p w14:paraId="34CCFAA9" w14:textId="77777777" w:rsidR="00C10A4F" w:rsidRPr="00EC659C" w:rsidRDefault="00C10A4F" w:rsidP="0068691E">
      <w:pPr>
        <w:numPr>
          <w:ilvl w:val="12"/>
          <w:numId w:val="0"/>
        </w:numPr>
        <w:tabs>
          <w:tab w:val="left" w:pos="360"/>
        </w:tabs>
        <w:rPr>
          <w:noProof/>
          <w:sz w:val="22"/>
          <w:szCs w:val="22"/>
          <w:lang w:val="en-GB"/>
        </w:rPr>
      </w:pPr>
    </w:p>
    <w:p w14:paraId="36B8EEC0" w14:textId="77777777" w:rsidR="007C6C15" w:rsidRPr="00EC659C" w:rsidRDefault="00C10A4F" w:rsidP="0068691E">
      <w:pPr>
        <w:numPr>
          <w:ilvl w:val="12"/>
          <w:numId w:val="0"/>
        </w:numPr>
        <w:tabs>
          <w:tab w:val="left" w:pos="360"/>
        </w:tabs>
        <w:outlineLvl w:val="0"/>
        <w:rPr>
          <w:noProof/>
          <w:sz w:val="22"/>
          <w:szCs w:val="22"/>
          <w:lang w:val="en-GB"/>
        </w:rPr>
      </w:pPr>
      <w:r w:rsidRPr="00EC659C">
        <w:rPr>
          <w:noProof/>
          <w:sz w:val="22"/>
          <w:szCs w:val="22"/>
          <w:lang w:val="en-GB"/>
        </w:rPr>
        <w:t>Both women and men using TEPADINA must use effective contraceptive methods during treatment.</w:t>
      </w:r>
    </w:p>
    <w:p w14:paraId="6FAC0EEB" w14:textId="68E99B7D" w:rsidR="00C10A4F" w:rsidRPr="00EC659C" w:rsidRDefault="006B35C5" w:rsidP="0068691E">
      <w:pPr>
        <w:numPr>
          <w:ilvl w:val="12"/>
          <w:numId w:val="0"/>
        </w:numPr>
        <w:tabs>
          <w:tab w:val="left" w:pos="360"/>
        </w:tabs>
        <w:rPr>
          <w:noProof/>
          <w:sz w:val="22"/>
          <w:szCs w:val="22"/>
        </w:rPr>
      </w:pPr>
      <w:r w:rsidRPr="00EC659C">
        <w:rPr>
          <w:noProof/>
          <w:sz w:val="22"/>
          <w:szCs w:val="22"/>
        </w:rPr>
        <w:t xml:space="preserve">Men should not father a child while treated </w:t>
      </w:r>
      <w:r w:rsidR="00153F58" w:rsidRPr="00EC659C">
        <w:rPr>
          <w:noProof/>
          <w:sz w:val="22"/>
          <w:szCs w:val="22"/>
        </w:rPr>
        <w:t xml:space="preserve">with TEPADINA </w:t>
      </w:r>
      <w:r w:rsidRPr="00EC659C">
        <w:rPr>
          <w:noProof/>
          <w:sz w:val="22"/>
          <w:szCs w:val="22"/>
        </w:rPr>
        <w:t>and during the year after cessation of treatment.</w:t>
      </w:r>
    </w:p>
    <w:p w14:paraId="36C53F0A" w14:textId="77777777" w:rsidR="006B35C5" w:rsidRPr="00EC659C" w:rsidRDefault="006B35C5" w:rsidP="0068691E">
      <w:pPr>
        <w:numPr>
          <w:ilvl w:val="12"/>
          <w:numId w:val="0"/>
        </w:numPr>
        <w:tabs>
          <w:tab w:val="left" w:pos="360"/>
        </w:tabs>
        <w:rPr>
          <w:noProof/>
          <w:sz w:val="22"/>
          <w:szCs w:val="22"/>
        </w:rPr>
      </w:pPr>
    </w:p>
    <w:p w14:paraId="48102B3D" w14:textId="77777777" w:rsidR="00C10A4F" w:rsidRPr="00EC659C" w:rsidRDefault="00C10A4F" w:rsidP="0068691E">
      <w:pPr>
        <w:numPr>
          <w:ilvl w:val="12"/>
          <w:numId w:val="0"/>
        </w:numPr>
        <w:tabs>
          <w:tab w:val="left" w:pos="360"/>
        </w:tabs>
        <w:rPr>
          <w:noProof/>
          <w:sz w:val="22"/>
          <w:szCs w:val="22"/>
          <w:lang w:val="en-GB"/>
        </w:rPr>
      </w:pPr>
      <w:r w:rsidRPr="00EC659C">
        <w:rPr>
          <w:noProof/>
          <w:sz w:val="22"/>
          <w:szCs w:val="22"/>
          <w:lang w:val="en-GB"/>
        </w:rPr>
        <w:t>It is not known whether this medicinal product is excreted in breast milk. As a precautionary measure, women must not breast</w:t>
      </w:r>
      <w:r w:rsidRPr="00EC659C">
        <w:rPr>
          <w:noProof/>
          <w:sz w:val="22"/>
          <w:szCs w:val="22"/>
          <w:lang w:val="en-GB"/>
        </w:rPr>
        <w:noBreakHyphen/>
        <w:t>feed during treatment with TEPADINA.</w:t>
      </w:r>
    </w:p>
    <w:p w14:paraId="2F579D60" w14:textId="77777777" w:rsidR="00C10A4F" w:rsidRPr="00EC659C" w:rsidRDefault="00C10A4F" w:rsidP="0068691E">
      <w:pPr>
        <w:numPr>
          <w:ilvl w:val="12"/>
          <w:numId w:val="0"/>
        </w:numPr>
        <w:tabs>
          <w:tab w:val="left" w:pos="360"/>
        </w:tabs>
        <w:rPr>
          <w:noProof/>
          <w:sz w:val="22"/>
          <w:szCs w:val="22"/>
          <w:lang w:val="en-GB"/>
        </w:rPr>
      </w:pPr>
    </w:p>
    <w:p w14:paraId="4F3D3A06" w14:textId="77777777" w:rsidR="00C10A4F" w:rsidRPr="00EC659C" w:rsidRDefault="00C10A4F" w:rsidP="0068691E">
      <w:pPr>
        <w:numPr>
          <w:ilvl w:val="12"/>
          <w:numId w:val="0"/>
        </w:numPr>
        <w:tabs>
          <w:tab w:val="left" w:pos="360"/>
        </w:tabs>
        <w:rPr>
          <w:noProof/>
          <w:sz w:val="22"/>
          <w:szCs w:val="22"/>
          <w:lang w:val="en-GB"/>
        </w:rPr>
      </w:pPr>
      <w:r w:rsidRPr="00EC659C">
        <w:rPr>
          <w:noProof/>
          <w:sz w:val="22"/>
          <w:szCs w:val="22"/>
          <w:lang w:val="en-GB"/>
        </w:rPr>
        <w:t xml:space="preserve">TEPADINA can impair male and female fertility. Male patients should seek </w:t>
      </w:r>
      <w:r w:rsidR="00153F58" w:rsidRPr="00EC659C">
        <w:rPr>
          <w:noProof/>
          <w:sz w:val="22"/>
          <w:szCs w:val="22"/>
          <w:lang w:val="en-GB"/>
        </w:rPr>
        <w:t xml:space="preserve">advice </w:t>
      </w:r>
      <w:r w:rsidRPr="00EC659C">
        <w:rPr>
          <w:noProof/>
          <w:sz w:val="22"/>
          <w:szCs w:val="22"/>
          <w:lang w:val="en-GB"/>
        </w:rPr>
        <w:t>for sperm preservation before therapy is started.</w:t>
      </w:r>
    </w:p>
    <w:p w14:paraId="7AE7E353" w14:textId="77777777" w:rsidR="00C10A4F" w:rsidRPr="00EC659C" w:rsidRDefault="00C10A4F" w:rsidP="0068691E">
      <w:pPr>
        <w:numPr>
          <w:ilvl w:val="12"/>
          <w:numId w:val="0"/>
        </w:numPr>
        <w:tabs>
          <w:tab w:val="left" w:pos="360"/>
        </w:tabs>
        <w:rPr>
          <w:noProof/>
          <w:sz w:val="22"/>
          <w:szCs w:val="22"/>
          <w:lang w:val="en-GB"/>
        </w:rPr>
      </w:pPr>
    </w:p>
    <w:p w14:paraId="2D08DD9E" w14:textId="77777777" w:rsidR="004A03DB" w:rsidRPr="00EC659C" w:rsidRDefault="004A03DB" w:rsidP="0068691E">
      <w:pPr>
        <w:numPr>
          <w:ilvl w:val="12"/>
          <w:numId w:val="0"/>
        </w:numPr>
        <w:tabs>
          <w:tab w:val="left" w:pos="360"/>
        </w:tabs>
        <w:outlineLvl w:val="0"/>
        <w:rPr>
          <w:b/>
          <w:noProof/>
          <w:sz w:val="22"/>
          <w:szCs w:val="22"/>
          <w:lang w:val="en-GB"/>
        </w:rPr>
      </w:pPr>
      <w:r w:rsidRPr="00EC659C">
        <w:rPr>
          <w:b/>
          <w:noProof/>
          <w:sz w:val="22"/>
          <w:szCs w:val="22"/>
          <w:lang w:val="en-GB"/>
        </w:rPr>
        <w:t>Driving and using machines</w:t>
      </w:r>
    </w:p>
    <w:p w14:paraId="482AB09E" w14:textId="77777777" w:rsidR="004A03DB" w:rsidRPr="00EC659C" w:rsidRDefault="002D20C8" w:rsidP="0068691E">
      <w:pPr>
        <w:numPr>
          <w:ilvl w:val="12"/>
          <w:numId w:val="0"/>
        </w:numPr>
        <w:tabs>
          <w:tab w:val="left" w:pos="360"/>
        </w:tabs>
        <w:rPr>
          <w:noProof/>
          <w:sz w:val="22"/>
          <w:szCs w:val="22"/>
          <w:lang w:val="en-GB"/>
        </w:rPr>
      </w:pPr>
      <w:r w:rsidRPr="00EC659C">
        <w:rPr>
          <w:noProof/>
          <w:sz w:val="22"/>
          <w:szCs w:val="22"/>
          <w:lang w:val="en-GB"/>
        </w:rPr>
        <w:t>I</w:t>
      </w:r>
      <w:r w:rsidR="004A03DB" w:rsidRPr="00EC659C">
        <w:rPr>
          <w:noProof/>
          <w:sz w:val="22"/>
          <w:szCs w:val="22"/>
          <w:lang w:val="en-GB"/>
        </w:rPr>
        <w:t>t is likely that certain adverse events of thiotepa like dizziness, headache and blurred vision could affect</w:t>
      </w:r>
      <w:r w:rsidRPr="00EC659C">
        <w:rPr>
          <w:noProof/>
          <w:sz w:val="22"/>
          <w:szCs w:val="22"/>
          <w:lang w:val="en-GB"/>
        </w:rPr>
        <w:t xml:space="preserve"> your ability to drive and use machines.</w:t>
      </w:r>
      <w:r w:rsidR="006B35C5" w:rsidRPr="00EC659C">
        <w:t xml:space="preserve"> </w:t>
      </w:r>
      <w:r w:rsidR="006B35C5" w:rsidRPr="00EC659C">
        <w:rPr>
          <w:noProof/>
          <w:sz w:val="22"/>
          <w:szCs w:val="22"/>
          <w:lang w:val="en-GB"/>
        </w:rPr>
        <w:t>If you are affected, do not drive or use machines.</w:t>
      </w:r>
    </w:p>
    <w:p w14:paraId="28C67C69" w14:textId="77777777" w:rsidR="00C10A4F" w:rsidRPr="00EC659C" w:rsidRDefault="00C10A4F" w:rsidP="0068691E">
      <w:pPr>
        <w:tabs>
          <w:tab w:val="left" w:pos="360"/>
        </w:tabs>
        <w:rPr>
          <w:sz w:val="22"/>
          <w:szCs w:val="22"/>
          <w:lang w:val="en-GB"/>
        </w:rPr>
      </w:pPr>
    </w:p>
    <w:p w14:paraId="619F87E8" w14:textId="77777777" w:rsidR="00C10A4F" w:rsidRPr="00EC659C" w:rsidRDefault="00C10A4F" w:rsidP="0068691E">
      <w:pPr>
        <w:numPr>
          <w:ilvl w:val="12"/>
          <w:numId w:val="0"/>
        </w:numPr>
        <w:tabs>
          <w:tab w:val="left" w:pos="360"/>
        </w:tabs>
        <w:ind w:right="-2"/>
        <w:rPr>
          <w:noProof/>
          <w:sz w:val="22"/>
          <w:szCs w:val="22"/>
          <w:lang w:val="en-GB"/>
        </w:rPr>
      </w:pPr>
    </w:p>
    <w:p w14:paraId="402DBF39" w14:textId="77777777" w:rsidR="00C10A4F" w:rsidRPr="00EC659C" w:rsidRDefault="00C10A4F" w:rsidP="0068691E">
      <w:pPr>
        <w:numPr>
          <w:ilvl w:val="0"/>
          <w:numId w:val="33"/>
        </w:numPr>
        <w:tabs>
          <w:tab w:val="left" w:pos="360"/>
        </w:tabs>
        <w:ind w:left="0" w:right="-2" w:firstLine="0"/>
        <w:rPr>
          <w:b/>
          <w:noProof/>
          <w:sz w:val="22"/>
          <w:szCs w:val="22"/>
          <w:lang w:val="en-GB"/>
        </w:rPr>
      </w:pPr>
      <w:r w:rsidRPr="00EC659C">
        <w:rPr>
          <w:b/>
          <w:noProof/>
          <w:sz w:val="22"/>
          <w:szCs w:val="22"/>
          <w:lang w:val="en-GB"/>
        </w:rPr>
        <w:t>H</w:t>
      </w:r>
      <w:r w:rsidR="004C3FA4" w:rsidRPr="00EC659C">
        <w:rPr>
          <w:b/>
          <w:noProof/>
          <w:sz w:val="22"/>
          <w:szCs w:val="22"/>
          <w:lang w:val="en-GB"/>
        </w:rPr>
        <w:t xml:space="preserve">ow to use </w:t>
      </w:r>
      <w:r w:rsidRPr="00EC659C">
        <w:rPr>
          <w:b/>
          <w:noProof/>
          <w:sz w:val="22"/>
          <w:szCs w:val="22"/>
          <w:lang w:val="en-GB"/>
        </w:rPr>
        <w:t>TEPADINA</w:t>
      </w:r>
    </w:p>
    <w:p w14:paraId="360DD5C9" w14:textId="77777777" w:rsidR="00C10A4F" w:rsidRPr="00EC659C" w:rsidRDefault="00C10A4F" w:rsidP="0068691E">
      <w:pPr>
        <w:tabs>
          <w:tab w:val="left" w:pos="360"/>
        </w:tabs>
        <w:ind w:right="-2"/>
        <w:rPr>
          <w:b/>
          <w:noProof/>
          <w:sz w:val="22"/>
          <w:szCs w:val="22"/>
          <w:lang w:val="en-GB"/>
        </w:rPr>
      </w:pPr>
    </w:p>
    <w:p w14:paraId="4BCF3EF5" w14:textId="77777777" w:rsidR="007C6C15" w:rsidRPr="00EC659C" w:rsidRDefault="00C10A4F" w:rsidP="0068691E">
      <w:pPr>
        <w:tabs>
          <w:tab w:val="left" w:pos="360"/>
        </w:tabs>
        <w:ind w:right="-2"/>
        <w:outlineLvl w:val="0"/>
        <w:rPr>
          <w:noProof/>
          <w:sz w:val="22"/>
          <w:szCs w:val="22"/>
          <w:lang w:val="en-GB"/>
        </w:rPr>
      </w:pPr>
      <w:r w:rsidRPr="00EC659C">
        <w:rPr>
          <w:noProof/>
          <w:sz w:val="22"/>
          <w:szCs w:val="22"/>
          <w:lang w:val="en-GB"/>
        </w:rPr>
        <w:t>Your doctor will calculate the dose according to your body surface or weight and your disease.</w:t>
      </w:r>
    </w:p>
    <w:p w14:paraId="68AF2D05" w14:textId="77777777" w:rsidR="00C10A4F" w:rsidRPr="00EC659C" w:rsidRDefault="00C10A4F" w:rsidP="0068691E">
      <w:pPr>
        <w:tabs>
          <w:tab w:val="left" w:pos="360"/>
        </w:tabs>
        <w:ind w:right="-2"/>
        <w:rPr>
          <w:noProof/>
          <w:sz w:val="22"/>
          <w:szCs w:val="22"/>
          <w:lang w:val="en-GB"/>
        </w:rPr>
      </w:pPr>
    </w:p>
    <w:p w14:paraId="235F07DD" w14:textId="77777777" w:rsidR="007C6C15" w:rsidRPr="00EC659C" w:rsidRDefault="00C10A4F" w:rsidP="0068691E">
      <w:pPr>
        <w:tabs>
          <w:tab w:val="left" w:pos="360"/>
        </w:tabs>
        <w:ind w:right="-2"/>
        <w:outlineLvl w:val="0"/>
        <w:rPr>
          <w:b/>
          <w:noProof/>
          <w:sz w:val="22"/>
          <w:szCs w:val="22"/>
          <w:lang w:val="en-GB"/>
        </w:rPr>
      </w:pPr>
      <w:r w:rsidRPr="00EC659C">
        <w:rPr>
          <w:b/>
          <w:noProof/>
          <w:sz w:val="22"/>
          <w:szCs w:val="22"/>
          <w:lang w:val="en-GB"/>
        </w:rPr>
        <w:t>How TEPADINA is given</w:t>
      </w:r>
    </w:p>
    <w:p w14:paraId="0FBD641B" w14:textId="77777777" w:rsidR="00C10A4F" w:rsidRPr="00EC659C" w:rsidRDefault="00C10A4F" w:rsidP="0068691E">
      <w:pPr>
        <w:tabs>
          <w:tab w:val="left" w:pos="360"/>
        </w:tabs>
        <w:ind w:right="-2"/>
        <w:rPr>
          <w:noProof/>
          <w:sz w:val="22"/>
          <w:szCs w:val="22"/>
          <w:lang w:val="en-GB"/>
        </w:rPr>
      </w:pPr>
      <w:r w:rsidRPr="00EC659C">
        <w:rPr>
          <w:sz w:val="22"/>
          <w:szCs w:val="22"/>
          <w:lang w:val="en-GB"/>
        </w:rPr>
        <w:t xml:space="preserve">TEPADINA is administered </w:t>
      </w:r>
      <w:r w:rsidRPr="00EC659C">
        <w:rPr>
          <w:noProof/>
          <w:sz w:val="22"/>
          <w:szCs w:val="22"/>
          <w:lang w:val="en-GB"/>
        </w:rPr>
        <w:t>by a qualified healthcare professional as an intravenous infusion (drip in a vein) after dilution of the individual vial. Each infusion will last 2</w:t>
      </w:r>
      <w:r w:rsidRPr="00EC659C">
        <w:rPr>
          <w:noProof/>
          <w:sz w:val="22"/>
          <w:szCs w:val="22"/>
          <w:lang w:val="en-GB"/>
        </w:rPr>
        <w:noBreakHyphen/>
        <w:t>4</w:t>
      </w:r>
      <w:r w:rsidR="00A920BD" w:rsidRPr="00EC659C">
        <w:rPr>
          <w:noProof/>
          <w:sz w:val="22"/>
          <w:szCs w:val="22"/>
          <w:lang w:val="en-GB"/>
        </w:rPr>
        <w:t> </w:t>
      </w:r>
      <w:r w:rsidRPr="00EC659C">
        <w:rPr>
          <w:noProof/>
          <w:sz w:val="22"/>
          <w:szCs w:val="22"/>
          <w:lang w:val="en-GB"/>
        </w:rPr>
        <w:t>hours.</w:t>
      </w:r>
    </w:p>
    <w:p w14:paraId="6FB629D6" w14:textId="77777777" w:rsidR="00C10A4F" w:rsidRPr="00EC659C" w:rsidRDefault="00C10A4F" w:rsidP="0068691E">
      <w:pPr>
        <w:tabs>
          <w:tab w:val="left" w:pos="360"/>
        </w:tabs>
        <w:ind w:right="-2"/>
        <w:rPr>
          <w:sz w:val="22"/>
          <w:szCs w:val="22"/>
          <w:lang w:val="en-GB"/>
        </w:rPr>
      </w:pPr>
    </w:p>
    <w:p w14:paraId="3A6FE244" w14:textId="77777777" w:rsidR="007C6C15" w:rsidRPr="00EC659C" w:rsidRDefault="00C10A4F" w:rsidP="0068691E">
      <w:pPr>
        <w:tabs>
          <w:tab w:val="left" w:pos="360"/>
        </w:tabs>
        <w:ind w:right="-2"/>
        <w:outlineLvl w:val="0"/>
        <w:rPr>
          <w:b/>
          <w:sz w:val="22"/>
          <w:szCs w:val="22"/>
          <w:lang w:val="en-GB"/>
        </w:rPr>
      </w:pPr>
      <w:r w:rsidRPr="00EC659C">
        <w:rPr>
          <w:b/>
          <w:sz w:val="22"/>
          <w:szCs w:val="22"/>
          <w:lang w:val="en-GB"/>
        </w:rPr>
        <w:t>Frequency of administration</w:t>
      </w:r>
    </w:p>
    <w:p w14:paraId="7148175A" w14:textId="77777777" w:rsidR="00C10A4F" w:rsidRPr="00EC659C" w:rsidRDefault="00C10A4F" w:rsidP="0068691E">
      <w:pPr>
        <w:tabs>
          <w:tab w:val="left" w:pos="360"/>
        </w:tabs>
        <w:ind w:right="-2"/>
        <w:rPr>
          <w:sz w:val="22"/>
          <w:szCs w:val="22"/>
          <w:lang w:val="en-GB"/>
        </w:rPr>
      </w:pPr>
      <w:r w:rsidRPr="00EC659C">
        <w:rPr>
          <w:sz w:val="22"/>
          <w:szCs w:val="22"/>
          <w:lang w:val="en-GB"/>
        </w:rPr>
        <w:t>You will receive your infusions every 12 or 24</w:t>
      </w:r>
      <w:r w:rsidR="00A920BD" w:rsidRPr="00EC659C">
        <w:rPr>
          <w:sz w:val="22"/>
          <w:szCs w:val="22"/>
          <w:lang w:val="en-GB"/>
        </w:rPr>
        <w:t> </w:t>
      </w:r>
      <w:r w:rsidRPr="00EC659C">
        <w:rPr>
          <w:sz w:val="22"/>
          <w:szCs w:val="22"/>
          <w:lang w:val="en-GB"/>
        </w:rPr>
        <w:t xml:space="preserve">hours. The duration of treatment can last up to </w:t>
      </w:r>
      <w:r w:rsidR="002A040B" w:rsidRPr="00EC659C">
        <w:rPr>
          <w:sz w:val="22"/>
          <w:szCs w:val="22"/>
          <w:lang w:val="en-GB"/>
        </w:rPr>
        <w:t>5</w:t>
      </w:r>
      <w:r w:rsidR="00A920BD" w:rsidRPr="00EC659C">
        <w:rPr>
          <w:sz w:val="22"/>
          <w:szCs w:val="22"/>
          <w:lang w:val="en-GB"/>
        </w:rPr>
        <w:t> </w:t>
      </w:r>
      <w:r w:rsidRPr="00EC659C">
        <w:rPr>
          <w:sz w:val="22"/>
          <w:szCs w:val="22"/>
          <w:lang w:val="en-GB"/>
        </w:rPr>
        <w:t>days. Frequency of administration and duration of treatment depend on your disease.</w:t>
      </w:r>
    </w:p>
    <w:p w14:paraId="75B4D0ED" w14:textId="77777777" w:rsidR="00C10A4F" w:rsidRPr="00EC659C" w:rsidRDefault="00C10A4F" w:rsidP="0068691E">
      <w:pPr>
        <w:tabs>
          <w:tab w:val="left" w:pos="360"/>
        </w:tabs>
        <w:ind w:right="-2"/>
        <w:rPr>
          <w:noProof/>
          <w:sz w:val="22"/>
          <w:szCs w:val="22"/>
          <w:lang w:val="en-GB"/>
        </w:rPr>
      </w:pPr>
    </w:p>
    <w:p w14:paraId="34C01068" w14:textId="77777777" w:rsidR="00C10A4F" w:rsidRPr="00EC659C" w:rsidRDefault="00C10A4F" w:rsidP="0068691E">
      <w:pPr>
        <w:tabs>
          <w:tab w:val="left" w:pos="360"/>
          <w:tab w:val="left" w:pos="567"/>
        </w:tabs>
        <w:autoSpaceDE w:val="0"/>
        <w:autoSpaceDN w:val="0"/>
        <w:adjustRightInd w:val="0"/>
        <w:spacing w:line="260" w:lineRule="exact"/>
        <w:rPr>
          <w:noProof/>
          <w:sz w:val="22"/>
          <w:szCs w:val="22"/>
          <w:lang w:val="en-GB"/>
        </w:rPr>
      </w:pPr>
    </w:p>
    <w:p w14:paraId="47422672" w14:textId="77777777" w:rsidR="00C10A4F" w:rsidRPr="00EC659C" w:rsidRDefault="00C10A4F" w:rsidP="0068691E">
      <w:pPr>
        <w:numPr>
          <w:ilvl w:val="12"/>
          <w:numId w:val="0"/>
        </w:numPr>
        <w:tabs>
          <w:tab w:val="left" w:pos="360"/>
        </w:tabs>
        <w:ind w:right="-2"/>
        <w:rPr>
          <w:noProof/>
          <w:sz w:val="22"/>
          <w:szCs w:val="22"/>
          <w:lang w:val="en-GB"/>
        </w:rPr>
      </w:pPr>
      <w:r w:rsidRPr="00EC659C">
        <w:rPr>
          <w:b/>
          <w:noProof/>
          <w:sz w:val="22"/>
          <w:szCs w:val="22"/>
          <w:lang w:val="en-GB"/>
        </w:rPr>
        <w:t>4.</w:t>
      </w:r>
      <w:r w:rsidRPr="00EC659C">
        <w:rPr>
          <w:b/>
          <w:noProof/>
          <w:sz w:val="22"/>
          <w:szCs w:val="22"/>
          <w:lang w:val="en-GB"/>
        </w:rPr>
        <w:tab/>
        <w:t>P</w:t>
      </w:r>
      <w:r w:rsidR="004C3FA4" w:rsidRPr="00EC659C">
        <w:rPr>
          <w:b/>
          <w:noProof/>
          <w:sz w:val="22"/>
          <w:szCs w:val="22"/>
          <w:lang w:val="en-GB"/>
        </w:rPr>
        <w:t>ossible side effects</w:t>
      </w:r>
      <w:r w:rsidRPr="00EC659C">
        <w:rPr>
          <w:b/>
          <w:noProof/>
          <w:sz w:val="22"/>
          <w:szCs w:val="22"/>
          <w:lang w:val="en-GB"/>
        </w:rPr>
        <w:t xml:space="preserve"> </w:t>
      </w:r>
    </w:p>
    <w:p w14:paraId="4FC9B3E3" w14:textId="77777777" w:rsidR="00C10A4F" w:rsidRPr="00EC659C" w:rsidRDefault="00C10A4F" w:rsidP="0068691E">
      <w:pPr>
        <w:numPr>
          <w:ilvl w:val="12"/>
          <w:numId w:val="0"/>
        </w:numPr>
        <w:tabs>
          <w:tab w:val="left" w:pos="360"/>
        </w:tabs>
        <w:ind w:right="-2"/>
        <w:rPr>
          <w:noProof/>
          <w:sz w:val="22"/>
          <w:szCs w:val="22"/>
          <w:lang w:val="en-GB"/>
        </w:rPr>
      </w:pPr>
    </w:p>
    <w:p w14:paraId="0806E874" w14:textId="77777777" w:rsidR="007C6C15" w:rsidRPr="00EC659C" w:rsidRDefault="00C10A4F" w:rsidP="0068691E">
      <w:pPr>
        <w:numPr>
          <w:ilvl w:val="12"/>
          <w:numId w:val="0"/>
        </w:numPr>
        <w:tabs>
          <w:tab w:val="left" w:pos="360"/>
        </w:tabs>
        <w:ind w:right="-29"/>
        <w:outlineLvl w:val="0"/>
        <w:rPr>
          <w:noProof/>
          <w:sz w:val="22"/>
          <w:szCs w:val="22"/>
          <w:lang w:val="en-GB"/>
        </w:rPr>
      </w:pPr>
      <w:r w:rsidRPr="00EC659C">
        <w:rPr>
          <w:noProof/>
          <w:sz w:val="22"/>
          <w:szCs w:val="22"/>
          <w:lang w:val="en-GB"/>
        </w:rPr>
        <w:t>Like all medicines, TEPADINA can cause side effects, although not everybody gets them.</w:t>
      </w:r>
    </w:p>
    <w:p w14:paraId="0C106D94" w14:textId="77777777" w:rsidR="00C10A4F" w:rsidRPr="00EC659C" w:rsidRDefault="00C10A4F" w:rsidP="0068691E">
      <w:pPr>
        <w:numPr>
          <w:ilvl w:val="12"/>
          <w:numId w:val="0"/>
        </w:numPr>
        <w:tabs>
          <w:tab w:val="left" w:pos="360"/>
        </w:tabs>
        <w:ind w:right="-29"/>
        <w:rPr>
          <w:noProof/>
          <w:sz w:val="22"/>
          <w:szCs w:val="22"/>
          <w:lang w:val="en-GB"/>
        </w:rPr>
      </w:pPr>
    </w:p>
    <w:p w14:paraId="6D488C85"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The most serious side effects of TEPADINA therapy or the transplant procedure may include</w:t>
      </w:r>
    </w:p>
    <w:p w14:paraId="1343CEA5" w14:textId="77777777" w:rsidR="00C10A4F" w:rsidRPr="00EC659C" w:rsidRDefault="00C10A4F" w:rsidP="0068691E">
      <w:pPr>
        <w:pStyle w:val="paragraph1"/>
        <w:shd w:val="clear" w:color="auto" w:fill="FFFFFF"/>
        <w:tabs>
          <w:tab w:val="left" w:pos="360"/>
        </w:tabs>
        <w:rPr>
          <w:sz w:val="22"/>
          <w:szCs w:val="22"/>
          <w:lang w:val="en-GB"/>
        </w:rPr>
      </w:pPr>
      <w:r w:rsidRPr="00EC659C">
        <w:rPr>
          <w:noProof/>
          <w:sz w:val="22"/>
          <w:szCs w:val="22"/>
          <w:lang w:val="en-GB"/>
        </w:rPr>
        <w:t xml:space="preserve">-       </w:t>
      </w:r>
      <w:r w:rsidRPr="00EC659C">
        <w:rPr>
          <w:sz w:val="22"/>
          <w:szCs w:val="22"/>
          <w:lang w:val="en-GB"/>
        </w:rPr>
        <w:t>decrease in circulating blood cell counts (intended effect of the medicine to prepare you for your</w:t>
      </w:r>
    </w:p>
    <w:p w14:paraId="2B5B3B07"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 xml:space="preserve">         transplant infusion)</w:t>
      </w:r>
    </w:p>
    <w:p w14:paraId="65F44007"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       infection</w:t>
      </w:r>
    </w:p>
    <w:p w14:paraId="66492721"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       liver disorders including blocking of a liver vein</w:t>
      </w:r>
    </w:p>
    <w:p w14:paraId="1F6F0DFC"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       the graft attacks your body (graft versus host disease)</w:t>
      </w:r>
    </w:p>
    <w:p w14:paraId="02782CBB"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       respiratory complications</w:t>
      </w:r>
    </w:p>
    <w:p w14:paraId="5758AD8A" w14:textId="77777777" w:rsidR="00C10A4F" w:rsidRPr="00EC659C" w:rsidRDefault="00C10A4F" w:rsidP="0068691E">
      <w:pPr>
        <w:pStyle w:val="paragraph1"/>
        <w:shd w:val="clear" w:color="auto" w:fill="FFFFFF"/>
        <w:tabs>
          <w:tab w:val="left" w:pos="360"/>
        </w:tabs>
        <w:rPr>
          <w:sz w:val="22"/>
          <w:szCs w:val="22"/>
          <w:lang w:val="en-GB"/>
        </w:rPr>
      </w:pPr>
      <w:r w:rsidRPr="00EC659C">
        <w:rPr>
          <w:sz w:val="22"/>
          <w:szCs w:val="22"/>
          <w:lang w:val="en-GB"/>
        </w:rPr>
        <w:t>Your doctor will monitor your blood counts and liver enzymes regularly to detect and manage these events.</w:t>
      </w:r>
    </w:p>
    <w:p w14:paraId="00067C67" w14:textId="77777777" w:rsidR="00C10A4F" w:rsidRPr="00EC659C" w:rsidRDefault="00C10A4F" w:rsidP="0068691E">
      <w:pPr>
        <w:numPr>
          <w:ilvl w:val="12"/>
          <w:numId w:val="0"/>
        </w:numPr>
        <w:tabs>
          <w:tab w:val="left" w:pos="360"/>
        </w:tabs>
        <w:ind w:right="-2"/>
        <w:rPr>
          <w:b/>
          <w:noProof/>
          <w:sz w:val="22"/>
          <w:szCs w:val="22"/>
          <w:lang w:val="en-GB"/>
        </w:rPr>
      </w:pPr>
    </w:p>
    <w:p w14:paraId="13DF29CD" w14:textId="77777777" w:rsidR="008F789F" w:rsidRDefault="00C10A4F" w:rsidP="0068691E">
      <w:pPr>
        <w:pStyle w:val="Testocommento"/>
        <w:tabs>
          <w:tab w:val="left" w:pos="360"/>
        </w:tabs>
        <w:rPr>
          <w:rFonts w:eastAsia="SimSun"/>
          <w:sz w:val="22"/>
          <w:szCs w:val="22"/>
          <w:lang w:val="en-GB" w:eastAsia="zh-CN"/>
        </w:rPr>
      </w:pPr>
      <w:r w:rsidRPr="00EC659C">
        <w:rPr>
          <w:rFonts w:eastAsia="SimSun"/>
          <w:sz w:val="22"/>
          <w:szCs w:val="22"/>
          <w:lang w:val="en-GB" w:eastAsia="zh-CN"/>
        </w:rPr>
        <w:t xml:space="preserve">Side effects of TEPADINA may occur with certain frequencies, which are defined as follows:  </w:t>
      </w:r>
    </w:p>
    <w:p w14:paraId="735361A8" w14:textId="77777777" w:rsidR="008F789F" w:rsidRPr="00EC659C" w:rsidRDefault="008F789F" w:rsidP="0068691E">
      <w:pPr>
        <w:pStyle w:val="Testocommento"/>
        <w:tabs>
          <w:tab w:val="left" w:pos="360"/>
        </w:tabs>
        <w:rPr>
          <w:rFonts w:eastAsia="SimSun"/>
          <w:sz w:val="22"/>
          <w:szCs w:val="22"/>
          <w:lang w:val="en-GB" w:eastAsia="zh-CN"/>
        </w:rPr>
      </w:pPr>
    </w:p>
    <w:p w14:paraId="60D65CC3" w14:textId="77777777" w:rsidR="008F789F" w:rsidRDefault="00C10A4F" w:rsidP="008F789F">
      <w:pPr>
        <w:pStyle w:val="Testocommento"/>
        <w:rPr>
          <w:noProof/>
          <w:sz w:val="22"/>
          <w:szCs w:val="22"/>
          <w:lang w:val="en-GB"/>
        </w:rPr>
      </w:pPr>
      <w:r w:rsidRPr="00EC659C">
        <w:rPr>
          <w:b/>
          <w:noProof/>
          <w:sz w:val="22"/>
          <w:szCs w:val="22"/>
          <w:lang w:val="en-GB"/>
        </w:rPr>
        <w:t>Very common side effects</w:t>
      </w:r>
      <w:r w:rsidRPr="00EC659C">
        <w:rPr>
          <w:noProof/>
          <w:sz w:val="22"/>
          <w:szCs w:val="22"/>
          <w:lang w:val="en-GB"/>
        </w:rPr>
        <w:t xml:space="preserve"> </w:t>
      </w:r>
      <w:r w:rsidR="00206FBB" w:rsidRPr="00EC659C">
        <w:rPr>
          <w:b/>
          <w:noProof/>
          <w:sz w:val="22"/>
          <w:szCs w:val="22"/>
          <w:lang w:val="en-GB"/>
        </w:rPr>
        <w:t xml:space="preserve">(may </w:t>
      </w:r>
      <w:r w:rsidR="002A040B" w:rsidRPr="00EC659C">
        <w:rPr>
          <w:b/>
          <w:noProof/>
          <w:sz w:val="22"/>
          <w:szCs w:val="22"/>
          <w:lang w:val="en-GB"/>
        </w:rPr>
        <w:t xml:space="preserve">affect more than 1 </w:t>
      </w:r>
      <w:r w:rsidR="00206FBB" w:rsidRPr="00EC659C">
        <w:rPr>
          <w:b/>
          <w:noProof/>
          <w:sz w:val="22"/>
          <w:szCs w:val="22"/>
          <w:lang w:val="en-GB"/>
        </w:rPr>
        <w:t>in 10 people)</w:t>
      </w:r>
    </w:p>
    <w:p w14:paraId="1AB1A0D9" w14:textId="77777777" w:rsidR="008F789F" w:rsidRDefault="00C10A4F" w:rsidP="008F789F">
      <w:pPr>
        <w:pStyle w:val="Testocommento"/>
        <w:rPr>
          <w:color w:val="000000"/>
          <w:sz w:val="22"/>
          <w:szCs w:val="22"/>
          <w:lang w:val="en-GB" w:eastAsia="de-DE"/>
        </w:rPr>
      </w:pPr>
      <w:r w:rsidRPr="00EC659C">
        <w:rPr>
          <w:noProof/>
          <w:sz w:val="22"/>
          <w:szCs w:val="22"/>
          <w:lang w:val="en-GB"/>
        </w:rPr>
        <w:t xml:space="preserve">-      </w:t>
      </w:r>
      <w:r w:rsidRPr="00EC659C">
        <w:rPr>
          <w:color w:val="000000"/>
          <w:sz w:val="22"/>
          <w:szCs w:val="22"/>
          <w:lang w:val="en-GB" w:eastAsia="de-DE"/>
        </w:rPr>
        <w:t xml:space="preserve"> increased susceptibility to infection</w:t>
      </w:r>
    </w:p>
    <w:p w14:paraId="2B746FE9" w14:textId="77777777" w:rsidR="008F789F" w:rsidRDefault="00C10A4F" w:rsidP="008F789F">
      <w:pPr>
        <w:pStyle w:val="Testocommento"/>
        <w:rPr>
          <w:color w:val="000000"/>
          <w:sz w:val="22"/>
          <w:szCs w:val="22"/>
          <w:lang w:val="en-GB" w:eastAsia="de-DE"/>
        </w:rPr>
      </w:pPr>
      <w:r w:rsidRPr="00EC659C">
        <w:rPr>
          <w:color w:val="000000"/>
          <w:sz w:val="22"/>
          <w:szCs w:val="22"/>
          <w:lang w:val="en-GB" w:eastAsia="de-DE"/>
        </w:rPr>
        <w:t>-       whole-body inflammatory state (sepsis)</w:t>
      </w:r>
    </w:p>
    <w:p w14:paraId="2CF617A3" w14:textId="77777777" w:rsidR="008F789F" w:rsidRDefault="00C10A4F" w:rsidP="008F789F">
      <w:pPr>
        <w:pStyle w:val="Testocommento"/>
        <w:rPr>
          <w:color w:val="000000"/>
          <w:sz w:val="22"/>
          <w:szCs w:val="22"/>
          <w:lang w:val="en-GB" w:eastAsia="de-DE"/>
        </w:rPr>
      </w:pPr>
      <w:r w:rsidRPr="00EC659C">
        <w:rPr>
          <w:color w:val="000000"/>
          <w:sz w:val="22"/>
          <w:szCs w:val="22"/>
          <w:lang w:val="en-GB" w:eastAsia="de-DE"/>
        </w:rPr>
        <w:t>-       decreased counts of white blood cells, platelets and red blood cells (anaemia)</w:t>
      </w:r>
    </w:p>
    <w:p w14:paraId="77F58175" w14:textId="77777777" w:rsidR="00C10A4F" w:rsidRPr="00EC659C" w:rsidRDefault="00C10A4F" w:rsidP="0055618B">
      <w:pPr>
        <w:pStyle w:val="Testocommento"/>
        <w:rPr>
          <w:color w:val="000000"/>
          <w:sz w:val="22"/>
          <w:szCs w:val="22"/>
          <w:lang w:val="en-GB" w:eastAsia="de-DE"/>
        </w:rPr>
      </w:pPr>
      <w:r w:rsidRPr="00EC659C">
        <w:rPr>
          <w:color w:val="000000"/>
          <w:sz w:val="22"/>
          <w:szCs w:val="22"/>
          <w:lang w:val="en-GB" w:eastAsia="de-DE"/>
        </w:rPr>
        <w:t>-       the transplanted cells attack your body (graft versus host disease)</w:t>
      </w:r>
    </w:p>
    <w:p w14:paraId="20745D04"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lastRenderedPageBreak/>
        <w:t>-       dizziness, headache, blurred vision</w:t>
      </w:r>
    </w:p>
    <w:p w14:paraId="2B213181"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uncontrolled shaking of the body (convulsion)</w:t>
      </w:r>
    </w:p>
    <w:p w14:paraId="3374ED8B"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sensation of tingling, pricking or numbness (paraesthesia)</w:t>
      </w:r>
    </w:p>
    <w:p w14:paraId="27C9B282"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partial loss of movement</w:t>
      </w:r>
    </w:p>
    <w:p w14:paraId="7FD1E3D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cardiac arrest</w:t>
      </w:r>
    </w:p>
    <w:p w14:paraId="321F8FCB"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nausea, vomiting, diarrhoea</w:t>
      </w:r>
    </w:p>
    <w:p w14:paraId="7FDC37FB"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inflammation of the mucosa of the mouth (mucositis) </w:t>
      </w:r>
    </w:p>
    <w:p w14:paraId="3E5CA533"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irritated stomach, gullet, intestine</w:t>
      </w:r>
    </w:p>
    <w:p w14:paraId="033A69A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inflammation of the colon</w:t>
      </w:r>
    </w:p>
    <w:p w14:paraId="72F4C4A5"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anorexia, decreased appetite</w:t>
      </w:r>
    </w:p>
    <w:p w14:paraId="3328F3F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high glucose in the blood</w:t>
      </w:r>
    </w:p>
    <w:p w14:paraId="45252007"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skin rash, itching, shedding</w:t>
      </w:r>
    </w:p>
    <w:p w14:paraId="3C4A94B2"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skin colour disorder (do not confuse with jaundice - see below)</w:t>
      </w:r>
    </w:p>
    <w:p w14:paraId="14373693"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redness of the skin (erythema)</w:t>
      </w:r>
    </w:p>
    <w:p w14:paraId="25356AF0"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hair loss</w:t>
      </w:r>
    </w:p>
    <w:p w14:paraId="0D54423F"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back and abdominal pain, pain </w:t>
      </w:r>
    </w:p>
    <w:p w14:paraId="747E222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muscle and joint pain </w:t>
      </w:r>
    </w:p>
    <w:p w14:paraId="25F240D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abnormal electrical activity in the heart (arrhythmia)</w:t>
      </w:r>
    </w:p>
    <w:p w14:paraId="59AF2564"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inflammation of lung tissue</w:t>
      </w:r>
    </w:p>
    <w:p w14:paraId="2F3A55A1"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enlarged liver</w:t>
      </w:r>
    </w:p>
    <w:p w14:paraId="6BF3D555"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altered organ function</w:t>
      </w:r>
    </w:p>
    <w:p w14:paraId="044C018A"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blocking of a liver vein (</w:t>
      </w:r>
      <w:proofErr w:type="spellStart"/>
      <w:r w:rsidR="00153F58" w:rsidRPr="00EC659C">
        <w:rPr>
          <w:color w:val="000000"/>
          <w:sz w:val="22"/>
          <w:szCs w:val="22"/>
          <w:lang w:val="en-GB" w:eastAsia="de-DE"/>
        </w:rPr>
        <w:t>v</w:t>
      </w:r>
      <w:r w:rsidR="002A040B" w:rsidRPr="00EC659C">
        <w:rPr>
          <w:color w:val="000000"/>
          <w:sz w:val="22"/>
          <w:szCs w:val="22"/>
          <w:lang w:val="en-GB" w:eastAsia="de-DE"/>
        </w:rPr>
        <w:t>eno</w:t>
      </w:r>
      <w:proofErr w:type="spellEnd"/>
      <w:r w:rsidR="002A040B" w:rsidRPr="00EC659C">
        <w:rPr>
          <w:color w:val="000000"/>
          <w:sz w:val="22"/>
          <w:szCs w:val="22"/>
          <w:lang w:val="en-GB" w:eastAsia="de-DE"/>
        </w:rPr>
        <w:t>-</w:t>
      </w:r>
      <w:r w:rsidR="00153F58" w:rsidRPr="00EC659C">
        <w:rPr>
          <w:color w:val="000000"/>
          <w:sz w:val="22"/>
          <w:szCs w:val="22"/>
          <w:lang w:val="en-GB" w:eastAsia="de-DE"/>
        </w:rPr>
        <w:t>o</w:t>
      </w:r>
      <w:r w:rsidR="002A040B" w:rsidRPr="00EC659C">
        <w:rPr>
          <w:color w:val="000000"/>
          <w:sz w:val="22"/>
          <w:szCs w:val="22"/>
          <w:lang w:val="en-GB" w:eastAsia="de-DE"/>
        </w:rPr>
        <w:t xml:space="preserve">cclusive </w:t>
      </w:r>
      <w:r w:rsidR="00153F58" w:rsidRPr="00EC659C">
        <w:rPr>
          <w:color w:val="000000"/>
          <w:sz w:val="22"/>
          <w:szCs w:val="22"/>
          <w:lang w:val="en-GB" w:eastAsia="de-DE"/>
        </w:rPr>
        <w:t>d</w:t>
      </w:r>
      <w:r w:rsidR="002A040B" w:rsidRPr="00EC659C">
        <w:rPr>
          <w:color w:val="000000"/>
          <w:sz w:val="22"/>
          <w:szCs w:val="22"/>
          <w:lang w:val="en-GB" w:eastAsia="de-DE"/>
        </w:rPr>
        <w:t xml:space="preserve">isease, </w:t>
      </w:r>
      <w:r w:rsidRPr="00EC659C">
        <w:rPr>
          <w:color w:val="000000"/>
          <w:sz w:val="22"/>
          <w:szCs w:val="22"/>
          <w:lang w:val="en-GB" w:eastAsia="de-DE"/>
        </w:rPr>
        <w:t>VOD)</w:t>
      </w:r>
    </w:p>
    <w:p w14:paraId="72E3AEB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yellowing of the skin and eyes (jaundice)</w:t>
      </w:r>
    </w:p>
    <w:p w14:paraId="23B2D3C3"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hearing impaired</w:t>
      </w:r>
    </w:p>
    <w:p w14:paraId="1E72B0B1"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lymphatic obstruction</w:t>
      </w:r>
    </w:p>
    <w:p w14:paraId="30F12967"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high blood pressure</w:t>
      </w:r>
    </w:p>
    <w:p w14:paraId="2ECE299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increased liver, renal and digestive enzymes </w:t>
      </w:r>
    </w:p>
    <w:p w14:paraId="361F33AB"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abnormal blood electrolytes</w:t>
      </w:r>
    </w:p>
    <w:p w14:paraId="660DF37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weight gain</w:t>
      </w:r>
    </w:p>
    <w:p w14:paraId="40424651"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fever, general weakness, chills </w:t>
      </w:r>
    </w:p>
    <w:p w14:paraId="499077B4"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bleeding (haemorrhage)</w:t>
      </w:r>
    </w:p>
    <w:p w14:paraId="464D0BE8"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nasal bleeding</w:t>
      </w:r>
    </w:p>
    <w:p w14:paraId="14CEA31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general swelling due to fluid retention (oedema) </w:t>
      </w:r>
    </w:p>
    <w:p w14:paraId="56547596"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pain or inflammation at the injection site</w:t>
      </w:r>
    </w:p>
    <w:p w14:paraId="012FE47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eye infection (conjunctivitis)</w:t>
      </w:r>
    </w:p>
    <w:p w14:paraId="255C956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decreased sperm cell count</w:t>
      </w:r>
    </w:p>
    <w:p w14:paraId="6BDD5B86"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vaginal bleeding</w:t>
      </w:r>
    </w:p>
    <w:p w14:paraId="260D22B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absence of menstrual periods (amenorrhea)</w:t>
      </w:r>
    </w:p>
    <w:p w14:paraId="60F9D8D0"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memory loss</w:t>
      </w:r>
    </w:p>
    <w:p w14:paraId="6BFF99F2"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delaying in weight and height increase</w:t>
      </w:r>
    </w:p>
    <w:p w14:paraId="47C1D8D1"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bladder disfunction</w:t>
      </w:r>
    </w:p>
    <w:p w14:paraId="72A7A62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underproduction of testosterone</w:t>
      </w:r>
    </w:p>
    <w:p w14:paraId="249E63B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insufficient production of thyroid hormone</w:t>
      </w:r>
    </w:p>
    <w:p w14:paraId="6B65126A"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deficient activity of the pituitary gland</w:t>
      </w:r>
    </w:p>
    <w:p w14:paraId="1F8054A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confusional state</w:t>
      </w:r>
    </w:p>
    <w:p w14:paraId="193C9D75" w14:textId="77777777" w:rsidR="00C10A4F" w:rsidRPr="00EC659C" w:rsidRDefault="00C10A4F" w:rsidP="0068691E">
      <w:pPr>
        <w:numPr>
          <w:ilvl w:val="12"/>
          <w:numId w:val="0"/>
        </w:numPr>
        <w:tabs>
          <w:tab w:val="left" w:pos="360"/>
        </w:tabs>
        <w:ind w:right="-2"/>
        <w:rPr>
          <w:sz w:val="22"/>
          <w:szCs w:val="22"/>
          <w:lang w:val="en-GB"/>
        </w:rPr>
      </w:pPr>
    </w:p>
    <w:p w14:paraId="45713E9C" w14:textId="77777777" w:rsidR="007C6C15" w:rsidRPr="00EC659C" w:rsidRDefault="00C10A4F" w:rsidP="0068691E">
      <w:pPr>
        <w:pStyle w:val="Default"/>
        <w:keepNext/>
        <w:tabs>
          <w:tab w:val="left" w:pos="360"/>
        </w:tabs>
        <w:outlineLvl w:val="0"/>
        <w:rPr>
          <w:rFonts w:ascii="Times New Roman" w:hAnsi="Times New Roman"/>
          <w:sz w:val="22"/>
          <w:szCs w:val="22"/>
          <w:lang w:val="en-GB"/>
        </w:rPr>
      </w:pPr>
      <w:r w:rsidRPr="00EC659C">
        <w:rPr>
          <w:rFonts w:ascii="Times New Roman" w:hAnsi="Times New Roman"/>
          <w:b/>
          <w:sz w:val="22"/>
          <w:szCs w:val="22"/>
          <w:lang w:val="en-GB"/>
        </w:rPr>
        <w:t>Common side effects</w:t>
      </w:r>
      <w:r w:rsidR="00206FBB" w:rsidRPr="00EC659C">
        <w:rPr>
          <w:rFonts w:ascii="Times New Roman" w:hAnsi="Times New Roman"/>
          <w:b/>
          <w:sz w:val="22"/>
          <w:szCs w:val="22"/>
          <w:lang w:val="en-GB"/>
        </w:rPr>
        <w:t xml:space="preserve"> (may affect up to 1 in 10 people)</w:t>
      </w:r>
    </w:p>
    <w:p w14:paraId="247BCDDA"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sz w:val="22"/>
          <w:szCs w:val="22"/>
          <w:lang w:val="en-GB"/>
        </w:rPr>
        <w:t xml:space="preserve">-       </w:t>
      </w:r>
      <w:r w:rsidRPr="00EC659C">
        <w:rPr>
          <w:color w:val="000000"/>
          <w:sz w:val="22"/>
          <w:szCs w:val="22"/>
          <w:lang w:val="en-GB" w:eastAsia="de-DE"/>
        </w:rPr>
        <w:t xml:space="preserve">anxiety, confusion </w:t>
      </w:r>
    </w:p>
    <w:p w14:paraId="3C94DC3E"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abnormal bulging outward of one of the arteries in the brain (intracranial aneurysm)</w:t>
      </w:r>
    </w:p>
    <w:p w14:paraId="35D20B45"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creatinine elevated </w:t>
      </w:r>
    </w:p>
    <w:p w14:paraId="56071A40"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allergic reactions</w:t>
      </w:r>
    </w:p>
    <w:p w14:paraId="6986EE53"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occlusion of a blood vessel (embolism)</w:t>
      </w:r>
    </w:p>
    <w:p w14:paraId="7871E7A0"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heart rhythm disorder</w:t>
      </w:r>
    </w:p>
    <w:p w14:paraId="44CFE088"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heart inability</w:t>
      </w:r>
    </w:p>
    <w:p w14:paraId="75E5A189" w14:textId="77777777" w:rsidR="00C10A4F" w:rsidRPr="00EC659C" w:rsidRDefault="00C10A4F" w:rsidP="0068691E">
      <w:pPr>
        <w:keepNext/>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cardiovascular inability</w:t>
      </w:r>
    </w:p>
    <w:p w14:paraId="057306B3"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oxygen deficiency</w:t>
      </w:r>
    </w:p>
    <w:p w14:paraId="28D4B34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fluid accumulation in the lungs (pulmonary oedema)</w:t>
      </w:r>
    </w:p>
    <w:p w14:paraId="02EF8C9C"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lastRenderedPageBreak/>
        <w:t>-       pulmonary bleeding</w:t>
      </w:r>
    </w:p>
    <w:p w14:paraId="3AF1E4E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respiratory arrest</w:t>
      </w:r>
    </w:p>
    <w:p w14:paraId="6CE786E0"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blood in the urine (haematuria) and moderate renal insufficiency</w:t>
      </w:r>
    </w:p>
    <w:p w14:paraId="092E341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inflammation of the urinary bladder</w:t>
      </w:r>
    </w:p>
    <w:p w14:paraId="4C921660"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discomfort in urination and decrease in urine output (</w:t>
      </w:r>
      <w:proofErr w:type="spellStart"/>
      <w:r w:rsidRPr="00EC659C">
        <w:rPr>
          <w:color w:val="000000"/>
          <w:sz w:val="22"/>
          <w:szCs w:val="22"/>
          <w:lang w:val="en-GB" w:eastAsia="de-DE"/>
        </w:rPr>
        <w:t>disuria</w:t>
      </w:r>
      <w:proofErr w:type="spellEnd"/>
      <w:r w:rsidRPr="00EC659C">
        <w:rPr>
          <w:color w:val="000000"/>
          <w:sz w:val="22"/>
          <w:szCs w:val="22"/>
          <w:lang w:val="en-GB" w:eastAsia="de-DE"/>
        </w:rPr>
        <w:t xml:space="preserve"> and oliguria)</w:t>
      </w:r>
    </w:p>
    <w:p w14:paraId="1B71328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increase in the amount of nitrogen components in the blood stream (BUN increase)</w:t>
      </w:r>
    </w:p>
    <w:p w14:paraId="60ACFE3F"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cataract </w:t>
      </w:r>
    </w:p>
    <w:p w14:paraId="67A2AB7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inability of the liver</w:t>
      </w:r>
    </w:p>
    <w:p w14:paraId="66993312"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cerebral haemorrhage</w:t>
      </w:r>
    </w:p>
    <w:p w14:paraId="1E492BE2"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cough</w:t>
      </w:r>
    </w:p>
    <w:p w14:paraId="7825379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constipation and upset stomach</w:t>
      </w:r>
    </w:p>
    <w:p w14:paraId="46D3A348"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obstruction of the bowel</w:t>
      </w:r>
    </w:p>
    <w:p w14:paraId="402BD6CD"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perforation of stomach</w:t>
      </w:r>
    </w:p>
    <w:p w14:paraId="6CDC418C"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changes in muscle tone</w:t>
      </w:r>
    </w:p>
    <w:p w14:paraId="58CB9836"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gross lack of coordination of muscle movements</w:t>
      </w:r>
    </w:p>
    <w:p w14:paraId="159B2F4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bruises due to a low platelet count</w:t>
      </w:r>
    </w:p>
    <w:p w14:paraId="7D727516"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menopausal symptoms</w:t>
      </w:r>
    </w:p>
    <w:p w14:paraId="2B02BE36"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cancer (second primary malignancies)</w:t>
      </w:r>
    </w:p>
    <w:p w14:paraId="2347E2C7"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abnormal brain function</w:t>
      </w:r>
    </w:p>
    <w:p w14:paraId="17D3B8DF" w14:textId="77777777" w:rsidR="00BA65C7" w:rsidRPr="00EC659C" w:rsidRDefault="00BA65C7"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male and female infertility</w:t>
      </w:r>
    </w:p>
    <w:p w14:paraId="30680EEA" w14:textId="77777777" w:rsidR="00C10A4F" w:rsidRPr="00EC659C" w:rsidRDefault="00C10A4F" w:rsidP="0068691E">
      <w:pPr>
        <w:pStyle w:val="Default"/>
        <w:tabs>
          <w:tab w:val="left" w:pos="360"/>
        </w:tabs>
        <w:rPr>
          <w:rFonts w:ascii="Times New Roman" w:hAnsi="Times New Roman"/>
          <w:sz w:val="22"/>
          <w:szCs w:val="22"/>
          <w:lang w:val="en-GB"/>
        </w:rPr>
      </w:pPr>
    </w:p>
    <w:p w14:paraId="231100ED" w14:textId="77777777" w:rsidR="007C6C15" w:rsidRPr="00EC659C" w:rsidRDefault="00C10A4F" w:rsidP="0068691E">
      <w:pPr>
        <w:pStyle w:val="Default"/>
        <w:tabs>
          <w:tab w:val="left" w:pos="360"/>
        </w:tabs>
        <w:outlineLvl w:val="0"/>
        <w:rPr>
          <w:rFonts w:ascii="Times New Roman" w:hAnsi="Times New Roman"/>
          <w:b/>
          <w:sz w:val="22"/>
          <w:szCs w:val="22"/>
          <w:lang w:val="en-GB"/>
        </w:rPr>
      </w:pPr>
      <w:r w:rsidRPr="00EC659C">
        <w:rPr>
          <w:rFonts w:ascii="Times New Roman" w:hAnsi="Times New Roman"/>
          <w:b/>
          <w:sz w:val="22"/>
          <w:szCs w:val="22"/>
          <w:lang w:val="en-GB"/>
        </w:rPr>
        <w:t xml:space="preserve">Uncommon side effects </w:t>
      </w:r>
      <w:r w:rsidR="00206FBB" w:rsidRPr="00EC659C">
        <w:rPr>
          <w:rFonts w:ascii="Times New Roman" w:hAnsi="Times New Roman"/>
          <w:b/>
          <w:sz w:val="22"/>
          <w:szCs w:val="22"/>
          <w:lang w:val="en-GB"/>
        </w:rPr>
        <w:t>(may affect up to 1 in 100 people)</w:t>
      </w:r>
    </w:p>
    <w:p w14:paraId="5E5D365F"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sz w:val="22"/>
          <w:szCs w:val="22"/>
          <w:lang w:val="en-GB"/>
        </w:rPr>
        <w:t xml:space="preserve">-      </w:t>
      </w:r>
      <w:r w:rsidRPr="00EC659C">
        <w:rPr>
          <w:noProof/>
          <w:sz w:val="22"/>
          <w:szCs w:val="22"/>
          <w:lang w:val="en-GB"/>
        </w:rPr>
        <w:t xml:space="preserve"> </w:t>
      </w:r>
      <w:r w:rsidRPr="00EC659C">
        <w:rPr>
          <w:color w:val="000000"/>
          <w:sz w:val="22"/>
          <w:szCs w:val="22"/>
          <w:lang w:val="en-GB" w:eastAsia="de-DE"/>
        </w:rPr>
        <w:t>inflammation and exfoliation of the skin (erythrodermic psoriasis)</w:t>
      </w:r>
    </w:p>
    <w:p w14:paraId="38FBD625"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delirium, nervousness, hallucination, agitation </w:t>
      </w:r>
    </w:p>
    <w:p w14:paraId="3053180B"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gastrointestinal ulcer</w:t>
      </w:r>
    </w:p>
    <w:p w14:paraId="7ECE2639"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inflammation of the muscular tissue of the heart (myocarditis)</w:t>
      </w:r>
    </w:p>
    <w:p w14:paraId="459D5CCE" w14:textId="77777777" w:rsidR="00C10A4F" w:rsidRPr="00EC659C" w:rsidRDefault="00C10A4F"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abnormal heart condition (cardiomyopathy)</w:t>
      </w:r>
    </w:p>
    <w:p w14:paraId="40FE2DAB" w14:textId="77777777" w:rsidR="00FE7573" w:rsidRPr="00EC659C" w:rsidRDefault="00FE7573" w:rsidP="0068691E">
      <w:pPr>
        <w:tabs>
          <w:tab w:val="left" w:pos="360"/>
        </w:tabs>
        <w:autoSpaceDE w:val="0"/>
        <w:autoSpaceDN w:val="0"/>
        <w:adjustRightInd w:val="0"/>
        <w:rPr>
          <w:color w:val="000000"/>
          <w:sz w:val="22"/>
          <w:szCs w:val="22"/>
          <w:lang w:val="en-GB" w:eastAsia="de-DE"/>
        </w:rPr>
      </w:pPr>
    </w:p>
    <w:p w14:paraId="722AC2FF" w14:textId="77777777" w:rsidR="00906471" w:rsidRPr="00EC659C" w:rsidRDefault="00906471" w:rsidP="0068691E">
      <w:pPr>
        <w:pStyle w:val="Default"/>
        <w:tabs>
          <w:tab w:val="left" w:pos="360"/>
        </w:tabs>
        <w:outlineLvl w:val="0"/>
        <w:rPr>
          <w:rFonts w:ascii="Times New Roman" w:hAnsi="Times New Roman"/>
          <w:b/>
          <w:sz w:val="22"/>
          <w:szCs w:val="22"/>
          <w:lang w:val="en-GB"/>
        </w:rPr>
      </w:pPr>
      <w:r w:rsidRPr="00EC659C">
        <w:rPr>
          <w:rFonts w:ascii="Times New Roman" w:hAnsi="Times New Roman"/>
          <w:b/>
          <w:sz w:val="22"/>
          <w:szCs w:val="22"/>
          <w:lang w:val="en-GB"/>
        </w:rPr>
        <w:t>Not known</w:t>
      </w:r>
      <w:r w:rsidR="00153F58" w:rsidRPr="00EC659C">
        <w:rPr>
          <w:rFonts w:ascii="Times New Roman" w:hAnsi="Times New Roman"/>
          <w:b/>
          <w:sz w:val="22"/>
          <w:szCs w:val="22"/>
          <w:lang w:val="en-GB"/>
        </w:rPr>
        <w:t xml:space="preserve"> (</w:t>
      </w:r>
      <w:r w:rsidRPr="00EC659C">
        <w:rPr>
          <w:rFonts w:ascii="Times New Roman" w:hAnsi="Times New Roman"/>
          <w:b/>
          <w:sz w:val="22"/>
          <w:szCs w:val="22"/>
          <w:lang w:val="en-GB"/>
        </w:rPr>
        <w:t>frequency cannot be estimated from the available data</w:t>
      </w:r>
      <w:r w:rsidR="00153F58" w:rsidRPr="00EC659C">
        <w:rPr>
          <w:rFonts w:ascii="Times New Roman" w:hAnsi="Times New Roman"/>
          <w:b/>
          <w:sz w:val="22"/>
          <w:szCs w:val="22"/>
          <w:lang w:val="en-GB"/>
        </w:rPr>
        <w:t>)</w:t>
      </w:r>
    </w:p>
    <w:p w14:paraId="6D87B495" w14:textId="77777777" w:rsidR="006C7DCD" w:rsidRPr="00EC659C" w:rsidRDefault="006C7DCD"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xml:space="preserve">-       </w:t>
      </w:r>
      <w:r w:rsidR="00B51C9F" w:rsidRPr="00EC659C">
        <w:rPr>
          <w:color w:val="000000"/>
          <w:sz w:val="22"/>
          <w:szCs w:val="22"/>
          <w:lang w:val="en-GB" w:eastAsia="de-DE"/>
        </w:rPr>
        <w:t>increased blood pressure in the arteries (blood vessels) of the lungs (</w:t>
      </w:r>
      <w:r w:rsidRPr="00EC659C">
        <w:rPr>
          <w:color w:val="000000"/>
          <w:sz w:val="22"/>
          <w:szCs w:val="22"/>
          <w:lang w:val="en-GB" w:eastAsia="de-DE"/>
        </w:rPr>
        <w:t>pulmonary arterial hypertension</w:t>
      </w:r>
      <w:r w:rsidR="00B51C9F" w:rsidRPr="00EC659C">
        <w:rPr>
          <w:color w:val="000000"/>
          <w:sz w:val="22"/>
          <w:szCs w:val="22"/>
          <w:lang w:val="en-GB" w:eastAsia="de-DE"/>
        </w:rPr>
        <w:t>)</w:t>
      </w:r>
    </w:p>
    <w:p w14:paraId="0A27B364" w14:textId="77777777" w:rsidR="009F1FC5" w:rsidRPr="00EC659C" w:rsidRDefault="009F1FC5"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      severe skin damage (e.g. severe lesions, bullae, etc.) potentially involving the full body surface which can be even life-threatening</w:t>
      </w:r>
    </w:p>
    <w:p w14:paraId="3019AF2A" w14:textId="77777777" w:rsidR="00861EE9" w:rsidRPr="00EC659C" w:rsidRDefault="00805441" w:rsidP="0068691E">
      <w:pPr>
        <w:tabs>
          <w:tab w:val="left" w:pos="360"/>
        </w:tabs>
        <w:autoSpaceDE w:val="0"/>
        <w:autoSpaceDN w:val="0"/>
        <w:adjustRightInd w:val="0"/>
        <w:rPr>
          <w:color w:val="000000"/>
          <w:sz w:val="22"/>
          <w:szCs w:val="22"/>
          <w:lang w:val="en-GB" w:eastAsia="de-DE"/>
        </w:rPr>
      </w:pPr>
      <w:r w:rsidRPr="00EC659C">
        <w:rPr>
          <w:color w:val="000000"/>
          <w:sz w:val="22"/>
          <w:szCs w:val="22"/>
          <w:lang w:val="en-GB" w:eastAsia="de-DE"/>
        </w:rPr>
        <w:t>-</w:t>
      </w:r>
      <w:r w:rsidRPr="00EC659C">
        <w:rPr>
          <w:color w:val="000000"/>
          <w:sz w:val="22"/>
          <w:szCs w:val="22"/>
          <w:lang w:val="en-GB" w:eastAsia="de-DE"/>
        </w:rPr>
        <w:tab/>
      </w:r>
      <w:r w:rsidR="00861EE9" w:rsidRPr="00EC659C">
        <w:rPr>
          <w:color w:val="000000"/>
          <w:sz w:val="22"/>
          <w:szCs w:val="22"/>
          <w:lang w:val="en-GB" w:eastAsia="de-DE"/>
        </w:rPr>
        <w:t>damage to a component of the brain (the so</w:t>
      </w:r>
      <w:r w:rsidR="00153F58" w:rsidRPr="00EC659C">
        <w:rPr>
          <w:color w:val="000000"/>
          <w:sz w:val="22"/>
          <w:szCs w:val="22"/>
          <w:lang w:val="en-GB" w:eastAsia="de-DE"/>
        </w:rPr>
        <w:t>-</w:t>
      </w:r>
      <w:r w:rsidR="00861EE9" w:rsidRPr="00EC659C">
        <w:rPr>
          <w:color w:val="000000"/>
          <w:sz w:val="22"/>
          <w:szCs w:val="22"/>
          <w:lang w:val="en-GB" w:eastAsia="de-DE"/>
        </w:rPr>
        <w:t>called white matter) which can be even life-threatening (leukoencephalopathy).</w:t>
      </w:r>
    </w:p>
    <w:p w14:paraId="64619BB2" w14:textId="77777777" w:rsidR="00C10A4F" w:rsidRPr="00EC659C" w:rsidRDefault="00C10A4F" w:rsidP="0068691E">
      <w:pPr>
        <w:tabs>
          <w:tab w:val="left" w:pos="360"/>
        </w:tabs>
        <w:ind w:right="-2"/>
        <w:rPr>
          <w:noProof/>
          <w:sz w:val="22"/>
          <w:szCs w:val="22"/>
          <w:lang w:val="en-GB"/>
        </w:rPr>
      </w:pPr>
    </w:p>
    <w:p w14:paraId="0F9EF9C6" w14:textId="77777777" w:rsidR="004A03DB" w:rsidRPr="00EC659C" w:rsidRDefault="004A03DB" w:rsidP="0068691E">
      <w:pPr>
        <w:pStyle w:val="Default"/>
        <w:tabs>
          <w:tab w:val="left" w:pos="360"/>
        </w:tabs>
        <w:outlineLvl w:val="0"/>
        <w:rPr>
          <w:rFonts w:ascii="Times New Roman" w:hAnsi="Times New Roman"/>
          <w:b/>
          <w:sz w:val="22"/>
          <w:szCs w:val="22"/>
          <w:lang w:val="en-GB"/>
        </w:rPr>
      </w:pPr>
      <w:r w:rsidRPr="00EC659C">
        <w:rPr>
          <w:rFonts w:ascii="Times New Roman" w:hAnsi="Times New Roman"/>
          <w:b/>
          <w:sz w:val="22"/>
          <w:szCs w:val="22"/>
          <w:lang w:val="en-GB"/>
        </w:rPr>
        <w:t>Reporting of side effects</w:t>
      </w:r>
    </w:p>
    <w:p w14:paraId="60E0C8F1" w14:textId="77777777" w:rsidR="004A03DB" w:rsidRPr="00EC659C" w:rsidRDefault="004A03DB" w:rsidP="0068691E">
      <w:pPr>
        <w:tabs>
          <w:tab w:val="left" w:pos="360"/>
        </w:tabs>
        <w:rPr>
          <w:rFonts w:cs="FAIAPO+TimesNewRoman"/>
          <w:color w:val="000000"/>
          <w:sz w:val="22"/>
          <w:szCs w:val="22"/>
          <w:lang w:val="en-GB"/>
        </w:rPr>
      </w:pPr>
      <w:r w:rsidRPr="00EC659C">
        <w:rPr>
          <w:rFonts w:cs="FAIAPO+TimesNewRoman"/>
          <w:color w:val="000000"/>
          <w:sz w:val="22"/>
          <w:szCs w:val="22"/>
          <w:lang w:val="en-GB"/>
        </w:rPr>
        <w:t>If you get any side effects, talk to your doctor or nurse. This includes any possible side effects not listed in this leaflet. You can also report side effects directly via</w:t>
      </w:r>
      <w:r w:rsidR="009B17D2" w:rsidRPr="00EC659C">
        <w:rPr>
          <w:rFonts w:cs="FAIAPO+TimesNewRoman"/>
          <w:color w:val="000000"/>
          <w:sz w:val="22"/>
          <w:szCs w:val="22"/>
          <w:lang w:val="en-GB"/>
        </w:rPr>
        <w:t xml:space="preserve"> </w:t>
      </w:r>
      <w:r w:rsidR="009B17D2" w:rsidRPr="00EC659C">
        <w:rPr>
          <w:spacing w:val="1"/>
          <w:sz w:val="22"/>
          <w:szCs w:val="22"/>
        </w:rPr>
        <w:t xml:space="preserve"> </w:t>
      </w:r>
      <w:r w:rsidR="009B17D2" w:rsidRPr="00DB0347">
        <w:rPr>
          <w:spacing w:val="1"/>
          <w:sz w:val="22"/>
          <w:szCs w:val="22"/>
          <w:highlight w:val="lightGray"/>
        </w:rPr>
        <w:t xml:space="preserve">the national reporting system listed in </w:t>
      </w:r>
      <w:hyperlink r:id="rId15" w:history="1">
        <w:r w:rsidR="008F4A59" w:rsidRPr="00DB0347">
          <w:rPr>
            <w:rStyle w:val="Collegamentoipertestuale"/>
            <w:sz w:val="22"/>
            <w:szCs w:val="22"/>
            <w:highlight w:val="lightGray"/>
          </w:rPr>
          <w:t>Appendix V</w:t>
        </w:r>
      </w:hyperlink>
      <w:r w:rsidRPr="00EC659C">
        <w:rPr>
          <w:rFonts w:cs="FAIAPO+TimesNewRoman"/>
          <w:color w:val="000000"/>
          <w:sz w:val="22"/>
          <w:szCs w:val="22"/>
          <w:lang w:val="en-GB"/>
        </w:rPr>
        <w:t xml:space="preserve">. By reporting side </w:t>
      </w:r>
      <w:proofErr w:type="spellStart"/>
      <w:r w:rsidRPr="00EC659C">
        <w:rPr>
          <w:rFonts w:cs="FAIAPO+TimesNewRoman"/>
          <w:color w:val="000000"/>
          <w:sz w:val="22"/>
          <w:szCs w:val="22"/>
          <w:lang w:val="en-GB"/>
        </w:rPr>
        <w:t>effects you</w:t>
      </w:r>
      <w:proofErr w:type="spellEnd"/>
      <w:r w:rsidRPr="00EC659C">
        <w:rPr>
          <w:rFonts w:cs="FAIAPO+TimesNewRoman"/>
          <w:color w:val="000000"/>
          <w:sz w:val="22"/>
          <w:szCs w:val="22"/>
          <w:lang w:val="en-GB"/>
        </w:rPr>
        <w:t xml:space="preserve"> can help provide more information on the safety of this medicine.</w:t>
      </w:r>
    </w:p>
    <w:p w14:paraId="2A899F3E" w14:textId="77777777" w:rsidR="00C10A4F" w:rsidRPr="00EC659C" w:rsidRDefault="00C10A4F" w:rsidP="0068691E">
      <w:pPr>
        <w:numPr>
          <w:ilvl w:val="12"/>
          <w:numId w:val="0"/>
        </w:numPr>
        <w:tabs>
          <w:tab w:val="left" w:pos="360"/>
        </w:tabs>
        <w:ind w:right="-2"/>
        <w:rPr>
          <w:noProof/>
          <w:sz w:val="22"/>
          <w:szCs w:val="22"/>
          <w:lang w:val="en-GB"/>
        </w:rPr>
      </w:pPr>
    </w:p>
    <w:p w14:paraId="7CAED141" w14:textId="77777777" w:rsidR="00C10A4F" w:rsidRPr="00EC659C" w:rsidRDefault="00C10A4F" w:rsidP="0068691E">
      <w:pPr>
        <w:numPr>
          <w:ilvl w:val="12"/>
          <w:numId w:val="0"/>
        </w:numPr>
        <w:tabs>
          <w:tab w:val="left" w:pos="360"/>
        </w:tabs>
        <w:ind w:right="-2"/>
        <w:rPr>
          <w:noProof/>
          <w:sz w:val="22"/>
          <w:szCs w:val="22"/>
          <w:lang w:val="en-GB"/>
        </w:rPr>
      </w:pPr>
    </w:p>
    <w:p w14:paraId="599EB29B" w14:textId="77777777" w:rsidR="00C10A4F" w:rsidRPr="00EC659C" w:rsidRDefault="00C10A4F" w:rsidP="0068691E">
      <w:pPr>
        <w:keepNext/>
        <w:numPr>
          <w:ilvl w:val="12"/>
          <w:numId w:val="0"/>
        </w:numPr>
        <w:tabs>
          <w:tab w:val="left" w:pos="360"/>
        </w:tabs>
        <w:rPr>
          <w:b/>
          <w:noProof/>
          <w:sz w:val="22"/>
          <w:szCs w:val="22"/>
          <w:lang w:val="en-GB"/>
        </w:rPr>
      </w:pPr>
      <w:r w:rsidRPr="00EC659C">
        <w:rPr>
          <w:b/>
          <w:noProof/>
          <w:sz w:val="22"/>
          <w:szCs w:val="22"/>
          <w:lang w:val="en-GB"/>
        </w:rPr>
        <w:t>5.</w:t>
      </w:r>
      <w:r w:rsidRPr="00EC659C">
        <w:rPr>
          <w:b/>
          <w:noProof/>
          <w:sz w:val="22"/>
          <w:szCs w:val="22"/>
          <w:lang w:val="en-GB"/>
        </w:rPr>
        <w:tab/>
        <w:t>H</w:t>
      </w:r>
      <w:r w:rsidR="00CC4908" w:rsidRPr="00EC659C">
        <w:rPr>
          <w:b/>
          <w:noProof/>
          <w:sz w:val="22"/>
          <w:szCs w:val="22"/>
          <w:lang w:val="en-GB"/>
        </w:rPr>
        <w:t>ow to store TEPADINA</w:t>
      </w:r>
    </w:p>
    <w:p w14:paraId="3836D839" w14:textId="77777777" w:rsidR="00C10A4F" w:rsidRPr="00EC659C" w:rsidRDefault="00C10A4F" w:rsidP="0068691E">
      <w:pPr>
        <w:keepNext/>
        <w:tabs>
          <w:tab w:val="left" w:pos="360"/>
        </w:tabs>
        <w:rPr>
          <w:noProof/>
          <w:sz w:val="22"/>
          <w:szCs w:val="22"/>
          <w:lang w:val="en-GB"/>
        </w:rPr>
      </w:pPr>
    </w:p>
    <w:p w14:paraId="2B11DC79" w14:textId="77777777" w:rsidR="007C6C15" w:rsidRPr="00EC659C" w:rsidRDefault="00C10A4F" w:rsidP="0068691E">
      <w:pPr>
        <w:keepNext/>
        <w:tabs>
          <w:tab w:val="left" w:pos="360"/>
        </w:tabs>
        <w:outlineLvl w:val="0"/>
        <w:rPr>
          <w:noProof/>
          <w:sz w:val="22"/>
          <w:szCs w:val="22"/>
          <w:lang w:val="en-GB"/>
        </w:rPr>
      </w:pPr>
      <w:r w:rsidRPr="00EC659C">
        <w:rPr>
          <w:noProof/>
          <w:sz w:val="22"/>
          <w:szCs w:val="22"/>
          <w:lang w:val="en-GB"/>
        </w:rPr>
        <w:t xml:space="preserve">Keep </w:t>
      </w:r>
      <w:r w:rsidR="009856F5" w:rsidRPr="00EC659C">
        <w:rPr>
          <w:noProof/>
          <w:sz w:val="22"/>
          <w:szCs w:val="22"/>
          <w:lang w:val="en-GB" w:eastAsia="en-US"/>
        </w:rPr>
        <w:t xml:space="preserve">this medicine </w:t>
      </w:r>
      <w:r w:rsidRPr="00EC659C">
        <w:rPr>
          <w:noProof/>
          <w:sz w:val="22"/>
          <w:szCs w:val="22"/>
          <w:lang w:val="en-GB"/>
        </w:rPr>
        <w:t xml:space="preserve">out of the </w:t>
      </w:r>
      <w:r w:rsidR="00E2196B" w:rsidRPr="00EC659C">
        <w:rPr>
          <w:noProof/>
          <w:sz w:val="22"/>
          <w:szCs w:val="22"/>
          <w:lang w:val="en-GB"/>
        </w:rPr>
        <w:t xml:space="preserve">sight and </w:t>
      </w:r>
      <w:r w:rsidRPr="00EC659C">
        <w:rPr>
          <w:noProof/>
          <w:sz w:val="22"/>
          <w:szCs w:val="22"/>
          <w:lang w:val="en-GB"/>
        </w:rPr>
        <w:t>reach  of children.</w:t>
      </w:r>
    </w:p>
    <w:p w14:paraId="6743D8A9" w14:textId="77777777" w:rsidR="00C10A4F" w:rsidRPr="00EC659C" w:rsidRDefault="00C10A4F" w:rsidP="0068691E">
      <w:pPr>
        <w:tabs>
          <w:tab w:val="left" w:pos="360"/>
        </w:tabs>
        <w:ind w:right="-2"/>
        <w:rPr>
          <w:noProof/>
          <w:sz w:val="22"/>
          <w:szCs w:val="22"/>
          <w:lang w:val="en-GB"/>
        </w:rPr>
      </w:pPr>
    </w:p>
    <w:p w14:paraId="30DBA8E8" w14:textId="77777777" w:rsidR="00C10A4F" w:rsidRPr="00EC659C" w:rsidRDefault="00C10A4F" w:rsidP="0068691E">
      <w:pPr>
        <w:tabs>
          <w:tab w:val="left" w:pos="360"/>
        </w:tabs>
        <w:ind w:right="-2"/>
        <w:rPr>
          <w:noProof/>
          <w:sz w:val="22"/>
          <w:szCs w:val="22"/>
          <w:lang w:val="en-GB"/>
        </w:rPr>
      </w:pPr>
      <w:r w:rsidRPr="00EC659C">
        <w:rPr>
          <w:noProof/>
          <w:sz w:val="22"/>
          <w:szCs w:val="22"/>
          <w:lang w:val="en-GB"/>
        </w:rPr>
        <w:t>Do not use TEPADINA after the expiry date which is stated on the carton and vial label, after EXP. The expiry date refers to the last day of that month.</w:t>
      </w:r>
    </w:p>
    <w:p w14:paraId="75EB9A21" w14:textId="77777777" w:rsidR="00C10A4F" w:rsidRPr="00EC659C" w:rsidRDefault="00C10A4F" w:rsidP="0068691E">
      <w:pPr>
        <w:tabs>
          <w:tab w:val="left" w:pos="360"/>
        </w:tabs>
        <w:ind w:right="-2"/>
        <w:rPr>
          <w:noProof/>
          <w:sz w:val="22"/>
          <w:szCs w:val="22"/>
          <w:lang w:val="en-GB"/>
        </w:rPr>
      </w:pPr>
    </w:p>
    <w:p w14:paraId="6A84D9A0" w14:textId="77777777" w:rsidR="00C10A4F" w:rsidRPr="00EC659C" w:rsidRDefault="00C10A4F" w:rsidP="0068691E">
      <w:pPr>
        <w:tabs>
          <w:tab w:val="left" w:pos="360"/>
        </w:tabs>
        <w:ind w:right="-2"/>
        <w:rPr>
          <w:sz w:val="22"/>
          <w:szCs w:val="22"/>
          <w:lang w:val="en-GB" w:eastAsia="en-US"/>
        </w:rPr>
      </w:pPr>
      <w:r w:rsidRPr="00EC659C">
        <w:rPr>
          <w:sz w:val="22"/>
          <w:szCs w:val="22"/>
          <w:lang w:val="en-GB" w:eastAsia="en-US"/>
        </w:rPr>
        <w:t>Store and transport refrigerated (2°C</w:t>
      </w:r>
      <w:r w:rsidRPr="00EC659C">
        <w:rPr>
          <w:sz w:val="22"/>
          <w:szCs w:val="22"/>
          <w:lang w:val="en-GB" w:eastAsia="en-US"/>
        </w:rPr>
        <w:noBreakHyphen/>
        <w:t>8°C).</w:t>
      </w:r>
    </w:p>
    <w:p w14:paraId="059DAFDC" w14:textId="77777777" w:rsidR="00C10A4F" w:rsidRPr="00EC659C" w:rsidRDefault="00C10A4F" w:rsidP="0068691E">
      <w:pPr>
        <w:tabs>
          <w:tab w:val="left" w:pos="360"/>
        </w:tabs>
        <w:ind w:right="-2"/>
        <w:rPr>
          <w:sz w:val="22"/>
          <w:szCs w:val="22"/>
          <w:lang w:val="en-GB" w:eastAsia="en-US"/>
        </w:rPr>
      </w:pPr>
      <w:r w:rsidRPr="00EC659C">
        <w:rPr>
          <w:sz w:val="22"/>
          <w:szCs w:val="22"/>
          <w:lang w:val="en-GB" w:eastAsia="en-US"/>
        </w:rPr>
        <w:t>Do not freeze.</w:t>
      </w:r>
    </w:p>
    <w:p w14:paraId="0D705182" w14:textId="77777777" w:rsidR="00C10A4F" w:rsidRPr="00EC659C" w:rsidRDefault="00C10A4F" w:rsidP="0068691E">
      <w:pPr>
        <w:tabs>
          <w:tab w:val="left" w:pos="360"/>
        </w:tabs>
        <w:ind w:right="-2"/>
        <w:rPr>
          <w:sz w:val="22"/>
          <w:szCs w:val="22"/>
          <w:lang w:val="en-GB" w:eastAsia="en-US"/>
        </w:rPr>
      </w:pPr>
    </w:p>
    <w:p w14:paraId="28F39FC0" w14:textId="16A11EA1" w:rsidR="007C6C15" w:rsidRPr="00EC659C" w:rsidRDefault="00C10A4F" w:rsidP="0068691E">
      <w:pPr>
        <w:tabs>
          <w:tab w:val="left" w:pos="360"/>
        </w:tabs>
        <w:ind w:right="-2"/>
        <w:outlineLvl w:val="0"/>
        <w:rPr>
          <w:sz w:val="22"/>
          <w:szCs w:val="22"/>
          <w:lang w:val="en-GB" w:eastAsia="en-US"/>
        </w:rPr>
      </w:pPr>
      <w:r w:rsidRPr="00EC659C">
        <w:rPr>
          <w:sz w:val="22"/>
          <w:szCs w:val="22"/>
          <w:lang w:val="en-GB" w:eastAsia="en-US"/>
        </w:rPr>
        <w:t>After reconstitution the product is stable for 8</w:t>
      </w:r>
      <w:r w:rsidR="00220E36">
        <w:rPr>
          <w:sz w:val="22"/>
          <w:szCs w:val="22"/>
          <w:lang w:val="en-GB" w:eastAsia="en-US"/>
        </w:rPr>
        <w:t>0</w:t>
      </w:r>
      <w:r w:rsidR="00A920BD" w:rsidRPr="00EC659C">
        <w:rPr>
          <w:sz w:val="22"/>
          <w:szCs w:val="22"/>
          <w:lang w:val="en-GB" w:eastAsia="en-US"/>
        </w:rPr>
        <w:t> </w:t>
      </w:r>
      <w:r w:rsidRPr="00EC659C">
        <w:rPr>
          <w:sz w:val="22"/>
          <w:szCs w:val="22"/>
          <w:lang w:val="en-GB" w:eastAsia="en-US"/>
        </w:rPr>
        <w:t xml:space="preserve">hours when stored at </w:t>
      </w:r>
      <w:smartTag w:uri="urn:schemas-microsoft-com:office:smarttags" w:element="metricconverter">
        <w:smartTagPr>
          <w:attr w:name="ProductID" w:val="2ﾰC"/>
        </w:smartTagPr>
        <w:r w:rsidRPr="00EC659C">
          <w:rPr>
            <w:sz w:val="22"/>
            <w:szCs w:val="22"/>
            <w:lang w:val="en-GB" w:eastAsia="en-US"/>
          </w:rPr>
          <w:t>2°C</w:t>
        </w:r>
      </w:smartTag>
      <w:r w:rsidRPr="00EC659C">
        <w:rPr>
          <w:sz w:val="22"/>
          <w:szCs w:val="22"/>
          <w:lang w:val="en-GB" w:eastAsia="en-US"/>
        </w:rPr>
        <w:t xml:space="preserve"> </w:t>
      </w:r>
      <w:r w:rsidRPr="00EC659C">
        <w:rPr>
          <w:sz w:val="22"/>
          <w:szCs w:val="22"/>
          <w:lang w:val="en-GB" w:eastAsia="en-US"/>
        </w:rPr>
        <w:noBreakHyphen/>
        <w:t>8°C.</w:t>
      </w:r>
    </w:p>
    <w:p w14:paraId="25445315" w14:textId="77777777" w:rsidR="00C10A4F" w:rsidRPr="00EC659C" w:rsidRDefault="00C10A4F" w:rsidP="0068691E">
      <w:pPr>
        <w:numPr>
          <w:ilvl w:val="12"/>
          <w:numId w:val="0"/>
        </w:numPr>
        <w:tabs>
          <w:tab w:val="left" w:pos="360"/>
        </w:tabs>
        <w:ind w:right="-2"/>
        <w:rPr>
          <w:noProof/>
          <w:sz w:val="22"/>
          <w:szCs w:val="22"/>
          <w:lang w:val="en-GB"/>
        </w:rPr>
      </w:pPr>
    </w:p>
    <w:p w14:paraId="4934074C" w14:textId="46E2E755" w:rsidR="00C10A4F" w:rsidRPr="00EC659C" w:rsidRDefault="00C10A4F" w:rsidP="0068691E">
      <w:pPr>
        <w:tabs>
          <w:tab w:val="left" w:pos="360"/>
        </w:tabs>
        <w:autoSpaceDE w:val="0"/>
        <w:autoSpaceDN w:val="0"/>
        <w:adjustRightInd w:val="0"/>
        <w:rPr>
          <w:sz w:val="22"/>
          <w:szCs w:val="22"/>
          <w:lang w:val="en-GB" w:eastAsia="en-US"/>
        </w:rPr>
      </w:pPr>
      <w:r w:rsidRPr="00EC659C">
        <w:rPr>
          <w:sz w:val="22"/>
          <w:szCs w:val="22"/>
          <w:lang w:val="en-GB" w:eastAsia="en-US"/>
        </w:rPr>
        <w:t xml:space="preserve">After dilution the product is stable for </w:t>
      </w:r>
      <w:r w:rsidR="00FA0454">
        <w:rPr>
          <w:sz w:val="22"/>
          <w:szCs w:val="22"/>
          <w:lang w:val="en-GB" w:eastAsia="en-US"/>
        </w:rPr>
        <w:t xml:space="preserve">up to </w:t>
      </w:r>
      <w:r w:rsidR="00220E36">
        <w:rPr>
          <w:sz w:val="22"/>
          <w:szCs w:val="22"/>
          <w:lang w:val="en-GB" w:eastAsia="en-US"/>
        </w:rPr>
        <w:t>48</w:t>
      </w:r>
      <w:r w:rsidR="00220E36" w:rsidRPr="00EC659C">
        <w:rPr>
          <w:sz w:val="22"/>
          <w:szCs w:val="22"/>
          <w:lang w:val="en-GB" w:eastAsia="en-US"/>
        </w:rPr>
        <w:t> </w:t>
      </w:r>
      <w:r w:rsidRPr="00EC659C">
        <w:rPr>
          <w:sz w:val="22"/>
          <w:szCs w:val="22"/>
          <w:lang w:val="en-GB" w:eastAsia="en-US"/>
        </w:rPr>
        <w:t xml:space="preserve">hours when stored at </w:t>
      </w:r>
      <w:smartTag w:uri="urn:schemas-microsoft-com:office:smarttags" w:element="metricconverter">
        <w:smartTagPr>
          <w:attr w:name="ProductID" w:val="2ﾰC"/>
        </w:smartTagPr>
        <w:r w:rsidRPr="00EC659C">
          <w:rPr>
            <w:sz w:val="22"/>
            <w:szCs w:val="22"/>
            <w:lang w:val="en-GB" w:eastAsia="en-US"/>
          </w:rPr>
          <w:t>2°C</w:t>
        </w:r>
      </w:smartTag>
      <w:r w:rsidRPr="00EC659C">
        <w:rPr>
          <w:sz w:val="22"/>
          <w:szCs w:val="22"/>
          <w:lang w:val="en-GB" w:eastAsia="en-US"/>
        </w:rPr>
        <w:t xml:space="preserve"> </w:t>
      </w:r>
      <w:r w:rsidRPr="00EC659C">
        <w:rPr>
          <w:sz w:val="22"/>
          <w:szCs w:val="22"/>
          <w:lang w:val="en-GB" w:eastAsia="en-US"/>
        </w:rPr>
        <w:noBreakHyphen/>
        <w:t>8°C</w:t>
      </w:r>
      <w:r w:rsidR="00ED290A" w:rsidRPr="00EC659C">
        <w:rPr>
          <w:sz w:val="22"/>
          <w:szCs w:val="22"/>
          <w:lang w:val="en-GB" w:eastAsia="en-US"/>
        </w:rPr>
        <w:t xml:space="preserve"> and for </w:t>
      </w:r>
      <w:r w:rsidR="00FA0454">
        <w:rPr>
          <w:sz w:val="22"/>
          <w:szCs w:val="22"/>
          <w:lang w:val="en-GB" w:eastAsia="en-US"/>
        </w:rPr>
        <w:t>up to</w:t>
      </w:r>
      <w:r w:rsidR="004D26CF">
        <w:rPr>
          <w:sz w:val="22"/>
          <w:szCs w:val="22"/>
          <w:lang w:val="en-GB" w:eastAsia="en-US"/>
        </w:rPr>
        <w:t xml:space="preserve"> </w:t>
      </w:r>
      <w:r w:rsidR="00220E36">
        <w:rPr>
          <w:sz w:val="22"/>
          <w:szCs w:val="22"/>
          <w:lang w:val="en-GB" w:eastAsia="en-US"/>
        </w:rPr>
        <w:t>6</w:t>
      </w:r>
      <w:r w:rsidR="00220E36" w:rsidRPr="00EC659C">
        <w:rPr>
          <w:sz w:val="22"/>
          <w:szCs w:val="22"/>
          <w:lang w:val="en-GB" w:eastAsia="en-US"/>
        </w:rPr>
        <w:t> </w:t>
      </w:r>
      <w:r w:rsidR="00ED290A" w:rsidRPr="00EC659C">
        <w:rPr>
          <w:sz w:val="22"/>
          <w:szCs w:val="22"/>
          <w:lang w:val="en-GB" w:eastAsia="en-US"/>
        </w:rPr>
        <w:t>hours when stored at 25°C</w:t>
      </w:r>
      <w:r w:rsidRPr="00EC659C">
        <w:rPr>
          <w:sz w:val="22"/>
          <w:szCs w:val="22"/>
          <w:lang w:val="en-GB" w:eastAsia="en-US"/>
        </w:rPr>
        <w:t>.</w:t>
      </w:r>
      <w:r w:rsidR="006A0E52" w:rsidRPr="00EC659C">
        <w:rPr>
          <w:sz w:val="22"/>
          <w:szCs w:val="22"/>
          <w:lang w:val="en-GB"/>
        </w:rPr>
        <w:t xml:space="preserve"> </w:t>
      </w:r>
      <w:r w:rsidRPr="00EC659C">
        <w:rPr>
          <w:sz w:val="22"/>
          <w:szCs w:val="22"/>
          <w:lang w:val="en-GB"/>
        </w:rPr>
        <w:t>From a microbiological point of view, the product should be used immediately.</w:t>
      </w:r>
    </w:p>
    <w:p w14:paraId="6C08D110" w14:textId="77777777" w:rsidR="00C10A4F" w:rsidRPr="00EC659C" w:rsidRDefault="00C10A4F" w:rsidP="0068691E">
      <w:pPr>
        <w:tabs>
          <w:tab w:val="left" w:pos="360"/>
        </w:tabs>
        <w:autoSpaceDE w:val="0"/>
        <w:autoSpaceDN w:val="0"/>
        <w:adjustRightInd w:val="0"/>
        <w:rPr>
          <w:sz w:val="22"/>
          <w:szCs w:val="22"/>
          <w:lang w:val="en-GB" w:eastAsia="en-US"/>
        </w:rPr>
      </w:pPr>
    </w:p>
    <w:p w14:paraId="7B2567AA" w14:textId="6BBB348E" w:rsidR="00C10A4F" w:rsidRPr="00EC659C" w:rsidRDefault="009229AF" w:rsidP="0068691E">
      <w:pPr>
        <w:numPr>
          <w:ilvl w:val="12"/>
          <w:numId w:val="0"/>
        </w:numPr>
        <w:tabs>
          <w:tab w:val="left" w:pos="360"/>
        </w:tabs>
        <w:ind w:right="-2"/>
        <w:rPr>
          <w:noProof/>
          <w:sz w:val="22"/>
          <w:szCs w:val="22"/>
          <w:lang w:val="en-GB"/>
        </w:rPr>
      </w:pPr>
      <w:r w:rsidRPr="00A36E36">
        <w:rPr>
          <w:sz w:val="22"/>
          <w:szCs w:val="22"/>
          <w:lang w:val="en-GB"/>
        </w:rPr>
        <w:t>Do not throw away any medicines via wastewater or household waste. Ask your pharmacist how to throw away medicines you no longer use. These measures will help protect the environment</w:t>
      </w:r>
      <w:r w:rsidRPr="00A36E36">
        <w:rPr>
          <w:lang w:val="en-GB"/>
        </w:rPr>
        <w:t>.</w:t>
      </w:r>
    </w:p>
    <w:p w14:paraId="6506E508" w14:textId="77777777" w:rsidR="00C10A4F" w:rsidRPr="00EC659C" w:rsidRDefault="00C10A4F" w:rsidP="0068691E">
      <w:pPr>
        <w:numPr>
          <w:ilvl w:val="12"/>
          <w:numId w:val="0"/>
        </w:numPr>
        <w:tabs>
          <w:tab w:val="left" w:pos="360"/>
        </w:tabs>
        <w:ind w:right="-2"/>
        <w:rPr>
          <w:noProof/>
          <w:sz w:val="22"/>
          <w:szCs w:val="22"/>
          <w:lang w:val="en-GB"/>
        </w:rPr>
      </w:pPr>
    </w:p>
    <w:p w14:paraId="548D62E9" w14:textId="77777777" w:rsidR="00B75E20" w:rsidRPr="00EC659C" w:rsidRDefault="00B75E20" w:rsidP="00B75E20">
      <w:pPr>
        <w:pStyle w:val="Paragrafo"/>
        <w:numPr>
          <w:ilvl w:val="0"/>
          <w:numId w:val="44"/>
        </w:numPr>
        <w:tabs>
          <w:tab w:val="left" w:pos="360"/>
        </w:tabs>
        <w:jc w:val="left"/>
        <w:rPr>
          <w:sz w:val="22"/>
          <w:szCs w:val="22"/>
          <w:lang w:val="en-GB"/>
        </w:rPr>
      </w:pPr>
      <w:r w:rsidRPr="00EC659C">
        <w:rPr>
          <w:sz w:val="22"/>
          <w:szCs w:val="22"/>
          <w:lang w:val="en-GB"/>
        </w:rPr>
        <w:t>Contents of the pack and other information</w:t>
      </w:r>
    </w:p>
    <w:p w14:paraId="4F1859EA" w14:textId="77777777" w:rsidR="00C10A4F" w:rsidRPr="00EC659C" w:rsidRDefault="00C10A4F" w:rsidP="0068691E">
      <w:pPr>
        <w:pStyle w:val="Paragrafo"/>
        <w:tabs>
          <w:tab w:val="left" w:pos="360"/>
        </w:tabs>
        <w:ind w:left="0" w:firstLine="0"/>
        <w:jc w:val="left"/>
        <w:rPr>
          <w:sz w:val="22"/>
          <w:szCs w:val="22"/>
          <w:lang w:val="en-GB"/>
        </w:rPr>
      </w:pPr>
    </w:p>
    <w:p w14:paraId="743E349B" w14:textId="77777777" w:rsidR="007C6C15" w:rsidRPr="00EC659C" w:rsidRDefault="00C10A4F" w:rsidP="0068691E">
      <w:pPr>
        <w:numPr>
          <w:ilvl w:val="12"/>
          <w:numId w:val="0"/>
        </w:numPr>
        <w:tabs>
          <w:tab w:val="left" w:pos="360"/>
        </w:tabs>
        <w:ind w:right="-2"/>
        <w:outlineLvl w:val="0"/>
        <w:rPr>
          <w:b/>
          <w:bCs/>
          <w:noProof/>
          <w:sz w:val="22"/>
          <w:szCs w:val="22"/>
          <w:lang w:val="en-GB"/>
        </w:rPr>
      </w:pPr>
      <w:r w:rsidRPr="00EC659C">
        <w:rPr>
          <w:b/>
          <w:bCs/>
          <w:noProof/>
          <w:sz w:val="22"/>
          <w:szCs w:val="22"/>
          <w:lang w:val="en-GB"/>
        </w:rPr>
        <w:t>What TEPADINA contains</w:t>
      </w:r>
    </w:p>
    <w:p w14:paraId="11750CE8" w14:textId="77777777" w:rsidR="00C10A4F" w:rsidRPr="00EC659C" w:rsidRDefault="00C10A4F" w:rsidP="0068691E">
      <w:pPr>
        <w:tabs>
          <w:tab w:val="left" w:pos="360"/>
        </w:tabs>
        <w:ind w:right="-2"/>
        <w:rPr>
          <w:i/>
          <w:iCs/>
          <w:noProof/>
          <w:sz w:val="22"/>
          <w:szCs w:val="22"/>
          <w:lang w:val="en-GB"/>
        </w:rPr>
      </w:pPr>
      <w:r w:rsidRPr="00EC659C">
        <w:rPr>
          <w:noProof/>
          <w:sz w:val="22"/>
          <w:szCs w:val="22"/>
          <w:lang w:val="en-GB"/>
        </w:rPr>
        <w:t>-</w:t>
      </w:r>
      <w:r w:rsidRPr="00EC659C">
        <w:rPr>
          <w:noProof/>
          <w:sz w:val="22"/>
          <w:szCs w:val="22"/>
          <w:lang w:val="en-GB"/>
        </w:rPr>
        <w:tab/>
        <w:t>The active substance is thiotepa. One vial contains 100</w:t>
      </w:r>
      <w:r w:rsidR="00A920BD" w:rsidRPr="00EC659C">
        <w:rPr>
          <w:noProof/>
          <w:sz w:val="22"/>
          <w:szCs w:val="22"/>
          <w:lang w:val="en-GB"/>
        </w:rPr>
        <w:t> </w:t>
      </w:r>
      <w:r w:rsidRPr="00EC659C">
        <w:rPr>
          <w:noProof/>
          <w:sz w:val="22"/>
          <w:szCs w:val="22"/>
          <w:lang w:val="en-GB"/>
        </w:rPr>
        <w:t>mg thiotepa. After reconstitution, each m</w:t>
      </w:r>
      <w:r w:rsidR="007F03DB" w:rsidRPr="00EC659C">
        <w:rPr>
          <w:noProof/>
          <w:sz w:val="22"/>
          <w:szCs w:val="22"/>
          <w:lang w:val="en-GB"/>
        </w:rPr>
        <w:t>L</w:t>
      </w:r>
      <w:r w:rsidRPr="00EC659C">
        <w:rPr>
          <w:noProof/>
          <w:sz w:val="22"/>
          <w:szCs w:val="22"/>
          <w:lang w:val="en-GB"/>
        </w:rPr>
        <w:t xml:space="preserve"> contains 10 mg thiotepa (10</w:t>
      </w:r>
      <w:r w:rsidR="00A920BD" w:rsidRPr="00EC659C">
        <w:rPr>
          <w:noProof/>
          <w:sz w:val="22"/>
          <w:szCs w:val="22"/>
          <w:lang w:val="en-GB"/>
        </w:rPr>
        <w:t> </w:t>
      </w:r>
      <w:r w:rsidRPr="00EC659C">
        <w:rPr>
          <w:noProof/>
          <w:sz w:val="22"/>
          <w:szCs w:val="22"/>
          <w:lang w:val="en-GB"/>
        </w:rPr>
        <w:t>mg/</w:t>
      </w:r>
      <w:r w:rsidR="007F03DB" w:rsidRPr="00EC659C">
        <w:rPr>
          <w:noProof/>
          <w:sz w:val="22"/>
          <w:szCs w:val="22"/>
          <w:lang w:val="en-GB"/>
        </w:rPr>
        <w:t>mL</w:t>
      </w:r>
      <w:r w:rsidRPr="00EC659C">
        <w:rPr>
          <w:noProof/>
          <w:sz w:val="22"/>
          <w:szCs w:val="22"/>
          <w:lang w:val="en-GB"/>
        </w:rPr>
        <w:t xml:space="preserve">). </w:t>
      </w:r>
    </w:p>
    <w:p w14:paraId="527CD7A7" w14:textId="77777777" w:rsidR="00C10A4F" w:rsidRPr="00EC659C" w:rsidRDefault="00C10A4F" w:rsidP="0068691E">
      <w:pPr>
        <w:tabs>
          <w:tab w:val="left" w:pos="360"/>
        </w:tabs>
        <w:ind w:right="-2"/>
        <w:rPr>
          <w:noProof/>
          <w:sz w:val="22"/>
          <w:szCs w:val="22"/>
          <w:lang w:val="en-GB"/>
        </w:rPr>
      </w:pPr>
      <w:r w:rsidRPr="00EC659C">
        <w:rPr>
          <w:noProof/>
          <w:sz w:val="22"/>
          <w:szCs w:val="22"/>
          <w:lang w:val="en-GB"/>
        </w:rPr>
        <w:t>-</w:t>
      </w:r>
      <w:r w:rsidRPr="00EC659C">
        <w:rPr>
          <w:noProof/>
          <w:sz w:val="22"/>
          <w:szCs w:val="22"/>
          <w:lang w:val="en-GB"/>
        </w:rPr>
        <w:tab/>
        <w:t xml:space="preserve">TEPADINA does not contain any </w:t>
      </w:r>
      <w:r w:rsidRPr="00EC659C">
        <w:rPr>
          <w:color w:val="000000"/>
          <w:sz w:val="22"/>
          <w:szCs w:val="22"/>
          <w:lang w:val="en-GB"/>
        </w:rPr>
        <w:t>other ingredients</w:t>
      </w:r>
      <w:r w:rsidRPr="00EC659C">
        <w:rPr>
          <w:noProof/>
          <w:sz w:val="22"/>
          <w:szCs w:val="22"/>
          <w:lang w:val="en-GB"/>
        </w:rPr>
        <w:t>.</w:t>
      </w:r>
    </w:p>
    <w:p w14:paraId="1A6A046D" w14:textId="77777777" w:rsidR="00C10A4F" w:rsidRPr="00EC659C" w:rsidRDefault="00C10A4F" w:rsidP="0068691E">
      <w:pPr>
        <w:tabs>
          <w:tab w:val="left" w:pos="360"/>
        </w:tabs>
        <w:ind w:right="-2"/>
        <w:rPr>
          <w:noProof/>
          <w:sz w:val="22"/>
          <w:szCs w:val="22"/>
          <w:lang w:val="en-GB"/>
        </w:rPr>
      </w:pPr>
    </w:p>
    <w:p w14:paraId="70388C82" w14:textId="77777777" w:rsidR="007C6C15" w:rsidRPr="00EC659C" w:rsidRDefault="00C10A4F" w:rsidP="0068691E">
      <w:pPr>
        <w:numPr>
          <w:ilvl w:val="12"/>
          <w:numId w:val="0"/>
        </w:numPr>
        <w:tabs>
          <w:tab w:val="left" w:pos="360"/>
        </w:tabs>
        <w:ind w:right="-2"/>
        <w:outlineLvl w:val="0"/>
        <w:rPr>
          <w:b/>
          <w:bCs/>
          <w:noProof/>
          <w:sz w:val="22"/>
          <w:szCs w:val="22"/>
          <w:lang w:val="en-GB"/>
        </w:rPr>
      </w:pPr>
      <w:r w:rsidRPr="00EC659C">
        <w:rPr>
          <w:b/>
          <w:bCs/>
          <w:noProof/>
          <w:sz w:val="22"/>
          <w:szCs w:val="22"/>
          <w:lang w:val="en-GB"/>
        </w:rPr>
        <w:t>What TEPADINA looks like and contents of the pack</w:t>
      </w:r>
    </w:p>
    <w:p w14:paraId="447338EF"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TEPADINA is a white crystalline powder supplied in a glass vial containing 100 mg thiotepa.</w:t>
      </w:r>
    </w:p>
    <w:p w14:paraId="135BFD45" w14:textId="77777777" w:rsidR="00C10A4F" w:rsidRPr="00EC659C" w:rsidRDefault="00C10A4F" w:rsidP="0068691E">
      <w:pPr>
        <w:numPr>
          <w:ilvl w:val="12"/>
          <w:numId w:val="0"/>
        </w:numPr>
        <w:tabs>
          <w:tab w:val="left" w:pos="360"/>
        </w:tabs>
        <w:ind w:right="-2"/>
        <w:rPr>
          <w:noProof/>
          <w:sz w:val="22"/>
          <w:szCs w:val="22"/>
          <w:lang w:val="en-GB"/>
        </w:rPr>
      </w:pPr>
      <w:r w:rsidRPr="00EC659C">
        <w:rPr>
          <w:noProof/>
          <w:sz w:val="22"/>
          <w:szCs w:val="22"/>
          <w:lang w:val="en-GB"/>
        </w:rPr>
        <w:t>Each carton contains 1 vial.</w:t>
      </w:r>
    </w:p>
    <w:p w14:paraId="4B100EBE" w14:textId="77777777" w:rsidR="00C10A4F" w:rsidRPr="00EC659C" w:rsidRDefault="00C10A4F" w:rsidP="0068691E">
      <w:pPr>
        <w:numPr>
          <w:ilvl w:val="12"/>
          <w:numId w:val="0"/>
        </w:numPr>
        <w:tabs>
          <w:tab w:val="left" w:pos="360"/>
        </w:tabs>
        <w:ind w:right="-2"/>
        <w:rPr>
          <w:noProof/>
          <w:sz w:val="22"/>
          <w:szCs w:val="22"/>
          <w:lang w:val="en-GB"/>
        </w:rPr>
      </w:pPr>
    </w:p>
    <w:p w14:paraId="42125E39" w14:textId="77777777" w:rsidR="00B27E05" w:rsidRPr="00EC659C" w:rsidRDefault="00B27E05" w:rsidP="00577D0D">
      <w:pPr>
        <w:tabs>
          <w:tab w:val="left" w:pos="360"/>
        </w:tabs>
        <w:rPr>
          <w:b/>
          <w:sz w:val="22"/>
          <w:szCs w:val="22"/>
          <w:lang w:val="en-GB"/>
        </w:rPr>
      </w:pPr>
      <w:r w:rsidRPr="00EC659C">
        <w:rPr>
          <w:b/>
          <w:sz w:val="22"/>
          <w:szCs w:val="22"/>
          <w:lang w:val="en-GB"/>
        </w:rPr>
        <w:t xml:space="preserve">Marketing Authorisation Holder and Manufacturer </w:t>
      </w:r>
    </w:p>
    <w:p w14:paraId="55B58A52" w14:textId="77777777" w:rsidR="00B27E05" w:rsidRPr="00EC659C" w:rsidRDefault="00B27E05" w:rsidP="00577D0D">
      <w:pPr>
        <w:tabs>
          <w:tab w:val="left" w:pos="360"/>
        </w:tabs>
        <w:rPr>
          <w:sz w:val="22"/>
          <w:szCs w:val="22"/>
          <w:lang w:val="it-IT"/>
        </w:rPr>
      </w:pPr>
      <w:r w:rsidRPr="00EC659C">
        <w:rPr>
          <w:sz w:val="22"/>
          <w:szCs w:val="22"/>
          <w:lang w:val="it-IT"/>
        </w:rPr>
        <w:t xml:space="preserve">ADIENNE S.r.l. S.U. </w:t>
      </w:r>
    </w:p>
    <w:p w14:paraId="30884EEC" w14:textId="77777777" w:rsidR="00B27E05" w:rsidRPr="00EC659C" w:rsidRDefault="00B27E05" w:rsidP="00577D0D">
      <w:pPr>
        <w:tabs>
          <w:tab w:val="left" w:pos="360"/>
        </w:tabs>
        <w:rPr>
          <w:sz w:val="22"/>
          <w:szCs w:val="22"/>
          <w:lang w:val="it-IT"/>
        </w:rPr>
      </w:pPr>
      <w:r w:rsidRPr="00EC659C">
        <w:rPr>
          <w:sz w:val="22"/>
          <w:szCs w:val="22"/>
          <w:lang w:val="it-IT"/>
        </w:rPr>
        <w:t xml:space="preserve">Via Galileo Galilei, 19 </w:t>
      </w:r>
    </w:p>
    <w:p w14:paraId="7848731F" w14:textId="77777777" w:rsidR="00B27E05" w:rsidRPr="00EC659C" w:rsidRDefault="00B27E05" w:rsidP="00577D0D">
      <w:pPr>
        <w:tabs>
          <w:tab w:val="left" w:pos="360"/>
        </w:tabs>
        <w:rPr>
          <w:sz w:val="22"/>
          <w:szCs w:val="22"/>
          <w:lang w:val="it-IT"/>
        </w:rPr>
      </w:pPr>
      <w:r w:rsidRPr="00EC659C">
        <w:rPr>
          <w:sz w:val="22"/>
          <w:szCs w:val="22"/>
          <w:lang w:val="it-IT"/>
        </w:rPr>
        <w:t xml:space="preserve">20867 Caponago (MB) Italy </w:t>
      </w:r>
    </w:p>
    <w:p w14:paraId="0E755FBB" w14:textId="77777777" w:rsidR="00B27E05" w:rsidRPr="00EC659C" w:rsidRDefault="00B27E05" w:rsidP="00577D0D">
      <w:pPr>
        <w:tabs>
          <w:tab w:val="left" w:pos="360"/>
        </w:tabs>
        <w:rPr>
          <w:sz w:val="22"/>
          <w:szCs w:val="22"/>
          <w:lang w:val="en-GB"/>
        </w:rPr>
      </w:pPr>
      <w:r w:rsidRPr="00EC659C">
        <w:rPr>
          <w:sz w:val="22"/>
          <w:szCs w:val="22"/>
          <w:lang w:val="en-GB"/>
        </w:rPr>
        <w:t xml:space="preserve">Tel: +39 02 40700445 </w:t>
      </w:r>
    </w:p>
    <w:p w14:paraId="47E638F6" w14:textId="77777777" w:rsidR="007C6C15" w:rsidRPr="00EC659C" w:rsidRDefault="00B27E05" w:rsidP="00577D0D">
      <w:pPr>
        <w:tabs>
          <w:tab w:val="left" w:pos="360"/>
        </w:tabs>
        <w:rPr>
          <w:sz w:val="22"/>
          <w:szCs w:val="22"/>
          <w:lang w:val="en-GB"/>
        </w:rPr>
      </w:pPr>
      <w:hyperlink r:id="rId16" w:history="1">
        <w:r w:rsidRPr="00EC659C">
          <w:rPr>
            <w:sz w:val="22"/>
            <w:szCs w:val="22"/>
          </w:rPr>
          <w:t>adienne@adienne.com</w:t>
        </w:r>
      </w:hyperlink>
    </w:p>
    <w:p w14:paraId="66241FC3" w14:textId="77777777" w:rsidR="00B27E05" w:rsidRPr="00EC659C" w:rsidRDefault="00B27E05" w:rsidP="00B27E05">
      <w:pPr>
        <w:tabs>
          <w:tab w:val="left" w:pos="360"/>
        </w:tabs>
        <w:ind w:right="-29"/>
        <w:rPr>
          <w:rFonts w:eastAsia="Verdana"/>
          <w:sz w:val="22"/>
          <w:szCs w:val="22"/>
          <w:lang w:val="en-GB" w:eastAsia="en-GB"/>
        </w:rPr>
      </w:pPr>
    </w:p>
    <w:p w14:paraId="12E37959" w14:textId="77777777" w:rsidR="00655737" w:rsidRPr="00EC659C" w:rsidRDefault="00655737" w:rsidP="0068691E">
      <w:pPr>
        <w:tabs>
          <w:tab w:val="left" w:pos="-142"/>
        </w:tabs>
        <w:jc w:val="both"/>
        <w:rPr>
          <w:sz w:val="22"/>
          <w:szCs w:val="22"/>
          <w:lang w:val="en-GB"/>
        </w:rPr>
      </w:pPr>
      <w:r w:rsidRPr="00EC659C">
        <w:rPr>
          <w:sz w:val="22"/>
          <w:szCs w:val="22"/>
          <w:lang w:val="en-GB"/>
        </w:rPr>
        <w:t>For any information about this medicine, please contact the local representative of the Marketing Authorisation Holder:</w:t>
      </w:r>
    </w:p>
    <w:p w14:paraId="3BB30853" w14:textId="77777777" w:rsidR="001F5254" w:rsidRPr="00EC659C" w:rsidRDefault="001F5254" w:rsidP="0068691E">
      <w:pPr>
        <w:tabs>
          <w:tab w:val="left" w:pos="-142"/>
        </w:tabs>
        <w:jc w:val="both"/>
        <w:rPr>
          <w:sz w:val="22"/>
          <w:szCs w:val="22"/>
          <w:lang w:val="en-GB"/>
        </w:rPr>
      </w:pPr>
    </w:p>
    <w:p w14:paraId="5E532C72" w14:textId="77777777" w:rsidR="001F5254" w:rsidRPr="00EC659C" w:rsidRDefault="001F5254" w:rsidP="0068691E">
      <w:pPr>
        <w:tabs>
          <w:tab w:val="left" w:pos="-142"/>
        </w:tabs>
        <w:jc w:val="both"/>
        <w:rPr>
          <w:sz w:val="22"/>
          <w:szCs w:val="22"/>
          <w:lang w:val="en-GB"/>
        </w:rPr>
      </w:pPr>
    </w:p>
    <w:p w14:paraId="37DCF884" w14:textId="77777777" w:rsidR="00655737" w:rsidRPr="00EC659C" w:rsidRDefault="00655737" w:rsidP="0068691E">
      <w:pPr>
        <w:tabs>
          <w:tab w:val="left" w:pos="-142"/>
        </w:tabs>
        <w:jc w:val="both"/>
        <w:rPr>
          <w:sz w:val="22"/>
          <w:szCs w:val="22"/>
          <w:lang w:val="en-GB"/>
        </w:rPr>
      </w:pPr>
    </w:p>
    <w:tbl>
      <w:tblPr>
        <w:tblW w:w="9360" w:type="dxa"/>
        <w:tblInd w:w="-34" w:type="dxa"/>
        <w:tblLayout w:type="fixed"/>
        <w:tblLook w:val="04A0" w:firstRow="1" w:lastRow="0" w:firstColumn="1" w:lastColumn="0" w:noHBand="0" w:noVBand="1"/>
      </w:tblPr>
      <w:tblGrid>
        <w:gridCol w:w="34"/>
        <w:gridCol w:w="4646"/>
        <w:gridCol w:w="4680"/>
      </w:tblGrid>
      <w:tr w:rsidR="001056B2" w:rsidRPr="00EC659C" w14:paraId="774D7284" w14:textId="77777777" w:rsidTr="003D1402">
        <w:trPr>
          <w:gridBefore w:val="1"/>
          <w:wBefore w:w="34" w:type="dxa"/>
        </w:trPr>
        <w:tc>
          <w:tcPr>
            <w:tcW w:w="4644" w:type="dxa"/>
          </w:tcPr>
          <w:p w14:paraId="3336B765" w14:textId="77777777" w:rsidR="001056B2" w:rsidRPr="00EC659C" w:rsidRDefault="001056B2" w:rsidP="001056B2">
            <w:pPr>
              <w:rPr>
                <w:noProof/>
                <w:sz w:val="22"/>
                <w:szCs w:val="22"/>
                <w:lang w:val="fr-FR" w:eastAsia="en-US"/>
              </w:rPr>
            </w:pPr>
            <w:r w:rsidRPr="00EC659C">
              <w:rPr>
                <w:b/>
                <w:noProof/>
                <w:sz w:val="22"/>
                <w:szCs w:val="22"/>
                <w:lang w:val="fr-FR"/>
              </w:rPr>
              <w:t>België/Belgique/Belgien</w:t>
            </w:r>
          </w:p>
          <w:p w14:paraId="5526768E" w14:textId="77777777" w:rsidR="001F52C1" w:rsidRPr="0055618B" w:rsidRDefault="001F52C1" w:rsidP="001F52C1">
            <w:pPr>
              <w:spacing w:line="240" w:lineRule="exact"/>
              <w:rPr>
                <w:noProof/>
                <w:sz w:val="22"/>
                <w:szCs w:val="22"/>
                <w:lang w:val="en-GB"/>
              </w:rPr>
            </w:pPr>
            <w:r w:rsidRPr="0055618B">
              <w:rPr>
                <w:noProof/>
                <w:sz w:val="22"/>
                <w:szCs w:val="22"/>
                <w:lang w:val="en-GB"/>
              </w:rPr>
              <w:t xml:space="preserve">Accord Healthcare </w:t>
            </w:r>
            <w:r w:rsidR="00143175" w:rsidRPr="0055618B">
              <w:rPr>
                <w:noProof/>
                <w:sz w:val="22"/>
                <w:szCs w:val="22"/>
                <w:lang w:val="en-GB"/>
              </w:rPr>
              <w:t>b</w:t>
            </w:r>
            <w:r w:rsidR="006F5945" w:rsidRPr="0055618B">
              <w:rPr>
                <w:noProof/>
                <w:sz w:val="22"/>
                <w:szCs w:val="22"/>
                <w:lang w:val="en-GB"/>
              </w:rPr>
              <w:t>v</w:t>
            </w:r>
          </w:p>
          <w:p w14:paraId="3F9F0FC2" w14:textId="77777777" w:rsidR="001056B2" w:rsidRPr="00EC659C" w:rsidRDefault="005A3DF2" w:rsidP="001056B2">
            <w:pPr>
              <w:tabs>
                <w:tab w:val="left" w:pos="567"/>
              </w:tabs>
              <w:ind w:right="34"/>
              <w:rPr>
                <w:noProof/>
                <w:sz w:val="22"/>
                <w:szCs w:val="22"/>
                <w:lang w:val="en-GB" w:eastAsia="en-US"/>
              </w:rPr>
            </w:pPr>
            <w:r w:rsidRPr="00EC659C">
              <w:rPr>
                <w:noProof/>
                <w:sz w:val="22"/>
                <w:szCs w:val="22"/>
                <w:lang w:val="en-GB"/>
              </w:rPr>
              <w:t xml:space="preserve">Tél/Tel: </w:t>
            </w:r>
            <w:r w:rsidR="001F52C1" w:rsidRPr="00EC659C">
              <w:rPr>
                <w:noProof/>
                <w:sz w:val="22"/>
                <w:szCs w:val="22"/>
                <w:lang w:val="es-ES"/>
              </w:rPr>
              <w:t>+3</w:t>
            </w:r>
            <w:r w:rsidR="00143175" w:rsidRPr="00EC659C">
              <w:rPr>
                <w:noProof/>
                <w:sz w:val="22"/>
                <w:szCs w:val="22"/>
                <w:lang w:val="es-ES"/>
              </w:rPr>
              <w:t>2 51 79 40 12</w:t>
            </w:r>
          </w:p>
        </w:tc>
        <w:tc>
          <w:tcPr>
            <w:tcW w:w="4678" w:type="dxa"/>
          </w:tcPr>
          <w:p w14:paraId="542C6E13" w14:textId="77777777" w:rsidR="001056B2" w:rsidRPr="00EC659C" w:rsidRDefault="001056B2" w:rsidP="001056B2">
            <w:pPr>
              <w:rPr>
                <w:sz w:val="22"/>
              </w:rPr>
            </w:pPr>
            <w:r w:rsidRPr="00EC659C">
              <w:rPr>
                <w:b/>
                <w:sz w:val="22"/>
              </w:rPr>
              <w:t>Lietuva</w:t>
            </w:r>
          </w:p>
          <w:p w14:paraId="4787BE9F" w14:textId="77777777" w:rsidR="001056B2" w:rsidRPr="00EC659C" w:rsidRDefault="001056B2" w:rsidP="001056B2">
            <w:pPr>
              <w:tabs>
                <w:tab w:val="left" w:pos="360"/>
              </w:tabs>
              <w:rPr>
                <w:noProof/>
                <w:sz w:val="22"/>
                <w:szCs w:val="22"/>
                <w:lang w:val="fi-FI"/>
              </w:rPr>
            </w:pPr>
            <w:r w:rsidRPr="00EC659C">
              <w:rPr>
                <w:noProof/>
                <w:sz w:val="22"/>
                <w:szCs w:val="22"/>
                <w:lang w:val="fi-FI"/>
              </w:rPr>
              <w:t>Accord Healthcare AB</w:t>
            </w:r>
          </w:p>
          <w:p w14:paraId="3DA8ACEF" w14:textId="77777777" w:rsidR="001056B2" w:rsidRPr="00EC659C" w:rsidRDefault="001056B2" w:rsidP="001056B2">
            <w:pPr>
              <w:ind w:right="34"/>
              <w:rPr>
                <w:noProof/>
                <w:sz w:val="22"/>
                <w:szCs w:val="22"/>
                <w:lang w:val="fi-FI"/>
              </w:rPr>
            </w:pPr>
            <w:r w:rsidRPr="00EC659C">
              <w:rPr>
                <w:noProof/>
                <w:sz w:val="22"/>
                <w:szCs w:val="22"/>
                <w:lang w:val="fi-FI"/>
              </w:rPr>
              <w:t>Tel</w:t>
            </w:r>
            <w:r w:rsidR="000E2B25" w:rsidRPr="00EC659C">
              <w:rPr>
                <w:noProof/>
                <w:sz w:val="22"/>
                <w:szCs w:val="22"/>
                <w:lang w:val="fi-FI"/>
              </w:rPr>
              <w:t>:</w:t>
            </w:r>
            <w:r w:rsidRPr="00EC659C">
              <w:rPr>
                <w:noProof/>
                <w:sz w:val="22"/>
                <w:szCs w:val="22"/>
                <w:lang w:val="fi-FI"/>
              </w:rPr>
              <w:t xml:space="preserve"> +46 8 624 00 25</w:t>
            </w:r>
          </w:p>
          <w:p w14:paraId="0AFF1821" w14:textId="77777777" w:rsidR="001056B2" w:rsidRPr="00EC659C" w:rsidRDefault="001056B2" w:rsidP="001056B2">
            <w:pPr>
              <w:ind w:right="34"/>
              <w:rPr>
                <w:noProof/>
                <w:sz w:val="22"/>
                <w:szCs w:val="22"/>
                <w:lang w:val="en-GB" w:eastAsia="en-US"/>
              </w:rPr>
            </w:pPr>
          </w:p>
        </w:tc>
      </w:tr>
      <w:tr w:rsidR="001056B2" w:rsidRPr="00EC659C" w14:paraId="00DF5AB6" w14:textId="77777777" w:rsidTr="008D0C17">
        <w:trPr>
          <w:gridBefore w:val="1"/>
          <w:wBefore w:w="34" w:type="dxa"/>
        </w:trPr>
        <w:tc>
          <w:tcPr>
            <w:tcW w:w="4644" w:type="dxa"/>
          </w:tcPr>
          <w:p w14:paraId="712F2B8F" w14:textId="77777777" w:rsidR="001056B2" w:rsidRPr="00EC659C" w:rsidRDefault="001056B2" w:rsidP="001056B2">
            <w:pPr>
              <w:autoSpaceDE w:val="0"/>
              <w:autoSpaceDN w:val="0"/>
              <w:adjustRightInd w:val="0"/>
              <w:rPr>
                <w:b/>
                <w:bCs/>
                <w:sz w:val="22"/>
                <w:szCs w:val="22"/>
                <w:lang w:val="bg-BG" w:eastAsia="en-US"/>
              </w:rPr>
            </w:pPr>
            <w:r w:rsidRPr="00EC659C">
              <w:rPr>
                <w:b/>
                <w:bCs/>
                <w:sz w:val="22"/>
                <w:szCs w:val="22"/>
                <w:lang w:val="bg-BG"/>
              </w:rPr>
              <w:t>България</w:t>
            </w:r>
          </w:p>
          <w:p w14:paraId="39A705A9" w14:textId="77777777" w:rsidR="001056B2" w:rsidRPr="00EC659C" w:rsidRDefault="001056B2" w:rsidP="001056B2">
            <w:pPr>
              <w:rPr>
                <w:noProof/>
                <w:sz w:val="22"/>
                <w:szCs w:val="22"/>
                <w:lang w:val="fr-FR"/>
              </w:rPr>
            </w:pPr>
            <w:r w:rsidRPr="00EC659C">
              <w:rPr>
                <w:noProof/>
                <w:sz w:val="22"/>
                <w:szCs w:val="22"/>
                <w:lang w:val="fr-FR"/>
              </w:rPr>
              <w:t>Accord Healthcare Polska Sp. z o.o.</w:t>
            </w:r>
          </w:p>
          <w:p w14:paraId="5790EFD9" w14:textId="77777777" w:rsidR="001056B2" w:rsidRPr="00EC659C" w:rsidRDefault="001056B2" w:rsidP="001056B2">
            <w:pPr>
              <w:tabs>
                <w:tab w:val="left" w:pos="-720"/>
                <w:tab w:val="left" w:pos="567"/>
              </w:tabs>
              <w:suppressAutoHyphens/>
              <w:rPr>
                <w:noProof/>
                <w:sz w:val="22"/>
                <w:szCs w:val="22"/>
                <w:lang w:val="en-GB" w:eastAsia="en-US"/>
              </w:rPr>
            </w:pPr>
            <w:r w:rsidRPr="00EC659C">
              <w:rPr>
                <w:noProof/>
                <w:sz w:val="22"/>
                <w:szCs w:val="22"/>
                <w:lang w:val="fr-FR"/>
              </w:rPr>
              <w:t>Teл.: +48 22 577 28 00</w:t>
            </w:r>
          </w:p>
        </w:tc>
        <w:tc>
          <w:tcPr>
            <w:tcW w:w="4678" w:type="dxa"/>
          </w:tcPr>
          <w:p w14:paraId="6E4E2E4C" w14:textId="77777777" w:rsidR="001056B2" w:rsidRPr="00EC659C" w:rsidRDefault="001056B2" w:rsidP="001056B2">
            <w:pPr>
              <w:rPr>
                <w:noProof/>
                <w:sz w:val="22"/>
                <w:szCs w:val="22"/>
                <w:lang w:val="de-DE" w:eastAsia="en-US"/>
              </w:rPr>
            </w:pPr>
            <w:r w:rsidRPr="00EC659C">
              <w:rPr>
                <w:b/>
                <w:noProof/>
                <w:sz w:val="22"/>
                <w:szCs w:val="22"/>
                <w:lang w:val="de-DE"/>
              </w:rPr>
              <w:t>Luxembourg/Luxemburg</w:t>
            </w:r>
          </w:p>
          <w:p w14:paraId="48530AFA" w14:textId="77777777" w:rsidR="001056B2" w:rsidRPr="00EC659C" w:rsidRDefault="001056B2" w:rsidP="001056B2">
            <w:pPr>
              <w:rPr>
                <w:noProof/>
                <w:sz w:val="22"/>
                <w:szCs w:val="22"/>
                <w:lang w:val="de-DE"/>
              </w:rPr>
            </w:pPr>
            <w:r w:rsidRPr="00EC659C">
              <w:rPr>
                <w:noProof/>
                <w:sz w:val="22"/>
                <w:szCs w:val="22"/>
                <w:lang w:val="de-DE"/>
              </w:rPr>
              <w:t>Accord Healthcare bv</w:t>
            </w:r>
          </w:p>
          <w:p w14:paraId="34D8EBEB" w14:textId="77777777" w:rsidR="001056B2" w:rsidRPr="00EC659C" w:rsidRDefault="001056B2" w:rsidP="001056B2">
            <w:pPr>
              <w:tabs>
                <w:tab w:val="left" w:pos="-720"/>
                <w:tab w:val="left" w:pos="567"/>
              </w:tabs>
              <w:suppressAutoHyphens/>
              <w:rPr>
                <w:noProof/>
                <w:sz w:val="22"/>
                <w:szCs w:val="22"/>
                <w:lang w:val="de-DE" w:eastAsia="en-US"/>
              </w:rPr>
            </w:pPr>
            <w:r w:rsidRPr="00EC659C">
              <w:rPr>
                <w:noProof/>
                <w:sz w:val="22"/>
                <w:szCs w:val="22"/>
                <w:lang w:val="de-DE"/>
              </w:rPr>
              <w:t>Tèl/Tel: +32 51 79 40 12</w:t>
            </w:r>
          </w:p>
        </w:tc>
      </w:tr>
      <w:tr w:rsidR="001056B2" w:rsidRPr="00EC659C" w14:paraId="1B51BB10" w14:textId="77777777" w:rsidTr="008D0C17">
        <w:trPr>
          <w:gridBefore w:val="1"/>
          <w:wBefore w:w="34" w:type="dxa"/>
          <w:trHeight w:hRule="exact" w:val="1253"/>
        </w:trPr>
        <w:tc>
          <w:tcPr>
            <w:tcW w:w="4644" w:type="dxa"/>
          </w:tcPr>
          <w:p w14:paraId="13A79E69" w14:textId="77777777" w:rsidR="001056B2" w:rsidRPr="00EC659C" w:rsidRDefault="001056B2" w:rsidP="001056B2">
            <w:pPr>
              <w:tabs>
                <w:tab w:val="left" w:pos="-720"/>
              </w:tabs>
              <w:suppressAutoHyphens/>
              <w:rPr>
                <w:b/>
                <w:noProof/>
                <w:sz w:val="22"/>
                <w:szCs w:val="22"/>
                <w:lang w:val="sv-SE"/>
              </w:rPr>
            </w:pPr>
          </w:p>
          <w:p w14:paraId="2074CEA8" w14:textId="77777777" w:rsidR="001056B2" w:rsidRPr="00EC659C" w:rsidRDefault="001056B2" w:rsidP="001056B2">
            <w:pPr>
              <w:tabs>
                <w:tab w:val="left" w:pos="-720"/>
              </w:tabs>
              <w:suppressAutoHyphens/>
              <w:rPr>
                <w:noProof/>
                <w:sz w:val="22"/>
                <w:szCs w:val="22"/>
                <w:lang w:val="sv-SE" w:eastAsia="en-US"/>
              </w:rPr>
            </w:pPr>
            <w:r w:rsidRPr="00EC659C">
              <w:rPr>
                <w:b/>
                <w:noProof/>
                <w:sz w:val="22"/>
                <w:szCs w:val="22"/>
                <w:lang w:val="sv-SE"/>
              </w:rPr>
              <w:t>Česká republika</w:t>
            </w:r>
          </w:p>
          <w:p w14:paraId="3C28BDF7" w14:textId="77777777" w:rsidR="001056B2" w:rsidRPr="00EC659C" w:rsidRDefault="001056B2" w:rsidP="001056B2">
            <w:pPr>
              <w:tabs>
                <w:tab w:val="left" w:pos="-720"/>
              </w:tabs>
              <w:suppressAutoHyphens/>
              <w:rPr>
                <w:noProof/>
                <w:sz w:val="22"/>
                <w:szCs w:val="22"/>
                <w:lang w:val="de-DE"/>
              </w:rPr>
            </w:pPr>
            <w:r w:rsidRPr="00EC659C">
              <w:rPr>
                <w:noProof/>
                <w:sz w:val="22"/>
                <w:szCs w:val="22"/>
                <w:lang w:val="de-DE"/>
              </w:rPr>
              <w:t>Accord Healthcare Polska Sp. z o.o.</w:t>
            </w:r>
          </w:p>
          <w:p w14:paraId="020C6E09" w14:textId="77777777" w:rsidR="001056B2" w:rsidRPr="00EC659C" w:rsidRDefault="001056B2" w:rsidP="001056B2">
            <w:pPr>
              <w:tabs>
                <w:tab w:val="left" w:pos="-720"/>
                <w:tab w:val="left" w:pos="567"/>
              </w:tabs>
              <w:suppressAutoHyphens/>
              <w:rPr>
                <w:noProof/>
                <w:sz w:val="22"/>
                <w:szCs w:val="22"/>
                <w:lang w:val="de-DE" w:eastAsia="en-US"/>
              </w:rPr>
            </w:pPr>
            <w:r w:rsidRPr="00EC659C">
              <w:rPr>
                <w:noProof/>
                <w:sz w:val="22"/>
                <w:szCs w:val="22"/>
                <w:lang w:val="de-DE"/>
              </w:rPr>
              <w:t>Tel: +48 22 577 28 00</w:t>
            </w:r>
          </w:p>
        </w:tc>
        <w:tc>
          <w:tcPr>
            <w:tcW w:w="4678" w:type="dxa"/>
          </w:tcPr>
          <w:p w14:paraId="31E5FB07" w14:textId="77777777" w:rsidR="001056B2" w:rsidRPr="00EC659C" w:rsidRDefault="001056B2" w:rsidP="001056B2">
            <w:pPr>
              <w:rPr>
                <w:b/>
                <w:noProof/>
                <w:sz w:val="22"/>
                <w:szCs w:val="22"/>
              </w:rPr>
            </w:pPr>
          </w:p>
          <w:p w14:paraId="5EDC1861" w14:textId="77777777" w:rsidR="001056B2" w:rsidRPr="00EC659C" w:rsidRDefault="001056B2" w:rsidP="001056B2">
            <w:pPr>
              <w:rPr>
                <w:b/>
                <w:noProof/>
                <w:sz w:val="22"/>
                <w:szCs w:val="22"/>
                <w:lang w:eastAsia="en-US"/>
              </w:rPr>
            </w:pPr>
            <w:r w:rsidRPr="00EC659C">
              <w:rPr>
                <w:b/>
                <w:noProof/>
                <w:sz w:val="22"/>
                <w:szCs w:val="22"/>
              </w:rPr>
              <w:t>Magyarország</w:t>
            </w:r>
          </w:p>
          <w:p w14:paraId="3CA0341B" w14:textId="77777777" w:rsidR="001056B2" w:rsidRPr="00EC659C" w:rsidRDefault="001056B2" w:rsidP="001056B2">
            <w:pPr>
              <w:tabs>
                <w:tab w:val="left" w:pos="360"/>
              </w:tabs>
              <w:rPr>
                <w:noProof/>
                <w:sz w:val="22"/>
                <w:szCs w:val="22"/>
              </w:rPr>
            </w:pPr>
            <w:r w:rsidRPr="00EC659C">
              <w:rPr>
                <w:noProof/>
                <w:sz w:val="22"/>
                <w:szCs w:val="22"/>
              </w:rPr>
              <w:t>Accord Healthcare Polska Sp. z o.o.</w:t>
            </w:r>
          </w:p>
          <w:p w14:paraId="68FBB4BE" w14:textId="77777777" w:rsidR="001056B2" w:rsidRPr="00EC659C" w:rsidRDefault="001056B2" w:rsidP="001056B2">
            <w:pPr>
              <w:tabs>
                <w:tab w:val="left" w:pos="567"/>
              </w:tabs>
              <w:rPr>
                <w:noProof/>
                <w:sz w:val="22"/>
                <w:szCs w:val="22"/>
                <w:lang w:val="de-DE" w:eastAsia="en-US"/>
              </w:rPr>
            </w:pPr>
            <w:r w:rsidRPr="00EC659C">
              <w:rPr>
                <w:noProof/>
                <w:sz w:val="22"/>
                <w:szCs w:val="22"/>
              </w:rPr>
              <w:t>Tel</w:t>
            </w:r>
            <w:r w:rsidR="002F2508" w:rsidRPr="00EC659C">
              <w:rPr>
                <w:noProof/>
                <w:sz w:val="22"/>
                <w:szCs w:val="22"/>
              </w:rPr>
              <w:t>.</w:t>
            </w:r>
            <w:r w:rsidRPr="00EC659C">
              <w:rPr>
                <w:noProof/>
                <w:sz w:val="22"/>
                <w:szCs w:val="22"/>
              </w:rPr>
              <w:t>: +48 22 577 28 00</w:t>
            </w:r>
          </w:p>
        </w:tc>
      </w:tr>
      <w:tr w:rsidR="001056B2" w:rsidRPr="00EC659C" w14:paraId="0C6FBF76" w14:textId="77777777" w:rsidTr="008D0C17">
        <w:trPr>
          <w:gridBefore w:val="1"/>
          <w:wBefore w:w="34" w:type="dxa"/>
        </w:trPr>
        <w:tc>
          <w:tcPr>
            <w:tcW w:w="4644" w:type="dxa"/>
          </w:tcPr>
          <w:p w14:paraId="298206B7" w14:textId="77777777" w:rsidR="001056B2" w:rsidRPr="00EC659C" w:rsidRDefault="001056B2" w:rsidP="001056B2">
            <w:pPr>
              <w:rPr>
                <w:sz w:val="22"/>
              </w:rPr>
            </w:pPr>
            <w:r w:rsidRPr="00EC659C">
              <w:rPr>
                <w:b/>
                <w:sz w:val="22"/>
              </w:rPr>
              <w:t>Danmark</w:t>
            </w:r>
          </w:p>
          <w:p w14:paraId="7C487344" w14:textId="77777777" w:rsidR="00C93538" w:rsidRPr="00EC659C" w:rsidRDefault="00C93538" w:rsidP="00C93538">
            <w:pPr>
              <w:rPr>
                <w:noProof/>
                <w:sz w:val="22"/>
                <w:szCs w:val="22"/>
                <w:lang w:val="en-GB"/>
              </w:rPr>
            </w:pPr>
            <w:r w:rsidRPr="00EC659C">
              <w:rPr>
                <w:noProof/>
                <w:sz w:val="22"/>
                <w:szCs w:val="22"/>
                <w:lang w:val="en-GB"/>
              </w:rPr>
              <w:t>Accord Healthcare AB</w:t>
            </w:r>
          </w:p>
          <w:p w14:paraId="027B0147" w14:textId="77777777" w:rsidR="00C93538" w:rsidRPr="00EC659C" w:rsidRDefault="00C93538" w:rsidP="00C93538">
            <w:pPr>
              <w:rPr>
                <w:noProof/>
                <w:sz w:val="22"/>
                <w:szCs w:val="22"/>
                <w:lang w:val="en-GB"/>
              </w:rPr>
            </w:pPr>
            <w:r w:rsidRPr="00EC659C">
              <w:rPr>
                <w:noProof/>
                <w:sz w:val="22"/>
                <w:szCs w:val="22"/>
                <w:lang w:val="en-GB"/>
              </w:rPr>
              <w:t>Tlf: + 46 8 624 00 25</w:t>
            </w:r>
          </w:p>
          <w:p w14:paraId="43ECA0CA" w14:textId="77777777" w:rsidR="001056B2" w:rsidRPr="00EC659C" w:rsidRDefault="001056B2" w:rsidP="001056B2">
            <w:pPr>
              <w:ind w:right="34"/>
              <w:rPr>
                <w:noProof/>
                <w:sz w:val="22"/>
                <w:szCs w:val="22"/>
                <w:lang w:val="de-DE" w:eastAsia="en-US"/>
              </w:rPr>
            </w:pPr>
          </w:p>
        </w:tc>
        <w:tc>
          <w:tcPr>
            <w:tcW w:w="4678" w:type="dxa"/>
          </w:tcPr>
          <w:p w14:paraId="67E12E5D" w14:textId="77777777" w:rsidR="001056B2" w:rsidRPr="00EC659C" w:rsidRDefault="001056B2" w:rsidP="001056B2">
            <w:pPr>
              <w:tabs>
                <w:tab w:val="left" w:pos="-720"/>
                <w:tab w:val="left" w:pos="4536"/>
              </w:tabs>
              <w:suppressAutoHyphens/>
              <w:rPr>
                <w:b/>
                <w:noProof/>
                <w:sz w:val="22"/>
                <w:szCs w:val="22"/>
                <w:lang w:val="en-GB" w:eastAsia="en-US"/>
              </w:rPr>
            </w:pPr>
            <w:r w:rsidRPr="00EC659C">
              <w:rPr>
                <w:b/>
                <w:noProof/>
                <w:sz w:val="22"/>
                <w:szCs w:val="22"/>
                <w:lang w:val="en-GB"/>
              </w:rPr>
              <w:t>Malta</w:t>
            </w:r>
          </w:p>
          <w:p w14:paraId="44BC937B" w14:textId="77777777" w:rsidR="001056B2" w:rsidRPr="00EC659C" w:rsidRDefault="001056B2" w:rsidP="001056B2">
            <w:pPr>
              <w:rPr>
                <w:noProof/>
                <w:sz w:val="22"/>
                <w:szCs w:val="22"/>
                <w:lang w:val="en-GB"/>
              </w:rPr>
            </w:pPr>
            <w:r w:rsidRPr="00EC659C">
              <w:rPr>
                <w:noProof/>
                <w:sz w:val="22"/>
                <w:szCs w:val="22"/>
                <w:lang w:val="en-GB"/>
              </w:rPr>
              <w:t>Accord Healthcare Ireland Ltd</w:t>
            </w:r>
          </w:p>
          <w:p w14:paraId="1172AC87" w14:textId="77777777" w:rsidR="001056B2" w:rsidRPr="00EC659C" w:rsidRDefault="001056B2" w:rsidP="001056B2">
            <w:pPr>
              <w:ind w:right="34"/>
              <w:rPr>
                <w:noProof/>
                <w:sz w:val="22"/>
                <w:szCs w:val="22"/>
                <w:lang w:val="en-GB" w:eastAsia="en-US"/>
              </w:rPr>
            </w:pPr>
            <w:r w:rsidRPr="00EC659C">
              <w:rPr>
                <w:noProof/>
                <w:sz w:val="22"/>
                <w:szCs w:val="22"/>
                <w:lang w:val="en-GB"/>
              </w:rPr>
              <w:t>Tel: +44 (0) 208 901 3370</w:t>
            </w:r>
          </w:p>
          <w:p w14:paraId="77517E86" w14:textId="77777777" w:rsidR="001056B2" w:rsidRPr="00EC659C" w:rsidRDefault="001056B2" w:rsidP="001056B2">
            <w:pPr>
              <w:ind w:right="34"/>
              <w:rPr>
                <w:noProof/>
                <w:sz w:val="22"/>
                <w:szCs w:val="22"/>
                <w:lang w:val="en-GB" w:eastAsia="en-US"/>
              </w:rPr>
            </w:pPr>
          </w:p>
        </w:tc>
      </w:tr>
      <w:tr w:rsidR="001056B2" w:rsidRPr="00EC659C" w14:paraId="0DE33F7A" w14:textId="77777777" w:rsidTr="008D0C17">
        <w:trPr>
          <w:gridBefore w:val="1"/>
          <w:wBefore w:w="34" w:type="dxa"/>
        </w:trPr>
        <w:tc>
          <w:tcPr>
            <w:tcW w:w="4644" w:type="dxa"/>
          </w:tcPr>
          <w:p w14:paraId="3610D12F" w14:textId="77777777" w:rsidR="001056B2" w:rsidRPr="00EC659C" w:rsidRDefault="001056B2" w:rsidP="001056B2">
            <w:pPr>
              <w:rPr>
                <w:noProof/>
                <w:sz w:val="22"/>
                <w:szCs w:val="22"/>
                <w:lang w:val="de-DE" w:eastAsia="en-US"/>
              </w:rPr>
            </w:pPr>
            <w:r w:rsidRPr="00EC659C">
              <w:rPr>
                <w:b/>
                <w:noProof/>
                <w:sz w:val="22"/>
                <w:szCs w:val="22"/>
                <w:lang w:val="de-DE"/>
              </w:rPr>
              <w:t>Deutschland</w:t>
            </w:r>
          </w:p>
          <w:p w14:paraId="3E35BE35" w14:textId="77777777" w:rsidR="001056B2" w:rsidRPr="00EC659C" w:rsidRDefault="001056B2" w:rsidP="001056B2">
            <w:pPr>
              <w:tabs>
                <w:tab w:val="left" w:pos="360"/>
              </w:tabs>
              <w:rPr>
                <w:noProof/>
                <w:sz w:val="22"/>
                <w:szCs w:val="22"/>
                <w:lang w:val="de-DE"/>
              </w:rPr>
            </w:pPr>
            <w:r w:rsidRPr="00EC659C">
              <w:rPr>
                <w:noProof/>
                <w:sz w:val="22"/>
                <w:szCs w:val="22"/>
                <w:lang w:val="de-DE"/>
              </w:rPr>
              <w:t>Accord Healthcare GmbH</w:t>
            </w:r>
          </w:p>
          <w:p w14:paraId="2ECED1B2" w14:textId="77777777" w:rsidR="001056B2" w:rsidRPr="00EC659C" w:rsidRDefault="001056B2" w:rsidP="001056B2">
            <w:pPr>
              <w:tabs>
                <w:tab w:val="left" w:pos="-720"/>
                <w:tab w:val="left" w:pos="567"/>
              </w:tabs>
              <w:suppressAutoHyphens/>
              <w:rPr>
                <w:noProof/>
                <w:sz w:val="22"/>
                <w:szCs w:val="22"/>
                <w:lang w:val="de-DE" w:eastAsia="en-US"/>
              </w:rPr>
            </w:pPr>
            <w:r w:rsidRPr="00EC659C">
              <w:rPr>
                <w:noProof/>
                <w:sz w:val="22"/>
                <w:szCs w:val="22"/>
                <w:lang w:val="de-DE"/>
              </w:rPr>
              <w:t>Tel: +49 89 700 9951 0</w:t>
            </w:r>
          </w:p>
        </w:tc>
        <w:tc>
          <w:tcPr>
            <w:tcW w:w="4678" w:type="dxa"/>
          </w:tcPr>
          <w:p w14:paraId="4F4F565B" w14:textId="77777777" w:rsidR="001056B2" w:rsidRPr="00EC659C" w:rsidRDefault="001056B2" w:rsidP="001056B2">
            <w:pPr>
              <w:suppressAutoHyphens/>
              <w:rPr>
                <w:noProof/>
                <w:sz w:val="22"/>
                <w:szCs w:val="22"/>
                <w:lang w:val="en-GB" w:eastAsia="en-US"/>
              </w:rPr>
            </w:pPr>
            <w:smartTag w:uri="urn:schemas-microsoft-com:office:smarttags" w:element="City">
              <w:smartTag w:uri="urn:schemas-microsoft-com:office:smarttags" w:element="place">
                <w:r w:rsidRPr="00EC659C">
                  <w:rPr>
                    <w:b/>
                    <w:noProof/>
                    <w:sz w:val="22"/>
                    <w:szCs w:val="22"/>
                  </w:rPr>
                  <w:t>Nederland</w:t>
                </w:r>
              </w:smartTag>
            </w:smartTag>
          </w:p>
          <w:p w14:paraId="31B0BFD8" w14:textId="77777777" w:rsidR="001056B2" w:rsidRPr="00EC659C" w:rsidRDefault="001056B2" w:rsidP="001056B2">
            <w:pPr>
              <w:rPr>
                <w:noProof/>
                <w:sz w:val="22"/>
                <w:szCs w:val="22"/>
                <w:lang w:val="de-DE"/>
              </w:rPr>
            </w:pPr>
            <w:r w:rsidRPr="00EC659C">
              <w:rPr>
                <w:noProof/>
                <w:sz w:val="22"/>
                <w:szCs w:val="22"/>
                <w:lang w:val="de-DE"/>
              </w:rPr>
              <w:t>Accord Healthcare B.V.</w:t>
            </w:r>
          </w:p>
          <w:p w14:paraId="64BC92B0" w14:textId="77777777" w:rsidR="001056B2" w:rsidRPr="00EC659C" w:rsidRDefault="001056B2" w:rsidP="001056B2">
            <w:pPr>
              <w:rPr>
                <w:noProof/>
                <w:sz w:val="22"/>
                <w:szCs w:val="22"/>
                <w:lang w:val="de-DE" w:eastAsia="en-US"/>
              </w:rPr>
            </w:pPr>
            <w:r w:rsidRPr="00EC659C">
              <w:rPr>
                <w:noProof/>
                <w:sz w:val="22"/>
                <w:szCs w:val="22"/>
                <w:lang w:val="de-DE"/>
              </w:rPr>
              <w:t>Tel: +31 30 850 6014</w:t>
            </w:r>
          </w:p>
          <w:p w14:paraId="3154663F" w14:textId="77777777" w:rsidR="001056B2" w:rsidRPr="00EC659C" w:rsidRDefault="001056B2" w:rsidP="001056B2">
            <w:pPr>
              <w:rPr>
                <w:noProof/>
                <w:sz w:val="22"/>
                <w:szCs w:val="22"/>
                <w:lang w:val="de-DE" w:eastAsia="en-US"/>
              </w:rPr>
            </w:pPr>
          </w:p>
        </w:tc>
      </w:tr>
      <w:tr w:rsidR="001056B2" w:rsidRPr="00EC659C" w14:paraId="4941FF88" w14:textId="77777777" w:rsidTr="003D1402">
        <w:trPr>
          <w:gridBefore w:val="1"/>
          <w:wBefore w:w="34" w:type="dxa"/>
        </w:trPr>
        <w:tc>
          <w:tcPr>
            <w:tcW w:w="4644" w:type="dxa"/>
          </w:tcPr>
          <w:p w14:paraId="6206F4D3" w14:textId="77777777" w:rsidR="001056B2" w:rsidRPr="00EC659C" w:rsidRDefault="001056B2" w:rsidP="001056B2">
            <w:pPr>
              <w:tabs>
                <w:tab w:val="left" w:pos="-720"/>
              </w:tabs>
              <w:suppressAutoHyphens/>
              <w:rPr>
                <w:b/>
                <w:bCs/>
                <w:noProof/>
                <w:sz w:val="22"/>
                <w:szCs w:val="22"/>
                <w:lang w:val="fi-FI" w:eastAsia="en-US"/>
              </w:rPr>
            </w:pPr>
            <w:r w:rsidRPr="00EC659C">
              <w:rPr>
                <w:b/>
                <w:bCs/>
                <w:noProof/>
                <w:sz w:val="22"/>
                <w:szCs w:val="22"/>
                <w:lang w:val="fi-FI"/>
              </w:rPr>
              <w:t>Eesti</w:t>
            </w:r>
          </w:p>
          <w:p w14:paraId="3FEB23C2" w14:textId="77777777" w:rsidR="001056B2" w:rsidRPr="00EC659C" w:rsidRDefault="001056B2" w:rsidP="001056B2">
            <w:pPr>
              <w:tabs>
                <w:tab w:val="left" w:pos="360"/>
              </w:tabs>
              <w:rPr>
                <w:noProof/>
                <w:sz w:val="22"/>
                <w:szCs w:val="22"/>
                <w:lang w:val="de-DE"/>
              </w:rPr>
            </w:pPr>
            <w:r w:rsidRPr="00EC659C">
              <w:rPr>
                <w:noProof/>
                <w:sz w:val="22"/>
                <w:szCs w:val="22"/>
                <w:lang w:val="de-DE"/>
              </w:rPr>
              <w:t>Accord Healthcare AB</w:t>
            </w:r>
          </w:p>
          <w:p w14:paraId="3AC7B2E7" w14:textId="77777777" w:rsidR="001056B2" w:rsidRPr="00EC659C" w:rsidRDefault="001056B2" w:rsidP="001056B2">
            <w:pPr>
              <w:tabs>
                <w:tab w:val="left" w:pos="-720"/>
                <w:tab w:val="left" w:pos="567"/>
              </w:tabs>
              <w:suppressAutoHyphens/>
              <w:rPr>
                <w:noProof/>
                <w:sz w:val="22"/>
                <w:szCs w:val="22"/>
                <w:lang w:val="fi-FI" w:eastAsia="en-US"/>
              </w:rPr>
            </w:pPr>
            <w:r w:rsidRPr="00EC659C">
              <w:rPr>
                <w:noProof/>
                <w:sz w:val="22"/>
                <w:szCs w:val="22"/>
                <w:lang w:val="de-DE"/>
              </w:rPr>
              <w:t>Tel</w:t>
            </w:r>
            <w:r w:rsidR="000E2B25" w:rsidRPr="00EC659C">
              <w:rPr>
                <w:noProof/>
                <w:sz w:val="22"/>
                <w:szCs w:val="22"/>
                <w:lang w:val="de-DE"/>
              </w:rPr>
              <w:t xml:space="preserve">: </w:t>
            </w:r>
            <w:r w:rsidRPr="00EC659C">
              <w:rPr>
                <w:noProof/>
                <w:sz w:val="22"/>
                <w:szCs w:val="22"/>
                <w:lang w:val="de-DE"/>
              </w:rPr>
              <w:t>+46 8 624 00 25</w:t>
            </w:r>
          </w:p>
        </w:tc>
        <w:tc>
          <w:tcPr>
            <w:tcW w:w="4678" w:type="dxa"/>
          </w:tcPr>
          <w:p w14:paraId="1A271133" w14:textId="77777777" w:rsidR="001056B2" w:rsidRPr="00EC659C" w:rsidRDefault="001056B2" w:rsidP="001056B2">
            <w:pPr>
              <w:rPr>
                <w:noProof/>
                <w:sz w:val="22"/>
                <w:szCs w:val="22"/>
                <w:lang w:val="de-DE" w:eastAsia="en-US"/>
              </w:rPr>
            </w:pPr>
            <w:r w:rsidRPr="00EC659C">
              <w:rPr>
                <w:b/>
                <w:noProof/>
                <w:sz w:val="22"/>
                <w:szCs w:val="22"/>
                <w:lang w:val="de-DE"/>
              </w:rPr>
              <w:t>Norge</w:t>
            </w:r>
          </w:p>
          <w:p w14:paraId="67CB9DBA" w14:textId="77777777" w:rsidR="00C93538" w:rsidRPr="00EC659C" w:rsidRDefault="00C93538" w:rsidP="00C93538">
            <w:pPr>
              <w:rPr>
                <w:noProof/>
                <w:sz w:val="22"/>
                <w:szCs w:val="22"/>
                <w:lang w:val="en-GB"/>
              </w:rPr>
            </w:pPr>
            <w:r w:rsidRPr="00EC659C">
              <w:rPr>
                <w:noProof/>
                <w:sz w:val="22"/>
                <w:szCs w:val="22"/>
                <w:lang w:val="en-GB"/>
              </w:rPr>
              <w:t>Accord Healthcare AB</w:t>
            </w:r>
          </w:p>
          <w:p w14:paraId="096EDE5C" w14:textId="77777777" w:rsidR="00C93538" w:rsidRPr="00EC659C" w:rsidRDefault="00C93538" w:rsidP="00C93538">
            <w:pPr>
              <w:rPr>
                <w:noProof/>
                <w:sz w:val="22"/>
                <w:szCs w:val="22"/>
                <w:lang w:val="en-GB"/>
              </w:rPr>
            </w:pPr>
            <w:r w:rsidRPr="00EC659C">
              <w:rPr>
                <w:noProof/>
                <w:sz w:val="22"/>
                <w:szCs w:val="22"/>
                <w:lang w:val="en-GB"/>
              </w:rPr>
              <w:t>Tlf: + 46 8 624 00 25</w:t>
            </w:r>
          </w:p>
          <w:p w14:paraId="7D553793" w14:textId="77777777" w:rsidR="001056B2" w:rsidRPr="00EC659C" w:rsidRDefault="001056B2" w:rsidP="008D0C17">
            <w:pPr>
              <w:rPr>
                <w:noProof/>
                <w:sz w:val="22"/>
                <w:szCs w:val="22"/>
                <w:lang w:val="de-DE" w:eastAsia="en-US"/>
              </w:rPr>
            </w:pPr>
          </w:p>
        </w:tc>
      </w:tr>
      <w:tr w:rsidR="001056B2" w:rsidRPr="00EC659C" w14:paraId="0EE2BC0B" w14:textId="77777777" w:rsidTr="003D1402">
        <w:trPr>
          <w:gridBefore w:val="1"/>
          <w:wBefore w:w="34" w:type="dxa"/>
        </w:trPr>
        <w:tc>
          <w:tcPr>
            <w:tcW w:w="4644" w:type="dxa"/>
          </w:tcPr>
          <w:p w14:paraId="03F4EB70" w14:textId="77777777" w:rsidR="001056B2" w:rsidRPr="00EC659C" w:rsidRDefault="001056B2" w:rsidP="001056B2">
            <w:pPr>
              <w:tabs>
                <w:tab w:val="left" w:pos="-720"/>
                <w:tab w:val="left" w:pos="4536"/>
              </w:tabs>
              <w:suppressAutoHyphens/>
              <w:rPr>
                <w:b/>
                <w:sz w:val="22"/>
                <w:lang w:val="es-ES"/>
              </w:rPr>
            </w:pPr>
            <w:proofErr w:type="spellStart"/>
            <w:r w:rsidRPr="00EC659C">
              <w:rPr>
                <w:b/>
                <w:sz w:val="22"/>
                <w:lang w:val="es-ES"/>
              </w:rPr>
              <w:t>Ελλάδ</w:t>
            </w:r>
            <w:proofErr w:type="spellEnd"/>
            <w:r w:rsidRPr="00EC659C">
              <w:rPr>
                <w:b/>
                <w:sz w:val="22"/>
                <w:lang w:val="es-ES"/>
              </w:rPr>
              <w:t>α</w:t>
            </w:r>
          </w:p>
          <w:p w14:paraId="65F8D1CC" w14:textId="77777777" w:rsidR="00C93538" w:rsidRPr="00EC659C" w:rsidRDefault="00C93538" w:rsidP="00C93538">
            <w:pPr>
              <w:rPr>
                <w:noProof/>
                <w:sz w:val="22"/>
                <w:szCs w:val="22"/>
                <w:lang w:val="it-IT"/>
              </w:rPr>
            </w:pPr>
            <w:r w:rsidRPr="00EC659C">
              <w:rPr>
                <w:noProof/>
                <w:sz w:val="22"/>
                <w:szCs w:val="22"/>
                <w:lang w:val="it-IT"/>
              </w:rPr>
              <w:t>Accord Healthcare Italia Srl</w:t>
            </w:r>
          </w:p>
          <w:p w14:paraId="15955C19" w14:textId="77777777" w:rsidR="001056B2" w:rsidRPr="00EC659C" w:rsidRDefault="00C93538" w:rsidP="001056B2">
            <w:pPr>
              <w:tabs>
                <w:tab w:val="left" w:pos="-720"/>
                <w:tab w:val="left" w:pos="567"/>
              </w:tabs>
              <w:suppressAutoHyphens/>
              <w:rPr>
                <w:sz w:val="22"/>
                <w:szCs w:val="22"/>
                <w:lang w:val="el-GR" w:eastAsia="en-US"/>
              </w:rPr>
            </w:pPr>
            <w:r w:rsidRPr="00EC659C">
              <w:rPr>
                <w:noProof/>
                <w:sz w:val="22"/>
                <w:szCs w:val="22"/>
                <w:lang w:val="el-GR"/>
              </w:rPr>
              <w:t>Τηλ</w:t>
            </w:r>
            <w:r w:rsidRPr="00EC659C">
              <w:rPr>
                <w:noProof/>
                <w:sz w:val="22"/>
                <w:szCs w:val="22"/>
                <w:lang w:val="it-IT"/>
              </w:rPr>
              <w:t>: +</w:t>
            </w:r>
            <w:r w:rsidR="006F5945" w:rsidRPr="00EC659C">
              <w:rPr>
                <w:noProof/>
                <w:sz w:val="22"/>
                <w:szCs w:val="22"/>
                <w:lang w:val="it-IT"/>
              </w:rPr>
              <w:t xml:space="preserve"> </w:t>
            </w:r>
            <w:r w:rsidRPr="00EC659C">
              <w:rPr>
                <w:noProof/>
                <w:sz w:val="22"/>
                <w:szCs w:val="22"/>
                <w:lang w:val="it-IT"/>
              </w:rPr>
              <w:t>39 02 943 23 700</w:t>
            </w:r>
            <w:r w:rsidRPr="00EC659C">
              <w:rPr>
                <w:color w:val="1F497D"/>
              </w:rPr>
              <w:t xml:space="preserve"> </w:t>
            </w:r>
            <w:r w:rsidR="001056B2" w:rsidRPr="00EC659C">
              <w:rPr>
                <w:color w:val="1F497D"/>
              </w:rPr>
              <w:t xml:space="preserve"> </w:t>
            </w:r>
          </w:p>
        </w:tc>
        <w:tc>
          <w:tcPr>
            <w:tcW w:w="4678" w:type="dxa"/>
          </w:tcPr>
          <w:p w14:paraId="1DFAEE85" w14:textId="77777777" w:rsidR="001056B2" w:rsidRPr="00EC659C" w:rsidRDefault="001056B2" w:rsidP="001056B2">
            <w:pPr>
              <w:rPr>
                <w:noProof/>
                <w:sz w:val="22"/>
                <w:szCs w:val="22"/>
                <w:lang w:val="fi-FI" w:eastAsia="en-US"/>
              </w:rPr>
            </w:pPr>
            <w:r w:rsidRPr="00EC659C">
              <w:rPr>
                <w:b/>
                <w:noProof/>
                <w:sz w:val="22"/>
                <w:szCs w:val="22"/>
                <w:lang w:val="fi-FI"/>
              </w:rPr>
              <w:t>Österreich</w:t>
            </w:r>
          </w:p>
          <w:p w14:paraId="3E9D2A13" w14:textId="77777777" w:rsidR="001056B2" w:rsidRPr="00EC659C" w:rsidRDefault="001056B2" w:rsidP="001056B2">
            <w:pPr>
              <w:rPr>
                <w:sz w:val="22"/>
                <w:szCs w:val="22"/>
                <w:lang w:val="en-GB"/>
              </w:rPr>
            </w:pPr>
            <w:r w:rsidRPr="00EC659C">
              <w:rPr>
                <w:sz w:val="22"/>
                <w:szCs w:val="22"/>
                <w:lang w:val="en-GB"/>
              </w:rPr>
              <w:t>Accord Healthcare GmbH</w:t>
            </w:r>
          </w:p>
          <w:p w14:paraId="2E63F8DD" w14:textId="77777777" w:rsidR="001056B2" w:rsidRPr="00EC659C" w:rsidRDefault="001056B2" w:rsidP="001056B2">
            <w:pPr>
              <w:tabs>
                <w:tab w:val="left" w:pos="360"/>
              </w:tabs>
              <w:rPr>
                <w:noProof/>
                <w:sz w:val="22"/>
                <w:szCs w:val="22"/>
                <w:lang w:val="de-DE" w:eastAsia="en-US"/>
              </w:rPr>
            </w:pPr>
            <w:r w:rsidRPr="00EC659C">
              <w:rPr>
                <w:sz w:val="22"/>
                <w:szCs w:val="22"/>
                <w:lang w:val="en-GB"/>
              </w:rPr>
              <w:t>Tel: +43 (0)662 424899-0</w:t>
            </w:r>
          </w:p>
          <w:p w14:paraId="4C4F0795" w14:textId="77777777" w:rsidR="001056B2" w:rsidRPr="00EC659C" w:rsidRDefault="001056B2" w:rsidP="001056B2">
            <w:pPr>
              <w:tabs>
                <w:tab w:val="left" w:pos="360"/>
              </w:tabs>
              <w:rPr>
                <w:noProof/>
                <w:sz w:val="22"/>
                <w:szCs w:val="22"/>
                <w:lang w:val="de-DE" w:eastAsia="en-US"/>
              </w:rPr>
            </w:pPr>
          </w:p>
        </w:tc>
      </w:tr>
      <w:tr w:rsidR="001056B2" w:rsidRPr="00EC659C" w14:paraId="53D0E5D8" w14:textId="77777777" w:rsidTr="003D1402">
        <w:tc>
          <w:tcPr>
            <w:tcW w:w="4678" w:type="dxa"/>
            <w:gridSpan w:val="2"/>
          </w:tcPr>
          <w:p w14:paraId="2B54AE77" w14:textId="77777777" w:rsidR="001056B2" w:rsidRPr="0055618B" w:rsidRDefault="001056B2" w:rsidP="001056B2">
            <w:pPr>
              <w:tabs>
                <w:tab w:val="left" w:pos="-720"/>
                <w:tab w:val="left" w:pos="4536"/>
              </w:tabs>
              <w:suppressAutoHyphens/>
              <w:rPr>
                <w:b/>
                <w:noProof/>
                <w:sz w:val="22"/>
                <w:szCs w:val="22"/>
                <w:lang w:val="en-GB" w:eastAsia="en-US"/>
              </w:rPr>
            </w:pPr>
            <w:r w:rsidRPr="0055618B">
              <w:rPr>
                <w:b/>
                <w:noProof/>
                <w:sz w:val="22"/>
                <w:szCs w:val="22"/>
                <w:lang w:val="en-GB"/>
              </w:rPr>
              <w:t>España</w:t>
            </w:r>
          </w:p>
          <w:p w14:paraId="6AB5D51C" w14:textId="77777777" w:rsidR="001056B2" w:rsidRPr="0055618B" w:rsidRDefault="001056B2" w:rsidP="001056B2">
            <w:pPr>
              <w:rPr>
                <w:noProof/>
                <w:sz w:val="22"/>
                <w:szCs w:val="22"/>
                <w:lang w:val="en-GB"/>
              </w:rPr>
            </w:pPr>
            <w:r w:rsidRPr="0055618B">
              <w:rPr>
                <w:noProof/>
                <w:sz w:val="22"/>
                <w:szCs w:val="22"/>
                <w:lang w:val="en-GB"/>
              </w:rPr>
              <w:t>Accord Healthcare S.L.U.</w:t>
            </w:r>
          </w:p>
          <w:p w14:paraId="5CBD70C2" w14:textId="77777777" w:rsidR="001056B2" w:rsidRPr="00EC659C" w:rsidRDefault="001056B2" w:rsidP="001056B2">
            <w:pPr>
              <w:tabs>
                <w:tab w:val="left" w:pos="-720"/>
                <w:tab w:val="left" w:pos="567"/>
              </w:tabs>
              <w:suppressAutoHyphens/>
              <w:rPr>
                <w:noProof/>
                <w:sz w:val="22"/>
                <w:szCs w:val="22"/>
                <w:lang w:val="en-GB" w:eastAsia="en-US"/>
              </w:rPr>
            </w:pPr>
            <w:r w:rsidRPr="00EC659C">
              <w:rPr>
                <w:noProof/>
                <w:sz w:val="22"/>
                <w:szCs w:val="22"/>
                <w:lang w:val="es-ES"/>
              </w:rPr>
              <w:lastRenderedPageBreak/>
              <w:t>Tel: +34 93 301 00 64</w:t>
            </w:r>
          </w:p>
        </w:tc>
        <w:tc>
          <w:tcPr>
            <w:tcW w:w="4678" w:type="dxa"/>
          </w:tcPr>
          <w:p w14:paraId="6A9B974B" w14:textId="77777777" w:rsidR="001056B2" w:rsidRPr="00EC659C" w:rsidRDefault="001056B2" w:rsidP="001056B2">
            <w:pPr>
              <w:tabs>
                <w:tab w:val="left" w:pos="-720"/>
                <w:tab w:val="left" w:pos="4536"/>
              </w:tabs>
              <w:suppressAutoHyphens/>
              <w:rPr>
                <w:b/>
                <w:bCs/>
                <w:i/>
                <w:iCs/>
                <w:noProof/>
                <w:sz w:val="22"/>
                <w:szCs w:val="22"/>
                <w:lang w:val="de-DE" w:eastAsia="en-US"/>
              </w:rPr>
            </w:pPr>
            <w:r w:rsidRPr="00EC659C">
              <w:rPr>
                <w:b/>
                <w:noProof/>
                <w:sz w:val="22"/>
                <w:szCs w:val="22"/>
                <w:lang w:val="de-DE"/>
              </w:rPr>
              <w:lastRenderedPageBreak/>
              <w:t>Polska</w:t>
            </w:r>
          </w:p>
          <w:p w14:paraId="6E0809C3" w14:textId="77777777" w:rsidR="001056B2" w:rsidRPr="00EC659C" w:rsidRDefault="001056B2" w:rsidP="001056B2">
            <w:pPr>
              <w:tabs>
                <w:tab w:val="left" w:pos="-720"/>
              </w:tabs>
              <w:suppressAutoHyphens/>
              <w:rPr>
                <w:noProof/>
                <w:sz w:val="22"/>
                <w:szCs w:val="22"/>
                <w:lang w:eastAsia="en-US"/>
              </w:rPr>
            </w:pPr>
            <w:r w:rsidRPr="00EC659C">
              <w:rPr>
                <w:noProof/>
                <w:sz w:val="22"/>
                <w:szCs w:val="22"/>
                <w:lang w:eastAsia="en-US"/>
              </w:rPr>
              <w:t>Accord Healthcare Polska Sp. z o.o.</w:t>
            </w:r>
          </w:p>
          <w:p w14:paraId="456B5ECC" w14:textId="77777777" w:rsidR="001056B2" w:rsidRPr="00EC659C" w:rsidRDefault="001056B2" w:rsidP="001056B2">
            <w:pPr>
              <w:tabs>
                <w:tab w:val="left" w:pos="-720"/>
              </w:tabs>
              <w:suppressAutoHyphens/>
              <w:rPr>
                <w:noProof/>
                <w:sz w:val="22"/>
                <w:szCs w:val="22"/>
                <w:lang w:val="pt-PT"/>
              </w:rPr>
            </w:pPr>
            <w:r w:rsidRPr="00EC659C">
              <w:rPr>
                <w:noProof/>
                <w:sz w:val="22"/>
                <w:szCs w:val="22"/>
                <w:lang w:eastAsia="en-US"/>
              </w:rPr>
              <w:lastRenderedPageBreak/>
              <w:t>Tel</w:t>
            </w:r>
            <w:r w:rsidR="000E2B25" w:rsidRPr="00EC659C">
              <w:rPr>
                <w:noProof/>
                <w:sz w:val="22"/>
                <w:szCs w:val="22"/>
                <w:lang w:eastAsia="en-US"/>
              </w:rPr>
              <w:t>.</w:t>
            </w:r>
            <w:r w:rsidRPr="00EC659C">
              <w:rPr>
                <w:noProof/>
                <w:sz w:val="22"/>
                <w:szCs w:val="22"/>
                <w:lang w:eastAsia="en-US"/>
              </w:rPr>
              <w:t>: +48 22 577 28 00</w:t>
            </w:r>
          </w:p>
          <w:p w14:paraId="432093BF" w14:textId="77777777" w:rsidR="001056B2" w:rsidRPr="00EC659C" w:rsidRDefault="001056B2" w:rsidP="001056B2">
            <w:pPr>
              <w:tabs>
                <w:tab w:val="left" w:pos="-720"/>
              </w:tabs>
              <w:suppressAutoHyphens/>
              <w:rPr>
                <w:noProof/>
                <w:sz w:val="22"/>
                <w:szCs w:val="22"/>
                <w:lang w:val="pt-PT" w:eastAsia="en-US"/>
              </w:rPr>
            </w:pPr>
            <w:r w:rsidRPr="00EC659C">
              <w:rPr>
                <w:noProof/>
                <w:sz w:val="22"/>
                <w:szCs w:val="22"/>
                <w:lang w:val="pt-PT"/>
              </w:rPr>
              <w:t xml:space="preserve"> </w:t>
            </w:r>
          </w:p>
        </w:tc>
      </w:tr>
      <w:tr w:rsidR="001056B2" w:rsidRPr="00EC659C" w14:paraId="7EFA0BBC" w14:textId="77777777" w:rsidTr="003D1402">
        <w:tc>
          <w:tcPr>
            <w:tcW w:w="4678" w:type="dxa"/>
            <w:gridSpan w:val="2"/>
          </w:tcPr>
          <w:p w14:paraId="100E790C" w14:textId="77777777" w:rsidR="001056B2" w:rsidRPr="00EC659C" w:rsidRDefault="001056B2" w:rsidP="001056B2">
            <w:pPr>
              <w:tabs>
                <w:tab w:val="left" w:pos="-720"/>
                <w:tab w:val="left" w:pos="4536"/>
              </w:tabs>
              <w:suppressAutoHyphens/>
              <w:rPr>
                <w:b/>
                <w:noProof/>
                <w:sz w:val="22"/>
                <w:szCs w:val="22"/>
                <w:lang w:val="de-DE" w:eastAsia="en-US"/>
              </w:rPr>
            </w:pPr>
            <w:r w:rsidRPr="00EC659C">
              <w:rPr>
                <w:b/>
                <w:noProof/>
                <w:sz w:val="22"/>
                <w:szCs w:val="22"/>
                <w:lang w:val="de-DE"/>
              </w:rPr>
              <w:lastRenderedPageBreak/>
              <w:t>France</w:t>
            </w:r>
          </w:p>
          <w:p w14:paraId="16467237" w14:textId="77777777" w:rsidR="001056B2" w:rsidRPr="0055618B" w:rsidRDefault="001056B2" w:rsidP="001056B2">
            <w:pPr>
              <w:spacing w:line="240" w:lineRule="exact"/>
              <w:rPr>
                <w:noProof/>
                <w:sz w:val="22"/>
                <w:szCs w:val="22"/>
                <w:lang w:val="en-GB"/>
              </w:rPr>
            </w:pPr>
            <w:r w:rsidRPr="0055618B">
              <w:rPr>
                <w:noProof/>
                <w:sz w:val="22"/>
                <w:szCs w:val="22"/>
                <w:lang w:val="en-GB"/>
              </w:rPr>
              <w:t>Accord Healthcare France SAS</w:t>
            </w:r>
          </w:p>
          <w:p w14:paraId="27986BF1" w14:textId="77777777" w:rsidR="001056B2" w:rsidRPr="00EC659C" w:rsidRDefault="000E2B25" w:rsidP="001056B2">
            <w:pPr>
              <w:tabs>
                <w:tab w:val="left" w:pos="567"/>
              </w:tabs>
              <w:rPr>
                <w:b/>
                <w:noProof/>
                <w:sz w:val="22"/>
                <w:szCs w:val="22"/>
                <w:lang w:val="fr-FR" w:eastAsia="en-US"/>
              </w:rPr>
            </w:pPr>
            <w:r w:rsidRPr="0055618B">
              <w:rPr>
                <w:noProof/>
                <w:sz w:val="22"/>
                <w:szCs w:val="22"/>
                <w:lang w:val="en-GB"/>
              </w:rPr>
              <w:t>Tél:</w:t>
            </w:r>
            <w:r w:rsidR="001056B2" w:rsidRPr="0055618B">
              <w:rPr>
                <w:noProof/>
                <w:sz w:val="22"/>
                <w:szCs w:val="22"/>
                <w:lang w:val="en-GB"/>
              </w:rPr>
              <w:t xml:space="preserve"> +33 (0)320 401 770</w:t>
            </w:r>
          </w:p>
        </w:tc>
        <w:tc>
          <w:tcPr>
            <w:tcW w:w="4678" w:type="dxa"/>
          </w:tcPr>
          <w:p w14:paraId="1D71CCBA" w14:textId="77777777" w:rsidR="001056B2" w:rsidRPr="00EC659C" w:rsidRDefault="001056B2" w:rsidP="001056B2">
            <w:pPr>
              <w:rPr>
                <w:noProof/>
                <w:sz w:val="22"/>
                <w:szCs w:val="22"/>
                <w:lang w:val="pt-PT" w:eastAsia="en-US"/>
              </w:rPr>
            </w:pPr>
            <w:r w:rsidRPr="00EC659C">
              <w:rPr>
                <w:b/>
                <w:noProof/>
                <w:sz w:val="22"/>
                <w:szCs w:val="22"/>
                <w:lang w:val="pt-PT"/>
              </w:rPr>
              <w:t>Portugal</w:t>
            </w:r>
          </w:p>
          <w:p w14:paraId="31C7BCAF" w14:textId="77777777" w:rsidR="001056B2" w:rsidRPr="00EC659C" w:rsidRDefault="001056B2" w:rsidP="001056B2">
            <w:pPr>
              <w:rPr>
                <w:noProof/>
                <w:sz w:val="22"/>
                <w:szCs w:val="22"/>
                <w:lang w:val="pt-PT"/>
              </w:rPr>
            </w:pPr>
            <w:r w:rsidRPr="00EC659C">
              <w:rPr>
                <w:noProof/>
                <w:sz w:val="22"/>
                <w:szCs w:val="22"/>
                <w:lang w:val="pt-PT"/>
              </w:rPr>
              <w:t>Accord Healthcare, Unipessoal Lda</w:t>
            </w:r>
          </w:p>
          <w:p w14:paraId="569E597E" w14:textId="77777777" w:rsidR="001056B2" w:rsidRPr="00EC659C" w:rsidRDefault="001056B2" w:rsidP="001056B2">
            <w:pPr>
              <w:tabs>
                <w:tab w:val="left" w:pos="-720"/>
                <w:tab w:val="left" w:pos="567"/>
              </w:tabs>
              <w:suppressAutoHyphens/>
              <w:rPr>
                <w:noProof/>
                <w:sz w:val="22"/>
                <w:szCs w:val="22"/>
                <w:lang w:val="de-DE" w:eastAsia="en-US"/>
              </w:rPr>
            </w:pPr>
            <w:r w:rsidRPr="00EC659C">
              <w:rPr>
                <w:noProof/>
                <w:sz w:val="22"/>
                <w:szCs w:val="22"/>
                <w:lang w:val="pt-PT"/>
              </w:rPr>
              <w:t>Tel: +351 214 697 835</w:t>
            </w:r>
          </w:p>
          <w:p w14:paraId="13DC2166" w14:textId="77777777" w:rsidR="001056B2" w:rsidRPr="00EC659C" w:rsidRDefault="001056B2" w:rsidP="001056B2">
            <w:pPr>
              <w:tabs>
                <w:tab w:val="left" w:pos="-720"/>
                <w:tab w:val="left" w:pos="567"/>
              </w:tabs>
              <w:suppressAutoHyphens/>
              <w:rPr>
                <w:noProof/>
                <w:sz w:val="22"/>
                <w:szCs w:val="22"/>
                <w:lang w:val="de-DE" w:eastAsia="en-US"/>
              </w:rPr>
            </w:pPr>
          </w:p>
        </w:tc>
      </w:tr>
      <w:tr w:rsidR="001056B2" w:rsidRPr="00EC659C" w14:paraId="075653FC" w14:textId="77777777" w:rsidTr="003D1402">
        <w:tc>
          <w:tcPr>
            <w:tcW w:w="4678" w:type="dxa"/>
            <w:gridSpan w:val="2"/>
          </w:tcPr>
          <w:p w14:paraId="59A128A7" w14:textId="77777777" w:rsidR="001056B2" w:rsidRPr="00EC659C" w:rsidRDefault="001056B2" w:rsidP="001056B2">
            <w:pPr>
              <w:keepNext/>
              <w:rPr>
                <w:b/>
                <w:noProof/>
                <w:sz w:val="22"/>
                <w:szCs w:val="22"/>
                <w:lang w:val="de-DE"/>
              </w:rPr>
            </w:pPr>
            <w:r w:rsidRPr="00EC659C">
              <w:rPr>
                <w:noProof/>
                <w:sz w:val="22"/>
                <w:szCs w:val="22"/>
                <w:lang w:val="en-GB"/>
              </w:rPr>
              <w:br w:type="page"/>
            </w:r>
            <w:r w:rsidRPr="00EC659C">
              <w:rPr>
                <w:b/>
                <w:noProof/>
                <w:sz w:val="22"/>
                <w:szCs w:val="22"/>
                <w:lang w:val="de-DE"/>
              </w:rPr>
              <w:t>Hrvatska</w:t>
            </w:r>
            <w:r w:rsidRPr="00EC659C" w:rsidDel="00C01F2E">
              <w:rPr>
                <w:b/>
                <w:noProof/>
                <w:sz w:val="22"/>
                <w:szCs w:val="22"/>
                <w:lang w:val="de-DE"/>
              </w:rPr>
              <w:t xml:space="preserve"> </w:t>
            </w:r>
          </w:p>
          <w:p w14:paraId="16A1642A" w14:textId="77777777" w:rsidR="001056B2" w:rsidRPr="00EC659C" w:rsidRDefault="001056B2" w:rsidP="001056B2">
            <w:pPr>
              <w:keepNext/>
              <w:tabs>
                <w:tab w:val="left" w:pos="360"/>
              </w:tabs>
              <w:rPr>
                <w:noProof/>
                <w:sz w:val="22"/>
                <w:szCs w:val="22"/>
                <w:lang w:val="de-DE"/>
              </w:rPr>
            </w:pPr>
            <w:r w:rsidRPr="00EC659C">
              <w:rPr>
                <w:noProof/>
                <w:sz w:val="22"/>
                <w:szCs w:val="22"/>
                <w:lang w:val="de-DE"/>
              </w:rPr>
              <w:t>Accord Healthcare Polska Sp. z o.o.</w:t>
            </w:r>
          </w:p>
          <w:p w14:paraId="488C5C66" w14:textId="77777777" w:rsidR="001056B2" w:rsidRPr="00EC659C" w:rsidRDefault="001056B2" w:rsidP="001056B2">
            <w:pPr>
              <w:keepNext/>
              <w:rPr>
                <w:noProof/>
                <w:sz w:val="22"/>
                <w:szCs w:val="22"/>
                <w:lang w:val="nl-NL" w:eastAsia="en-US"/>
              </w:rPr>
            </w:pPr>
            <w:r w:rsidRPr="00EC659C">
              <w:rPr>
                <w:noProof/>
                <w:sz w:val="22"/>
                <w:szCs w:val="22"/>
                <w:lang w:val="de-DE"/>
              </w:rPr>
              <w:t>Tel: +48 22 577 28 00</w:t>
            </w:r>
          </w:p>
        </w:tc>
        <w:tc>
          <w:tcPr>
            <w:tcW w:w="4678" w:type="dxa"/>
          </w:tcPr>
          <w:p w14:paraId="4BC19749" w14:textId="77777777" w:rsidR="001056B2" w:rsidRPr="00EC659C" w:rsidRDefault="001056B2" w:rsidP="001056B2">
            <w:pPr>
              <w:keepNext/>
              <w:tabs>
                <w:tab w:val="left" w:pos="-720"/>
                <w:tab w:val="left" w:pos="4536"/>
              </w:tabs>
              <w:suppressAutoHyphens/>
              <w:rPr>
                <w:b/>
                <w:bCs/>
                <w:noProof/>
                <w:sz w:val="22"/>
                <w:szCs w:val="22"/>
                <w:lang w:eastAsia="en-US"/>
              </w:rPr>
            </w:pPr>
            <w:r w:rsidRPr="00EC659C">
              <w:rPr>
                <w:b/>
                <w:bCs/>
                <w:noProof/>
                <w:sz w:val="22"/>
                <w:szCs w:val="22"/>
              </w:rPr>
              <w:t>România</w:t>
            </w:r>
          </w:p>
          <w:p w14:paraId="5CD5AA61" w14:textId="77777777" w:rsidR="001056B2" w:rsidRPr="00EC659C" w:rsidRDefault="001056B2" w:rsidP="001056B2">
            <w:pPr>
              <w:keepNext/>
              <w:tabs>
                <w:tab w:val="left" w:pos="-720"/>
                <w:tab w:val="left" w:pos="4536"/>
              </w:tabs>
              <w:suppressAutoHyphens/>
              <w:rPr>
                <w:noProof/>
                <w:sz w:val="22"/>
                <w:szCs w:val="22"/>
              </w:rPr>
            </w:pPr>
            <w:r w:rsidRPr="00EC659C">
              <w:rPr>
                <w:noProof/>
                <w:sz w:val="22"/>
                <w:szCs w:val="22"/>
              </w:rPr>
              <w:t>Accord Healthcare Polska Sp. z o.o.</w:t>
            </w:r>
          </w:p>
          <w:p w14:paraId="0BF6236F" w14:textId="77777777" w:rsidR="001056B2" w:rsidRPr="00EC659C" w:rsidRDefault="001056B2" w:rsidP="001056B2">
            <w:pPr>
              <w:keepNext/>
              <w:tabs>
                <w:tab w:val="left" w:pos="-720"/>
                <w:tab w:val="left" w:pos="567"/>
              </w:tabs>
              <w:suppressAutoHyphens/>
              <w:rPr>
                <w:noProof/>
                <w:sz w:val="22"/>
                <w:szCs w:val="22"/>
                <w:lang w:eastAsia="en-US"/>
              </w:rPr>
            </w:pPr>
            <w:r w:rsidRPr="00EC659C">
              <w:rPr>
                <w:noProof/>
                <w:sz w:val="22"/>
                <w:szCs w:val="22"/>
              </w:rPr>
              <w:t>Tel: +48 22 577 28 00</w:t>
            </w:r>
          </w:p>
          <w:p w14:paraId="7CBA04C7" w14:textId="77777777" w:rsidR="001056B2" w:rsidRPr="00EC659C" w:rsidRDefault="001056B2" w:rsidP="001056B2">
            <w:pPr>
              <w:keepNext/>
              <w:tabs>
                <w:tab w:val="left" w:pos="-720"/>
                <w:tab w:val="left" w:pos="567"/>
              </w:tabs>
              <w:suppressAutoHyphens/>
              <w:rPr>
                <w:noProof/>
                <w:sz w:val="22"/>
                <w:szCs w:val="22"/>
                <w:lang w:eastAsia="en-US"/>
              </w:rPr>
            </w:pPr>
          </w:p>
        </w:tc>
      </w:tr>
      <w:tr w:rsidR="001056B2" w:rsidRPr="00EC659C" w14:paraId="1496ECB9" w14:textId="77777777" w:rsidTr="003D1402">
        <w:tc>
          <w:tcPr>
            <w:tcW w:w="4678" w:type="dxa"/>
            <w:gridSpan w:val="2"/>
          </w:tcPr>
          <w:p w14:paraId="15E0B09C" w14:textId="77777777" w:rsidR="001056B2" w:rsidRPr="00EC659C" w:rsidRDefault="001056B2" w:rsidP="001056B2">
            <w:pPr>
              <w:rPr>
                <w:noProof/>
                <w:sz w:val="22"/>
                <w:szCs w:val="22"/>
                <w:lang w:eastAsia="en-US"/>
              </w:rPr>
            </w:pPr>
            <w:r w:rsidRPr="00EC659C">
              <w:rPr>
                <w:b/>
                <w:noProof/>
                <w:sz w:val="22"/>
                <w:szCs w:val="22"/>
              </w:rPr>
              <w:t>Ireland</w:t>
            </w:r>
          </w:p>
          <w:p w14:paraId="67E3FDC7" w14:textId="77777777" w:rsidR="001056B2" w:rsidRPr="00EC659C" w:rsidRDefault="001056B2" w:rsidP="001056B2">
            <w:pPr>
              <w:rPr>
                <w:noProof/>
                <w:sz w:val="22"/>
                <w:szCs w:val="22"/>
              </w:rPr>
            </w:pPr>
            <w:r w:rsidRPr="00EC659C">
              <w:rPr>
                <w:noProof/>
                <w:sz w:val="22"/>
                <w:szCs w:val="22"/>
              </w:rPr>
              <w:t>Accord Healthcare Ireland Ltd</w:t>
            </w:r>
          </w:p>
          <w:p w14:paraId="308BA278" w14:textId="77777777" w:rsidR="001056B2" w:rsidRPr="00EC659C" w:rsidRDefault="001056B2" w:rsidP="001056B2">
            <w:pPr>
              <w:rPr>
                <w:sz w:val="22"/>
                <w:lang w:val="de-DE"/>
              </w:rPr>
            </w:pPr>
            <w:r w:rsidRPr="00EC659C">
              <w:rPr>
                <w:noProof/>
                <w:sz w:val="22"/>
                <w:szCs w:val="22"/>
              </w:rPr>
              <w:t>Tel: +44 (0)1271 385257</w:t>
            </w:r>
          </w:p>
          <w:p w14:paraId="77E4B400" w14:textId="77777777" w:rsidR="001056B2" w:rsidRPr="00EC659C" w:rsidRDefault="001056B2" w:rsidP="001056B2">
            <w:pPr>
              <w:rPr>
                <w:sz w:val="22"/>
                <w:lang w:val="en-GB"/>
              </w:rPr>
            </w:pPr>
          </w:p>
        </w:tc>
        <w:tc>
          <w:tcPr>
            <w:tcW w:w="4678" w:type="dxa"/>
          </w:tcPr>
          <w:p w14:paraId="1BDA5F1C" w14:textId="77777777" w:rsidR="001056B2" w:rsidRPr="00EC659C" w:rsidRDefault="001056B2" w:rsidP="001056B2">
            <w:pPr>
              <w:rPr>
                <w:noProof/>
                <w:sz w:val="22"/>
                <w:szCs w:val="22"/>
                <w:lang w:val="it-IT" w:eastAsia="en-US"/>
              </w:rPr>
            </w:pPr>
            <w:r w:rsidRPr="00EC659C">
              <w:rPr>
                <w:b/>
                <w:noProof/>
                <w:sz w:val="22"/>
                <w:szCs w:val="22"/>
                <w:lang w:val="it-IT"/>
              </w:rPr>
              <w:t>Slovenija</w:t>
            </w:r>
          </w:p>
          <w:p w14:paraId="237F796F" w14:textId="77777777" w:rsidR="001056B2" w:rsidRPr="00EC659C" w:rsidRDefault="001056B2" w:rsidP="001056B2">
            <w:pPr>
              <w:tabs>
                <w:tab w:val="left" w:pos="360"/>
              </w:tabs>
              <w:rPr>
                <w:noProof/>
                <w:sz w:val="22"/>
                <w:szCs w:val="22"/>
                <w:lang w:val="it-IT"/>
              </w:rPr>
            </w:pPr>
            <w:r w:rsidRPr="00EC659C">
              <w:rPr>
                <w:noProof/>
                <w:sz w:val="22"/>
                <w:szCs w:val="22"/>
                <w:lang w:val="it-IT"/>
              </w:rPr>
              <w:t>Accord Healthcare Polska Sp. z o.o.</w:t>
            </w:r>
          </w:p>
          <w:p w14:paraId="6C625D01" w14:textId="77777777" w:rsidR="001056B2" w:rsidRPr="00EC659C" w:rsidRDefault="001056B2" w:rsidP="001056B2">
            <w:pPr>
              <w:tabs>
                <w:tab w:val="left" w:pos="360"/>
              </w:tabs>
              <w:rPr>
                <w:b/>
                <w:noProof/>
                <w:sz w:val="22"/>
                <w:szCs w:val="22"/>
                <w:lang w:val="bg-BG" w:eastAsia="en-US"/>
              </w:rPr>
            </w:pPr>
            <w:r w:rsidRPr="00EC659C">
              <w:rPr>
                <w:noProof/>
                <w:sz w:val="22"/>
                <w:szCs w:val="22"/>
                <w:lang w:val="it-IT"/>
              </w:rPr>
              <w:t>Tel: +48 22 577 28 00</w:t>
            </w:r>
          </w:p>
        </w:tc>
      </w:tr>
      <w:tr w:rsidR="001056B2" w:rsidRPr="00EC659C" w14:paraId="40C85739" w14:textId="77777777" w:rsidTr="003D1402">
        <w:tc>
          <w:tcPr>
            <w:tcW w:w="4678" w:type="dxa"/>
            <w:gridSpan w:val="2"/>
          </w:tcPr>
          <w:p w14:paraId="7D042455" w14:textId="77777777" w:rsidR="001056B2" w:rsidRPr="00EC659C" w:rsidRDefault="001056B2" w:rsidP="001056B2">
            <w:pPr>
              <w:rPr>
                <w:b/>
                <w:noProof/>
                <w:sz w:val="22"/>
                <w:szCs w:val="22"/>
                <w:lang w:val="fr-FR" w:eastAsia="en-US"/>
              </w:rPr>
            </w:pPr>
            <w:r w:rsidRPr="00EC659C">
              <w:rPr>
                <w:b/>
                <w:noProof/>
                <w:sz w:val="22"/>
                <w:szCs w:val="22"/>
                <w:lang w:val="fr-FR"/>
              </w:rPr>
              <w:t>Ísland</w:t>
            </w:r>
          </w:p>
          <w:p w14:paraId="22F2DAC0" w14:textId="77777777" w:rsidR="00C93538" w:rsidRPr="00EC659C" w:rsidRDefault="00C93538" w:rsidP="00C93538">
            <w:pPr>
              <w:rPr>
                <w:noProof/>
                <w:sz w:val="22"/>
                <w:szCs w:val="22"/>
                <w:lang w:val="en-GB"/>
              </w:rPr>
            </w:pPr>
            <w:r w:rsidRPr="00EC659C">
              <w:rPr>
                <w:noProof/>
                <w:sz w:val="22"/>
                <w:szCs w:val="22"/>
                <w:lang w:val="en-GB"/>
              </w:rPr>
              <w:t>Accord Healthcare AB</w:t>
            </w:r>
          </w:p>
          <w:p w14:paraId="59BEB39E" w14:textId="77777777" w:rsidR="00C93538" w:rsidRPr="00EC659C" w:rsidRDefault="00C93538" w:rsidP="00C93538">
            <w:pPr>
              <w:rPr>
                <w:noProof/>
                <w:sz w:val="22"/>
                <w:szCs w:val="22"/>
                <w:lang w:val="en-GB"/>
              </w:rPr>
            </w:pPr>
            <w:r w:rsidRPr="00EC659C">
              <w:rPr>
                <w:noProof/>
                <w:sz w:val="22"/>
                <w:szCs w:val="22"/>
                <w:lang w:val="en-GB"/>
              </w:rPr>
              <w:t>Sími: + 46 8 624 00 25</w:t>
            </w:r>
          </w:p>
          <w:p w14:paraId="03FD9343" w14:textId="77777777" w:rsidR="001056B2" w:rsidRPr="00EC659C" w:rsidRDefault="001056B2" w:rsidP="008D0C17">
            <w:pPr>
              <w:rPr>
                <w:b/>
                <w:noProof/>
                <w:sz w:val="22"/>
                <w:szCs w:val="22"/>
                <w:lang w:val="fi-FI" w:eastAsia="en-US"/>
              </w:rPr>
            </w:pPr>
          </w:p>
        </w:tc>
        <w:tc>
          <w:tcPr>
            <w:tcW w:w="4678" w:type="dxa"/>
          </w:tcPr>
          <w:p w14:paraId="3207232B" w14:textId="77777777" w:rsidR="001056B2" w:rsidRPr="00EC659C" w:rsidRDefault="001056B2" w:rsidP="001056B2">
            <w:pPr>
              <w:tabs>
                <w:tab w:val="left" w:pos="-720"/>
              </w:tabs>
              <w:suppressAutoHyphens/>
              <w:rPr>
                <w:b/>
                <w:noProof/>
                <w:sz w:val="22"/>
                <w:szCs w:val="22"/>
                <w:lang w:val="pt-PT" w:eastAsia="en-US"/>
              </w:rPr>
            </w:pPr>
            <w:r w:rsidRPr="00EC659C">
              <w:rPr>
                <w:b/>
                <w:noProof/>
                <w:sz w:val="22"/>
                <w:szCs w:val="22"/>
                <w:lang w:val="pt-PT"/>
              </w:rPr>
              <w:t>Slovenská republika</w:t>
            </w:r>
          </w:p>
          <w:p w14:paraId="56DCFA71" w14:textId="77777777" w:rsidR="001056B2" w:rsidRPr="00EC659C" w:rsidRDefault="001056B2" w:rsidP="001056B2">
            <w:pPr>
              <w:rPr>
                <w:noProof/>
                <w:sz w:val="22"/>
                <w:szCs w:val="22"/>
                <w:lang w:val="de-DE"/>
              </w:rPr>
            </w:pPr>
            <w:r w:rsidRPr="00EC659C">
              <w:rPr>
                <w:noProof/>
                <w:sz w:val="22"/>
                <w:szCs w:val="22"/>
                <w:lang w:val="de-DE"/>
              </w:rPr>
              <w:t>Accord Healthcare Polska Sp. z o.o.</w:t>
            </w:r>
          </w:p>
          <w:p w14:paraId="7680A860" w14:textId="77777777" w:rsidR="001056B2" w:rsidRPr="00EC659C" w:rsidRDefault="001056B2" w:rsidP="001056B2">
            <w:pPr>
              <w:ind w:right="34"/>
              <w:rPr>
                <w:noProof/>
                <w:sz w:val="22"/>
                <w:szCs w:val="22"/>
                <w:lang w:val="en-GB" w:eastAsia="en-US"/>
              </w:rPr>
            </w:pPr>
            <w:r w:rsidRPr="00EC659C">
              <w:rPr>
                <w:noProof/>
                <w:sz w:val="22"/>
                <w:szCs w:val="22"/>
                <w:lang w:val="de-DE"/>
              </w:rPr>
              <w:t>Tel: +48 22 577 28 00</w:t>
            </w:r>
          </w:p>
        </w:tc>
      </w:tr>
      <w:tr w:rsidR="001056B2" w:rsidRPr="00EC659C" w14:paraId="4A5E352A" w14:textId="77777777" w:rsidTr="003D1402">
        <w:tc>
          <w:tcPr>
            <w:tcW w:w="4678" w:type="dxa"/>
            <w:gridSpan w:val="2"/>
          </w:tcPr>
          <w:p w14:paraId="60C6F25B" w14:textId="77777777" w:rsidR="001056B2" w:rsidRPr="00EC659C" w:rsidRDefault="001056B2" w:rsidP="001056B2">
            <w:pPr>
              <w:rPr>
                <w:noProof/>
                <w:sz w:val="22"/>
                <w:szCs w:val="22"/>
                <w:lang w:val="it-IT" w:eastAsia="en-US"/>
              </w:rPr>
            </w:pPr>
            <w:r w:rsidRPr="00EC659C">
              <w:rPr>
                <w:b/>
                <w:noProof/>
                <w:sz w:val="22"/>
                <w:szCs w:val="22"/>
                <w:lang w:val="it-IT"/>
              </w:rPr>
              <w:t>Italia</w:t>
            </w:r>
          </w:p>
          <w:p w14:paraId="4B4C864B" w14:textId="77777777" w:rsidR="001056B2" w:rsidRPr="00EC659C" w:rsidRDefault="001056B2" w:rsidP="001056B2">
            <w:pPr>
              <w:rPr>
                <w:noProof/>
                <w:sz w:val="22"/>
                <w:szCs w:val="22"/>
                <w:lang w:val="it-IT"/>
              </w:rPr>
            </w:pPr>
            <w:r w:rsidRPr="00EC659C">
              <w:rPr>
                <w:noProof/>
                <w:sz w:val="22"/>
                <w:szCs w:val="22"/>
                <w:lang w:val="it-IT"/>
              </w:rPr>
              <w:t>Accord Healthcare Italia Srl</w:t>
            </w:r>
          </w:p>
          <w:p w14:paraId="51C8C10A" w14:textId="77777777" w:rsidR="001056B2" w:rsidRPr="00EC659C" w:rsidRDefault="001056B2" w:rsidP="001056B2">
            <w:pPr>
              <w:tabs>
                <w:tab w:val="left" w:pos="-720"/>
              </w:tabs>
              <w:suppressAutoHyphens/>
              <w:rPr>
                <w:b/>
                <w:noProof/>
                <w:sz w:val="22"/>
                <w:szCs w:val="22"/>
                <w:lang w:val="it-IT" w:eastAsia="en-US"/>
              </w:rPr>
            </w:pPr>
            <w:r w:rsidRPr="00EC659C">
              <w:rPr>
                <w:noProof/>
                <w:sz w:val="22"/>
                <w:szCs w:val="22"/>
                <w:lang w:val="it-IT"/>
              </w:rPr>
              <w:t>Tel: +39 02 943 23 700</w:t>
            </w:r>
          </w:p>
        </w:tc>
        <w:tc>
          <w:tcPr>
            <w:tcW w:w="4678" w:type="dxa"/>
          </w:tcPr>
          <w:p w14:paraId="1DA275A6" w14:textId="77777777" w:rsidR="001056B2" w:rsidRPr="00EC659C" w:rsidRDefault="001056B2" w:rsidP="001056B2">
            <w:pPr>
              <w:tabs>
                <w:tab w:val="left" w:pos="-720"/>
                <w:tab w:val="left" w:pos="4536"/>
              </w:tabs>
              <w:suppressAutoHyphens/>
              <w:rPr>
                <w:noProof/>
                <w:sz w:val="22"/>
                <w:szCs w:val="22"/>
                <w:lang w:val="fi-FI" w:eastAsia="en-US"/>
              </w:rPr>
            </w:pPr>
            <w:r w:rsidRPr="00EC659C">
              <w:rPr>
                <w:b/>
                <w:noProof/>
                <w:sz w:val="22"/>
                <w:szCs w:val="22"/>
                <w:lang w:val="fi-FI"/>
              </w:rPr>
              <w:t>Suomi/Finland</w:t>
            </w:r>
          </w:p>
          <w:p w14:paraId="7C88330C" w14:textId="77777777" w:rsidR="00C93538" w:rsidRPr="00EC659C" w:rsidRDefault="00C93538" w:rsidP="00C93538">
            <w:pPr>
              <w:rPr>
                <w:bCs/>
                <w:noProof/>
                <w:sz w:val="22"/>
                <w:szCs w:val="22"/>
                <w:lang w:val="en-GB"/>
              </w:rPr>
            </w:pPr>
            <w:r w:rsidRPr="00EC659C">
              <w:rPr>
                <w:bCs/>
                <w:noProof/>
                <w:sz w:val="22"/>
                <w:szCs w:val="22"/>
                <w:lang w:val="en-GB"/>
              </w:rPr>
              <w:t>Accord Healthcare Oy</w:t>
            </w:r>
          </w:p>
          <w:p w14:paraId="101B5A15" w14:textId="77777777" w:rsidR="00C93538" w:rsidRPr="00EC659C" w:rsidRDefault="00C93538" w:rsidP="00C93538">
            <w:pPr>
              <w:rPr>
                <w:noProof/>
                <w:sz w:val="22"/>
                <w:szCs w:val="22"/>
              </w:rPr>
            </w:pPr>
            <w:r w:rsidRPr="00EC659C">
              <w:rPr>
                <w:noProof/>
                <w:sz w:val="22"/>
                <w:szCs w:val="22"/>
              </w:rPr>
              <w:t>Puh/Tel</w:t>
            </w:r>
            <w:r w:rsidR="006F5945" w:rsidRPr="00EC659C">
              <w:rPr>
                <w:noProof/>
                <w:sz w:val="22"/>
                <w:szCs w:val="22"/>
              </w:rPr>
              <w:t>:</w:t>
            </w:r>
            <w:r w:rsidRPr="00EC659C">
              <w:rPr>
                <w:noProof/>
                <w:sz w:val="22"/>
                <w:szCs w:val="22"/>
              </w:rPr>
              <w:t xml:space="preserve"> +</w:t>
            </w:r>
            <w:r w:rsidR="006F5945" w:rsidRPr="00EC659C">
              <w:rPr>
                <w:noProof/>
                <w:sz w:val="22"/>
                <w:szCs w:val="22"/>
              </w:rPr>
              <w:t xml:space="preserve"> </w:t>
            </w:r>
            <w:r w:rsidRPr="00EC659C">
              <w:rPr>
                <w:noProof/>
                <w:sz w:val="22"/>
                <w:szCs w:val="22"/>
              </w:rPr>
              <w:t>358 10 231 4180</w:t>
            </w:r>
          </w:p>
          <w:p w14:paraId="045BA1E3" w14:textId="77777777" w:rsidR="001056B2" w:rsidRPr="00EC659C" w:rsidRDefault="001056B2" w:rsidP="001056B2">
            <w:pPr>
              <w:rPr>
                <w:b/>
                <w:noProof/>
                <w:sz w:val="22"/>
                <w:szCs w:val="22"/>
                <w:lang w:val="sv-SE" w:eastAsia="en-US"/>
              </w:rPr>
            </w:pPr>
          </w:p>
        </w:tc>
      </w:tr>
      <w:tr w:rsidR="001056B2" w:rsidRPr="00EC659C" w14:paraId="539A3EE2" w14:textId="77777777" w:rsidTr="003D1402">
        <w:tc>
          <w:tcPr>
            <w:tcW w:w="4678" w:type="dxa"/>
            <w:gridSpan w:val="2"/>
          </w:tcPr>
          <w:p w14:paraId="1B2A72D6" w14:textId="77777777" w:rsidR="001056B2" w:rsidRPr="00EC659C" w:rsidRDefault="001056B2" w:rsidP="001056B2">
            <w:pPr>
              <w:rPr>
                <w:b/>
                <w:noProof/>
                <w:sz w:val="22"/>
                <w:szCs w:val="22"/>
                <w:lang w:val="en-GB" w:eastAsia="en-US"/>
              </w:rPr>
            </w:pPr>
            <w:r w:rsidRPr="00EC659C">
              <w:rPr>
                <w:b/>
                <w:noProof/>
                <w:sz w:val="22"/>
                <w:szCs w:val="22"/>
                <w:lang w:val="el-GR"/>
              </w:rPr>
              <w:t>Κύπρος</w:t>
            </w:r>
          </w:p>
          <w:p w14:paraId="468448C5" w14:textId="77777777" w:rsidR="006F5945" w:rsidRPr="00EC659C" w:rsidRDefault="006F5945" w:rsidP="006F5945">
            <w:pPr>
              <w:tabs>
                <w:tab w:val="left" w:pos="-720"/>
              </w:tabs>
              <w:suppressAutoHyphens/>
              <w:rPr>
                <w:noProof/>
                <w:sz w:val="22"/>
                <w:lang w:val="en-GB" w:eastAsia="en-US"/>
              </w:rPr>
            </w:pPr>
            <w:r w:rsidRPr="00EC659C">
              <w:rPr>
                <w:noProof/>
                <w:sz w:val="22"/>
              </w:rPr>
              <w:t>Accord Healthcare S.L.U.</w:t>
            </w:r>
          </w:p>
          <w:p w14:paraId="5BE87CEA" w14:textId="77777777" w:rsidR="006F5945" w:rsidRPr="00EC659C" w:rsidRDefault="006F5945" w:rsidP="006F5945">
            <w:pPr>
              <w:pStyle w:val="Data"/>
            </w:pPr>
            <w:r w:rsidRPr="00EC659C">
              <w:rPr>
                <w:noProof/>
                <w:lang w:val="el-GR"/>
              </w:rPr>
              <w:t>Τηλ</w:t>
            </w:r>
            <w:r w:rsidRPr="00EC659C">
              <w:rPr>
                <w:noProof/>
                <w:lang w:val="it-IT"/>
              </w:rPr>
              <w:t>: + 34 93 301 00 64</w:t>
            </w:r>
          </w:p>
          <w:p w14:paraId="010D0490" w14:textId="77777777" w:rsidR="001056B2" w:rsidRPr="00EC659C" w:rsidRDefault="001056B2" w:rsidP="001056B2">
            <w:pPr>
              <w:tabs>
                <w:tab w:val="left" w:pos="-720"/>
              </w:tabs>
              <w:suppressAutoHyphens/>
              <w:rPr>
                <w:noProof/>
                <w:sz w:val="22"/>
                <w:szCs w:val="22"/>
                <w:lang w:val="sv-SE" w:eastAsia="en-US"/>
              </w:rPr>
            </w:pPr>
          </w:p>
        </w:tc>
        <w:tc>
          <w:tcPr>
            <w:tcW w:w="4678" w:type="dxa"/>
          </w:tcPr>
          <w:p w14:paraId="6B74BCD6" w14:textId="77777777" w:rsidR="001056B2" w:rsidRPr="00EC659C" w:rsidRDefault="001056B2" w:rsidP="001056B2">
            <w:pPr>
              <w:tabs>
                <w:tab w:val="left" w:pos="-720"/>
                <w:tab w:val="left" w:pos="4536"/>
              </w:tabs>
              <w:suppressAutoHyphens/>
              <w:rPr>
                <w:b/>
                <w:noProof/>
                <w:sz w:val="22"/>
                <w:szCs w:val="22"/>
                <w:lang w:val="sv-SE" w:eastAsia="en-US"/>
              </w:rPr>
            </w:pPr>
            <w:r w:rsidRPr="00EC659C">
              <w:rPr>
                <w:b/>
                <w:noProof/>
                <w:sz w:val="22"/>
                <w:szCs w:val="22"/>
                <w:lang w:val="sv-SE"/>
              </w:rPr>
              <w:t>Sverige</w:t>
            </w:r>
          </w:p>
          <w:p w14:paraId="787D443E" w14:textId="77777777" w:rsidR="00B67ADC" w:rsidRPr="00EC659C" w:rsidRDefault="00B67ADC" w:rsidP="00B67ADC">
            <w:pPr>
              <w:rPr>
                <w:noProof/>
                <w:sz w:val="22"/>
                <w:szCs w:val="22"/>
                <w:lang w:val="en-GB"/>
              </w:rPr>
            </w:pPr>
            <w:r w:rsidRPr="00EC659C">
              <w:rPr>
                <w:noProof/>
                <w:sz w:val="22"/>
                <w:szCs w:val="22"/>
                <w:lang w:val="en-GB"/>
              </w:rPr>
              <w:t>Accord Healthcare AB</w:t>
            </w:r>
          </w:p>
          <w:p w14:paraId="78AFF67B" w14:textId="77777777" w:rsidR="00B67ADC" w:rsidRPr="00EC659C" w:rsidRDefault="00B67ADC" w:rsidP="00B67ADC">
            <w:pPr>
              <w:rPr>
                <w:noProof/>
                <w:sz w:val="22"/>
                <w:szCs w:val="22"/>
                <w:lang w:val="sv-SE"/>
              </w:rPr>
            </w:pPr>
            <w:r w:rsidRPr="00EC659C">
              <w:rPr>
                <w:noProof/>
                <w:sz w:val="22"/>
                <w:szCs w:val="22"/>
                <w:lang w:val="sv-SE"/>
              </w:rPr>
              <w:t>Tel: + 46 8 624 00 25</w:t>
            </w:r>
          </w:p>
          <w:p w14:paraId="118FC58C" w14:textId="77777777" w:rsidR="001056B2" w:rsidRPr="00EC659C" w:rsidRDefault="001056B2" w:rsidP="001056B2">
            <w:pPr>
              <w:rPr>
                <w:sz w:val="22"/>
                <w:lang w:val="it-IT"/>
              </w:rPr>
            </w:pPr>
          </w:p>
        </w:tc>
      </w:tr>
      <w:tr w:rsidR="001056B2" w:rsidRPr="00EC659C" w14:paraId="0435C6BA" w14:textId="77777777" w:rsidTr="003D1402">
        <w:tc>
          <w:tcPr>
            <w:tcW w:w="4678" w:type="dxa"/>
            <w:gridSpan w:val="2"/>
          </w:tcPr>
          <w:p w14:paraId="5F6B58B0" w14:textId="77777777" w:rsidR="001056B2" w:rsidRPr="00EC659C" w:rsidRDefault="001056B2" w:rsidP="001056B2">
            <w:pPr>
              <w:rPr>
                <w:b/>
                <w:noProof/>
                <w:sz w:val="22"/>
                <w:szCs w:val="22"/>
                <w:lang w:val="sv-SE" w:eastAsia="en-US"/>
              </w:rPr>
            </w:pPr>
            <w:r w:rsidRPr="00EC659C">
              <w:rPr>
                <w:b/>
                <w:noProof/>
                <w:sz w:val="22"/>
                <w:szCs w:val="22"/>
                <w:lang w:val="sv-SE"/>
              </w:rPr>
              <w:t>Latvija</w:t>
            </w:r>
          </w:p>
          <w:p w14:paraId="34364A0E" w14:textId="77777777" w:rsidR="001056B2" w:rsidRPr="00EC659C" w:rsidRDefault="001056B2" w:rsidP="001056B2">
            <w:pPr>
              <w:tabs>
                <w:tab w:val="left" w:pos="360"/>
              </w:tabs>
              <w:spacing w:line="240" w:lineRule="exact"/>
              <w:rPr>
                <w:noProof/>
                <w:sz w:val="22"/>
                <w:szCs w:val="22"/>
                <w:lang w:val="sv-SE"/>
              </w:rPr>
            </w:pPr>
            <w:r w:rsidRPr="00EC659C">
              <w:rPr>
                <w:noProof/>
                <w:sz w:val="22"/>
                <w:szCs w:val="22"/>
                <w:lang w:val="sv-SE"/>
              </w:rPr>
              <w:t>Accord Healthcare AB</w:t>
            </w:r>
          </w:p>
          <w:p w14:paraId="21C3C711" w14:textId="77777777" w:rsidR="001056B2" w:rsidRPr="00EC659C" w:rsidRDefault="001056B2" w:rsidP="001056B2">
            <w:pPr>
              <w:tabs>
                <w:tab w:val="left" w:pos="-720"/>
                <w:tab w:val="left" w:pos="567"/>
              </w:tabs>
              <w:suppressAutoHyphens/>
              <w:rPr>
                <w:noProof/>
                <w:sz w:val="22"/>
                <w:szCs w:val="22"/>
                <w:lang w:val="en-GB" w:eastAsia="en-US"/>
              </w:rPr>
            </w:pPr>
            <w:r w:rsidRPr="00EC659C">
              <w:rPr>
                <w:noProof/>
                <w:sz w:val="22"/>
                <w:szCs w:val="22"/>
                <w:lang w:val="sv-SE"/>
              </w:rPr>
              <w:t>Tel: +46 8 624 00 25</w:t>
            </w:r>
            <w:r w:rsidRPr="00EC659C" w:rsidDel="00730108">
              <w:rPr>
                <w:noProof/>
                <w:sz w:val="22"/>
                <w:szCs w:val="22"/>
                <w:lang w:val="sv-SE"/>
              </w:rPr>
              <w:t xml:space="preserve"> </w:t>
            </w:r>
          </w:p>
        </w:tc>
        <w:tc>
          <w:tcPr>
            <w:tcW w:w="4678" w:type="dxa"/>
          </w:tcPr>
          <w:p w14:paraId="6EB891B1" w14:textId="24E9EEB4" w:rsidR="00BA35BB" w:rsidRPr="0055618B" w:rsidRDefault="00BA35BB" w:rsidP="00BA35BB">
            <w:pPr>
              <w:pStyle w:val="Default"/>
              <w:rPr>
                <w:sz w:val="22"/>
                <w:szCs w:val="22"/>
                <w:lang w:val="en-GB"/>
              </w:rPr>
            </w:pPr>
            <w:r w:rsidRPr="0055618B">
              <w:rPr>
                <w:b/>
                <w:bCs/>
                <w:sz w:val="22"/>
                <w:szCs w:val="22"/>
                <w:lang w:val="en-GB"/>
              </w:rPr>
              <w:t xml:space="preserve">United Kingdom (Northern Ireland) </w:t>
            </w:r>
          </w:p>
          <w:p w14:paraId="39BA2E2F" w14:textId="1EC66D38" w:rsidR="001056B2" w:rsidRPr="00EC659C" w:rsidRDefault="001056B2" w:rsidP="001056B2">
            <w:pPr>
              <w:rPr>
                <w:noProof/>
                <w:sz w:val="22"/>
                <w:szCs w:val="22"/>
              </w:rPr>
            </w:pPr>
            <w:r w:rsidRPr="00EC659C">
              <w:rPr>
                <w:noProof/>
                <w:sz w:val="22"/>
                <w:szCs w:val="22"/>
              </w:rPr>
              <w:t>Accord-UK Ltd</w:t>
            </w:r>
          </w:p>
          <w:p w14:paraId="368A96B8" w14:textId="10DFDECE" w:rsidR="001056B2" w:rsidRPr="00EC659C" w:rsidRDefault="001056B2" w:rsidP="001056B2">
            <w:pPr>
              <w:tabs>
                <w:tab w:val="left" w:pos="-720"/>
                <w:tab w:val="left" w:pos="567"/>
              </w:tabs>
              <w:suppressAutoHyphens/>
              <w:rPr>
                <w:noProof/>
                <w:sz w:val="22"/>
                <w:szCs w:val="22"/>
                <w:lang w:val="en-GB" w:eastAsia="en-US"/>
              </w:rPr>
            </w:pPr>
            <w:r w:rsidRPr="00EC659C">
              <w:rPr>
                <w:noProof/>
                <w:sz w:val="22"/>
                <w:szCs w:val="22"/>
              </w:rPr>
              <w:t>Tel: +44 (0)1271 385257</w:t>
            </w:r>
          </w:p>
          <w:p w14:paraId="7DC4DBEB" w14:textId="77777777" w:rsidR="001056B2" w:rsidRPr="00EC659C" w:rsidRDefault="001056B2" w:rsidP="00573A50">
            <w:pPr>
              <w:tabs>
                <w:tab w:val="left" w:pos="-720"/>
                <w:tab w:val="left" w:pos="567"/>
              </w:tabs>
              <w:suppressAutoHyphens/>
              <w:rPr>
                <w:noProof/>
                <w:sz w:val="22"/>
                <w:szCs w:val="22"/>
                <w:lang w:val="en-GB" w:eastAsia="en-US"/>
              </w:rPr>
            </w:pPr>
          </w:p>
        </w:tc>
      </w:tr>
    </w:tbl>
    <w:p w14:paraId="1E1586E5" w14:textId="07DC1098" w:rsidR="007C6C15" w:rsidRPr="00EC659C" w:rsidRDefault="00C10A4F" w:rsidP="0068691E">
      <w:pPr>
        <w:tabs>
          <w:tab w:val="left" w:pos="360"/>
        </w:tabs>
        <w:ind w:right="-29"/>
        <w:outlineLvl w:val="0"/>
        <w:rPr>
          <w:sz w:val="22"/>
          <w:szCs w:val="22"/>
          <w:lang w:val="en-GB" w:eastAsia="en-US"/>
        </w:rPr>
      </w:pPr>
      <w:r w:rsidRPr="00EC659C">
        <w:rPr>
          <w:b/>
          <w:noProof/>
          <w:sz w:val="22"/>
          <w:szCs w:val="22"/>
          <w:lang w:val="en-GB"/>
        </w:rPr>
        <w:t xml:space="preserve">This leaflet was last </w:t>
      </w:r>
      <w:r w:rsidR="009456C6" w:rsidRPr="00EC659C">
        <w:rPr>
          <w:b/>
          <w:noProof/>
          <w:sz w:val="22"/>
          <w:szCs w:val="22"/>
          <w:lang w:val="en-GB"/>
        </w:rPr>
        <w:t>revised</w:t>
      </w:r>
      <w:r w:rsidRPr="00EC659C">
        <w:rPr>
          <w:b/>
          <w:noProof/>
          <w:sz w:val="22"/>
          <w:szCs w:val="22"/>
          <w:lang w:val="en-GB"/>
        </w:rPr>
        <w:t xml:space="preserve"> in </w:t>
      </w:r>
    </w:p>
    <w:p w14:paraId="3AE4B0F2" w14:textId="77777777" w:rsidR="00C10A4F" w:rsidRPr="00EC659C" w:rsidRDefault="00C10A4F" w:rsidP="0068691E">
      <w:pPr>
        <w:pStyle w:val="Paragrafo"/>
        <w:tabs>
          <w:tab w:val="left" w:pos="360"/>
        </w:tabs>
        <w:ind w:left="0" w:firstLine="0"/>
        <w:jc w:val="left"/>
        <w:rPr>
          <w:sz w:val="22"/>
          <w:szCs w:val="22"/>
          <w:lang w:val="en-GB"/>
        </w:rPr>
      </w:pPr>
    </w:p>
    <w:p w14:paraId="7264FEC4" w14:textId="77777777" w:rsidR="00791E5F" w:rsidRPr="00EC659C" w:rsidRDefault="00791E5F" w:rsidP="0068691E">
      <w:pPr>
        <w:tabs>
          <w:tab w:val="left" w:pos="360"/>
        </w:tabs>
        <w:ind w:right="-29"/>
        <w:outlineLvl w:val="0"/>
        <w:rPr>
          <w:b/>
          <w:noProof/>
          <w:sz w:val="22"/>
          <w:szCs w:val="22"/>
          <w:lang w:val="en-GB"/>
        </w:rPr>
      </w:pPr>
    </w:p>
    <w:p w14:paraId="278E90A7" w14:textId="77777777" w:rsidR="009456C6" w:rsidRPr="00EC659C" w:rsidRDefault="009456C6" w:rsidP="0068691E">
      <w:pPr>
        <w:tabs>
          <w:tab w:val="left" w:pos="360"/>
        </w:tabs>
        <w:ind w:right="-29"/>
        <w:outlineLvl w:val="0"/>
        <w:rPr>
          <w:b/>
          <w:noProof/>
          <w:sz w:val="22"/>
          <w:szCs w:val="22"/>
          <w:lang w:val="en-GB"/>
        </w:rPr>
      </w:pPr>
      <w:r w:rsidRPr="00EC659C">
        <w:rPr>
          <w:b/>
          <w:noProof/>
          <w:sz w:val="22"/>
          <w:szCs w:val="22"/>
          <w:lang w:val="en-GB"/>
        </w:rPr>
        <w:t>Other sources of information</w:t>
      </w:r>
    </w:p>
    <w:p w14:paraId="23501C6E" w14:textId="01E74B99"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Detailed information on this medicine is available on the European Medicines Agency</w:t>
      </w:r>
      <w:r w:rsidR="007503D5" w:rsidRPr="00EC659C">
        <w:rPr>
          <w:b w:val="0"/>
          <w:sz w:val="22"/>
          <w:szCs w:val="22"/>
          <w:lang w:val="en-GB"/>
        </w:rPr>
        <w:t xml:space="preserve"> web site:</w:t>
      </w:r>
      <w:r w:rsidRPr="00EC659C">
        <w:rPr>
          <w:b w:val="0"/>
          <w:sz w:val="22"/>
          <w:szCs w:val="22"/>
          <w:lang w:val="en-GB"/>
        </w:rPr>
        <w:t xml:space="preserve">  </w:t>
      </w:r>
      <w:ins w:id="24" w:author="Autore">
        <w:r w:rsidR="00D374F9">
          <w:rPr>
            <w:b w:val="0"/>
            <w:noProof/>
            <w:sz w:val="22"/>
            <w:szCs w:val="22"/>
            <w:lang w:val="en-US"/>
          </w:rPr>
          <w:fldChar w:fldCharType="begin"/>
        </w:r>
        <w:r w:rsidR="00D374F9">
          <w:rPr>
            <w:b w:val="0"/>
            <w:noProof/>
            <w:sz w:val="22"/>
            <w:szCs w:val="22"/>
            <w:lang w:val="en-US"/>
          </w:rPr>
          <w:instrText>HYPERLINK "</w:instrText>
        </w:r>
      </w:ins>
      <w:r w:rsidR="00D374F9" w:rsidRPr="00B24EDA">
        <w:rPr>
          <w:lang w:val="en-US"/>
          <w:rPrChange w:id="25" w:author="Autore">
            <w:rPr>
              <w:rStyle w:val="Collegamentoipertestuale"/>
              <w:b w:val="0"/>
              <w:sz w:val="22"/>
              <w:szCs w:val="22"/>
              <w:lang w:val="en-US"/>
            </w:rPr>
          </w:rPrChange>
        </w:rPr>
        <w:instrText>http</w:instrText>
      </w:r>
      <w:ins w:id="26" w:author="Autore">
        <w:r w:rsidR="00D374F9" w:rsidRPr="00B24EDA">
          <w:rPr>
            <w:lang w:val="en-US"/>
            <w:rPrChange w:id="27" w:author="Autore">
              <w:rPr>
                <w:rStyle w:val="Collegamentoipertestuale"/>
                <w:b w:val="0"/>
                <w:sz w:val="22"/>
                <w:szCs w:val="22"/>
                <w:lang w:val="en-US"/>
              </w:rPr>
            </w:rPrChange>
          </w:rPr>
          <w:instrText>s</w:instrText>
        </w:r>
      </w:ins>
      <w:r w:rsidR="00D374F9" w:rsidRPr="00B24EDA">
        <w:rPr>
          <w:lang w:val="en-US"/>
          <w:rPrChange w:id="28" w:author="Autore">
            <w:rPr>
              <w:rStyle w:val="Collegamentoipertestuale"/>
              <w:b w:val="0"/>
              <w:sz w:val="22"/>
              <w:szCs w:val="22"/>
              <w:lang w:val="en-US"/>
            </w:rPr>
          </w:rPrChange>
        </w:rPr>
        <w:instrText>://www.ema.europa.eu</w:instrText>
      </w:r>
      <w:ins w:id="29" w:author="Autore">
        <w:r w:rsidR="00D374F9">
          <w:rPr>
            <w:b w:val="0"/>
            <w:noProof/>
            <w:sz w:val="22"/>
            <w:szCs w:val="22"/>
            <w:lang w:val="en-US"/>
          </w:rPr>
          <w:instrText>"</w:instrText>
        </w:r>
        <w:r w:rsidR="00D374F9">
          <w:rPr>
            <w:b w:val="0"/>
            <w:noProof/>
            <w:sz w:val="22"/>
            <w:szCs w:val="22"/>
            <w:lang w:val="en-US"/>
          </w:rPr>
        </w:r>
        <w:r w:rsidR="00D374F9">
          <w:rPr>
            <w:b w:val="0"/>
            <w:noProof/>
            <w:sz w:val="22"/>
            <w:szCs w:val="22"/>
            <w:lang w:val="en-US"/>
          </w:rPr>
          <w:fldChar w:fldCharType="separate"/>
        </w:r>
      </w:ins>
      <w:r w:rsidR="00D374F9" w:rsidRPr="00D374F9">
        <w:rPr>
          <w:rStyle w:val="Collegamentoipertestuale"/>
          <w:b w:val="0"/>
          <w:sz w:val="22"/>
          <w:szCs w:val="22"/>
          <w:lang w:val="en-US"/>
        </w:rPr>
        <w:t>http</w:t>
      </w:r>
      <w:r w:rsidR="00D374F9" w:rsidRPr="00D374F9">
        <w:rPr>
          <w:rStyle w:val="Collegamentoipertestuale"/>
          <w:b w:val="0"/>
          <w:sz w:val="22"/>
          <w:szCs w:val="22"/>
          <w:lang w:val="en-US"/>
        </w:rPr>
        <w:t>:</w:t>
      </w:r>
      <w:r w:rsidR="00D374F9" w:rsidRPr="00D374F9">
        <w:rPr>
          <w:rStyle w:val="Collegamentoipertestuale"/>
          <w:b w:val="0"/>
          <w:sz w:val="22"/>
          <w:szCs w:val="22"/>
          <w:lang w:val="en-US"/>
        </w:rPr>
        <w:t>//www.ema.europa.eu</w:t>
      </w:r>
      <w:ins w:id="30" w:author="Autore">
        <w:r w:rsidR="00D374F9">
          <w:rPr>
            <w:b w:val="0"/>
            <w:noProof/>
            <w:sz w:val="22"/>
            <w:szCs w:val="22"/>
            <w:lang w:val="en-US"/>
          </w:rPr>
          <w:fldChar w:fldCharType="end"/>
        </w:r>
      </w:ins>
      <w:r w:rsidR="00DF0A3F" w:rsidRPr="00EC659C">
        <w:rPr>
          <w:noProof/>
          <w:sz w:val="22"/>
          <w:szCs w:val="22"/>
          <w:lang w:val="en-US"/>
        </w:rPr>
        <w:t>.</w:t>
      </w:r>
    </w:p>
    <w:p w14:paraId="535F5F8F" w14:textId="77777777" w:rsidR="00C10A4F" w:rsidRPr="00EC659C" w:rsidRDefault="00C10A4F" w:rsidP="0068691E">
      <w:pPr>
        <w:pStyle w:val="Paragrafo"/>
        <w:pBdr>
          <w:bottom w:val="single" w:sz="12" w:space="1" w:color="auto"/>
        </w:pBdr>
        <w:tabs>
          <w:tab w:val="left" w:pos="360"/>
        </w:tabs>
        <w:ind w:left="0" w:firstLine="0"/>
        <w:jc w:val="left"/>
        <w:rPr>
          <w:sz w:val="22"/>
          <w:szCs w:val="22"/>
          <w:lang w:val="en-GB"/>
        </w:rPr>
      </w:pPr>
    </w:p>
    <w:p w14:paraId="0CE1C240" w14:textId="77777777" w:rsidR="00C10A4F" w:rsidRPr="00EC659C" w:rsidRDefault="00C10A4F" w:rsidP="0068691E">
      <w:pPr>
        <w:pStyle w:val="Paragrafo"/>
        <w:tabs>
          <w:tab w:val="left" w:pos="360"/>
        </w:tabs>
        <w:ind w:left="0" w:firstLine="0"/>
        <w:jc w:val="left"/>
        <w:rPr>
          <w:b w:val="0"/>
          <w:sz w:val="22"/>
          <w:szCs w:val="22"/>
          <w:lang w:val="en-GB"/>
        </w:rPr>
      </w:pPr>
    </w:p>
    <w:p w14:paraId="4BE5C7CC" w14:textId="77777777" w:rsidR="007C6C15" w:rsidRPr="00EC659C" w:rsidRDefault="00C10A4F" w:rsidP="0068691E">
      <w:pPr>
        <w:pStyle w:val="Paragrafo"/>
        <w:tabs>
          <w:tab w:val="left" w:pos="360"/>
        </w:tabs>
        <w:ind w:left="0" w:firstLine="0"/>
        <w:jc w:val="left"/>
        <w:outlineLvl w:val="0"/>
        <w:rPr>
          <w:b w:val="0"/>
          <w:sz w:val="22"/>
          <w:szCs w:val="22"/>
          <w:lang w:val="en-GB"/>
        </w:rPr>
      </w:pPr>
      <w:r w:rsidRPr="00EC659C">
        <w:rPr>
          <w:b w:val="0"/>
          <w:sz w:val="22"/>
          <w:szCs w:val="22"/>
          <w:lang w:val="en-GB"/>
        </w:rPr>
        <w:t>The following information is intended for healthcare professionals only.</w:t>
      </w:r>
    </w:p>
    <w:p w14:paraId="492EBFF1" w14:textId="77777777" w:rsidR="00C10A4F" w:rsidRPr="00EC659C" w:rsidRDefault="00C10A4F" w:rsidP="0068691E">
      <w:pPr>
        <w:pStyle w:val="Paragrafo"/>
        <w:tabs>
          <w:tab w:val="left" w:pos="360"/>
        </w:tabs>
        <w:ind w:left="0" w:firstLine="0"/>
        <w:jc w:val="left"/>
        <w:rPr>
          <w:sz w:val="22"/>
          <w:szCs w:val="22"/>
          <w:lang w:val="en-GB"/>
        </w:rPr>
      </w:pPr>
    </w:p>
    <w:p w14:paraId="21864A6F" w14:textId="77777777" w:rsidR="00C10A4F" w:rsidRPr="00EC659C" w:rsidRDefault="00C10A4F" w:rsidP="0068691E">
      <w:pPr>
        <w:pStyle w:val="Paragrafo"/>
        <w:tabs>
          <w:tab w:val="left" w:pos="360"/>
        </w:tabs>
        <w:ind w:left="0" w:firstLine="0"/>
        <w:jc w:val="left"/>
        <w:rPr>
          <w:sz w:val="22"/>
          <w:szCs w:val="22"/>
          <w:lang w:val="en-GB"/>
        </w:rPr>
      </w:pPr>
    </w:p>
    <w:p w14:paraId="37E23B8C" w14:textId="77777777" w:rsidR="001F5254" w:rsidRPr="00EC659C" w:rsidRDefault="001F5254" w:rsidP="0068691E">
      <w:pPr>
        <w:pStyle w:val="Paragrafo"/>
        <w:tabs>
          <w:tab w:val="left" w:pos="360"/>
        </w:tabs>
        <w:ind w:left="0" w:firstLine="0"/>
        <w:jc w:val="left"/>
        <w:outlineLvl w:val="0"/>
        <w:rPr>
          <w:sz w:val="22"/>
          <w:szCs w:val="22"/>
          <w:lang w:val="en-GB"/>
        </w:rPr>
      </w:pPr>
    </w:p>
    <w:p w14:paraId="7D133EAD" w14:textId="77777777" w:rsidR="001F5254" w:rsidRPr="00EC659C" w:rsidRDefault="001F5254" w:rsidP="0068691E">
      <w:pPr>
        <w:pStyle w:val="Paragrafo"/>
        <w:tabs>
          <w:tab w:val="left" w:pos="360"/>
        </w:tabs>
        <w:ind w:left="0" w:firstLine="0"/>
        <w:jc w:val="left"/>
        <w:outlineLvl w:val="0"/>
        <w:rPr>
          <w:sz w:val="22"/>
          <w:szCs w:val="22"/>
          <w:lang w:val="en-GB"/>
        </w:rPr>
      </w:pPr>
    </w:p>
    <w:p w14:paraId="6658645D" w14:textId="77777777" w:rsidR="007C6C15" w:rsidRPr="00EC659C" w:rsidRDefault="00C10A4F" w:rsidP="0068691E">
      <w:pPr>
        <w:pStyle w:val="Paragrafo"/>
        <w:tabs>
          <w:tab w:val="left" w:pos="360"/>
        </w:tabs>
        <w:ind w:left="0" w:firstLine="0"/>
        <w:jc w:val="left"/>
        <w:outlineLvl w:val="0"/>
        <w:rPr>
          <w:sz w:val="22"/>
          <w:szCs w:val="22"/>
          <w:lang w:val="en-GB"/>
        </w:rPr>
      </w:pPr>
      <w:r w:rsidRPr="00EC659C">
        <w:rPr>
          <w:sz w:val="22"/>
          <w:szCs w:val="22"/>
          <w:lang w:val="en-GB"/>
        </w:rPr>
        <w:t>PREPARATION GUIDE</w:t>
      </w:r>
    </w:p>
    <w:p w14:paraId="680F24D1" w14:textId="77777777" w:rsidR="00C10A4F" w:rsidRPr="00EC659C" w:rsidRDefault="00C10A4F" w:rsidP="0068691E">
      <w:pPr>
        <w:pStyle w:val="Paragrafo"/>
        <w:tabs>
          <w:tab w:val="left" w:pos="360"/>
        </w:tabs>
        <w:ind w:left="0" w:firstLine="0"/>
        <w:jc w:val="left"/>
        <w:rPr>
          <w:sz w:val="22"/>
          <w:szCs w:val="22"/>
          <w:lang w:val="en-GB"/>
        </w:rPr>
      </w:pPr>
    </w:p>
    <w:p w14:paraId="28044862" w14:textId="77777777" w:rsidR="007C6C15" w:rsidRPr="00EC659C" w:rsidRDefault="00C10A4F" w:rsidP="0068691E">
      <w:pPr>
        <w:pStyle w:val="Paragrafo"/>
        <w:tabs>
          <w:tab w:val="left" w:pos="360"/>
        </w:tabs>
        <w:ind w:left="0" w:firstLine="0"/>
        <w:jc w:val="left"/>
        <w:outlineLvl w:val="0"/>
        <w:rPr>
          <w:noProof/>
          <w:sz w:val="22"/>
          <w:szCs w:val="22"/>
          <w:lang w:val="en-GB"/>
        </w:rPr>
      </w:pPr>
      <w:r w:rsidRPr="00EC659C">
        <w:rPr>
          <w:noProof/>
          <w:sz w:val="22"/>
          <w:szCs w:val="22"/>
          <w:lang w:val="en-GB"/>
        </w:rPr>
        <w:t xml:space="preserve">TEPADINA </w:t>
      </w:r>
      <w:r w:rsidRPr="00EC659C">
        <w:rPr>
          <w:sz w:val="22"/>
          <w:szCs w:val="22"/>
          <w:lang w:val="en-GB"/>
        </w:rPr>
        <w:t>1</w:t>
      </w:r>
      <w:r w:rsidR="003330D2" w:rsidRPr="00EC659C">
        <w:rPr>
          <w:sz w:val="22"/>
          <w:szCs w:val="22"/>
          <w:lang w:val="en-GB"/>
        </w:rPr>
        <w:t>00</w:t>
      </w:r>
      <w:r w:rsidRPr="00EC659C">
        <w:rPr>
          <w:sz w:val="22"/>
          <w:szCs w:val="22"/>
          <w:lang w:val="en-GB"/>
        </w:rPr>
        <w:t xml:space="preserve"> mg powder for concentrate for solution for </w:t>
      </w:r>
      <w:r w:rsidRPr="00EC659C">
        <w:rPr>
          <w:noProof/>
          <w:sz w:val="22"/>
          <w:szCs w:val="22"/>
          <w:lang w:val="en-GB"/>
        </w:rPr>
        <w:t>infusion</w:t>
      </w:r>
    </w:p>
    <w:p w14:paraId="4759A501" w14:textId="77777777" w:rsidR="007C6C15" w:rsidRPr="00EC659C" w:rsidRDefault="00C10A4F" w:rsidP="0068691E">
      <w:pPr>
        <w:pStyle w:val="Paragrafo"/>
        <w:tabs>
          <w:tab w:val="left" w:pos="360"/>
        </w:tabs>
        <w:ind w:left="0" w:firstLine="0"/>
        <w:jc w:val="left"/>
        <w:outlineLvl w:val="0"/>
        <w:rPr>
          <w:b w:val="0"/>
          <w:sz w:val="22"/>
          <w:szCs w:val="22"/>
          <w:lang w:val="en-GB"/>
        </w:rPr>
      </w:pPr>
      <w:r w:rsidRPr="00EC659C">
        <w:rPr>
          <w:b w:val="0"/>
          <w:sz w:val="22"/>
          <w:szCs w:val="22"/>
          <w:lang w:val="en-GB"/>
        </w:rPr>
        <w:t>Thiotepa</w:t>
      </w:r>
    </w:p>
    <w:p w14:paraId="551BE331" w14:textId="77777777" w:rsidR="00C10A4F" w:rsidRPr="00EC659C" w:rsidRDefault="00C10A4F" w:rsidP="0068691E">
      <w:pPr>
        <w:pStyle w:val="Paragrafo"/>
        <w:tabs>
          <w:tab w:val="left" w:pos="360"/>
        </w:tabs>
        <w:ind w:left="0" w:firstLine="0"/>
        <w:jc w:val="left"/>
        <w:rPr>
          <w:b w:val="0"/>
          <w:sz w:val="22"/>
          <w:szCs w:val="22"/>
          <w:lang w:val="en-GB"/>
        </w:rPr>
      </w:pPr>
    </w:p>
    <w:p w14:paraId="29E7A1C0" w14:textId="77777777" w:rsidR="007C6C15" w:rsidRPr="00EC659C" w:rsidRDefault="00C10A4F" w:rsidP="0068691E">
      <w:pPr>
        <w:pStyle w:val="Paragrafo"/>
        <w:tabs>
          <w:tab w:val="left" w:pos="360"/>
        </w:tabs>
        <w:ind w:left="0" w:firstLine="0"/>
        <w:jc w:val="left"/>
        <w:outlineLvl w:val="0"/>
        <w:rPr>
          <w:sz w:val="22"/>
          <w:szCs w:val="22"/>
          <w:lang w:val="en-GB"/>
        </w:rPr>
      </w:pPr>
      <w:r w:rsidRPr="00EC659C">
        <w:rPr>
          <w:b w:val="0"/>
          <w:sz w:val="22"/>
          <w:szCs w:val="22"/>
          <w:lang w:val="en-GB"/>
        </w:rPr>
        <w:t>Read this guide prior to the preparation and administration of TEPADINA.</w:t>
      </w:r>
      <w:r w:rsidRPr="00EC659C">
        <w:rPr>
          <w:sz w:val="22"/>
          <w:szCs w:val="22"/>
          <w:lang w:val="en-GB"/>
        </w:rPr>
        <w:t xml:space="preserve"> </w:t>
      </w:r>
    </w:p>
    <w:p w14:paraId="3634F926" w14:textId="77777777" w:rsidR="00C10A4F" w:rsidRPr="00EC659C" w:rsidRDefault="00C10A4F" w:rsidP="0068691E">
      <w:pPr>
        <w:pStyle w:val="Paragrafo"/>
        <w:tabs>
          <w:tab w:val="left" w:pos="360"/>
        </w:tabs>
        <w:ind w:left="0" w:firstLine="0"/>
        <w:jc w:val="left"/>
        <w:rPr>
          <w:sz w:val="22"/>
          <w:szCs w:val="22"/>
          <w:lang w:val="en-GB"/>
        </w:rPr>
      </w:pPr>
      <w:r w:rsidRPr="00EC659C">
        <w:rPr>
          <w:sz w:val="22"/>
          <w:szCs w:val="22"/>
          <w:lang w:val="en-GB"/>
        </w:rPr>
        <w:t xml:space="preserve">  </w:t>
      </w:r>
    </w:p>
    <w:p w14:paraId="2946FBB3" w14:textId="77777777" w:rsidR="00C10A4F" w:rsidRPr="00EC659C" w:rsidRDefault="00C10A4F" w:rsidP="0068691E">
      <w:pPr>
        <w:pStyle w:val="Paragrafo"/>
        <w:tabs>
          <w:tab w:val="left" w:pos="360"/>
        </w:tabs>
        <w:ind w:left="0" w:firstLine="0"/>
        <w:jc w:val="left"/>
        <w:rPr>
          <w:sz w:val="22"/>
          <w:szCs w:val="22"/>
          <w:lang w:val="en-GB"/>
        </w:rPr>
      </w:pPr>
    </w:p>
    <w:p w14:paraId="2332D427" w14:textId="77777777" w:rsidR="00C10A4F" w:rsidRPr="00EC659C" w:rsidRDefault="00C10A4F" w:rsidP="0068691E">
      <w:pPr>
        <w:pStyle w:val="Paragrafo"/>
        <w:numPr>
          <w:ilvl w:val="0"/>
          <w:numId w:val="35"/>
        </w:numPr>
        <w:ind w:left="0" w:firstLine="0"/>
        <w:jc w:val="left"/>
        <w:rPr>
          <w:sz w:val="22"/>
          <w:szCs w:val="22"/>
          <w:lang w:val="en-GB"/>
        </w:rPr>
      </w:pPr>
      <w:r w:rsidRPr="00EC659C">
        <w:rPr>
          <w:sz w:val="22"/>
          <w:szCs w:val="22"/>
          <w:lang w:val="en-GB"/>
        </w:rPr>
        <w:t>PRESENTATION</w:t>
      </w:r>
    </w:p>
    <w:p w14:paraId="700192A3" w14:textId="77777777" w:rsidR="00C10A4F" w:rsidRPr="00EC659C" w:rsidRDefault="00C10A4F" w:rsidP="0068691E">
      <w:pPr>
        <w:pStyle w:val="Paragrafo"/>
        <w:tabs>
          <w:tab w:val="left" w:pos="360"/>
        </w:tabs>
        <w:ind w:left="0" w:firstLine="0"/>
        <w:jc w:val="left"/>
        <w:rPr>
          <w:sz w:val="22"/>
          <w:szCs w:val="22"/>
          <w:lang w:val="en-GB"/>
        </w:rPr>
      </w:pPr>
    </w:p>
    <w:p w14:paraId="07637972"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 xml:space="preserve">TEPADINA is supplied as </w:t>
      </w:r>
      <w:r w:rsidRPr="00EC659C">
        <w:rPr>
          <w:b w:val="0"/>
          <w:bCs/>
          <w:noProof/>
          <w:sz w:val="22"/>
          <w:szCs w:val="22"/>
          <w:lang w:val="en-GB"/>
        </w:rPr>
        <w:t>100 mg powder for concentrate for solution for infusion</w:t>
      </w:r>
      <w:r w:rsidRPr="00EC659C">
        <w:rPr>
          <w:b w:val="0"/>
          <w:sz w:val="22"/>
          <w:szCs w:val="22"/>
          <w:lang w:val="en-GB"/>
        </w:rPr>
        <w:t xml:space="preserve">. </w:t>
      </w:r>
    </w:p>
    <w:p w14:paraId="0E36B234" w14:textId="77777777" w:rsidR="00C10A4F" w:rsidRPr="00EC659C" w:rsidRDefault="00C10A4F" w:rsidP="0068691E">
      <w:pPr>
        <w:pStyle w:val="Paragrafo"/>
        <w:tabs>
          <w:tab w:val="left" w:pos="360"/>
        </w:tabs>
        <w:ind w:left="0" w:firstLine="0"/>
        <w:jc w:val="left"/>
        <w:rPr>
          <w:b w:val="0"/>
          <w:sz w:val="22"/>
          <w:szCs w:val="22"/>
          <w:lang w:val="en-GB"/>
        </w:rPr>
      </w:pPr>
      <w:r w:rsidRPr="00EC659C">
        <w:rPr>
          <w:b w:val="0"/>
          <w:sz w:val="22"/>
          <w:szCs w:val="22"/>
          <w:lang w:val="en-GB"/>
        </w:rPr>
        <w:t>TEPADINA must be reconstituted and diluted prior to administration.</w:t>
      </w:r>
    </w:p>
    <w:p w14:paraId="635F39AC" w14:textId="77777777" w:rsidR="00C10A4F" w:rsidRPr="00EC659C" w:rsidRDefault="00C10A4F" w:rsidP="0068691E">
      <w:pPr>
        <w:pStyle w:val="Paragrafo"/>
        <w:tabs>
          <w:tab w:val="left" w:pos="360"/>
        </w:tabs>
        <w:ind w:left="0" w:firstLine="0"/>
        <w:jc w:val="left"/>
        <w:rPr>
          <w:sz w:val="22"/>
          <w:szCs w:val="22"/>
          <w:lang w:val="en-GB"/>
        </w:rPr>
      </w:pPr>
    </w:p>
    <w:p w14:paraId="573471F2" w14:textId="77777777" w:rsidR="00C10A4F" w:rsidRPr="00EC659C" w:rsidRDefault="00C10A4F" w:rsidP="0068691E">
      <w:pPr>
        <w:pStyle w:val="Paragrafo"/>
        <w:tabs>
          <w:tab w:val="left" w:pos="360"/>
        </w:tabs>
        <w:ind w:left="0" w:firstLine="0"/>
        <w:jc w:val="left"/>
        <w:rPr>
          <w:sz w:val="22"/>
          <w:szCs w:val="22"/>
          <w:lang w:val="en-GB"/>
        </w:rPr>
      </w:pPr>
    </w:p>
    <w:p w14:paraId="1204316D" w14:textId="77777777" w:rsidR="00C10A4F" w:rsidRPr="00EC659C" w:rsidRDefault="00C10A4F" w:rsidP="0068691E">
      <w:pPr>
        <w:pStyle w:val="Paragrafo"/>
        <w:numPr>
          <w:ilvl w:val="0"/>
          <w:numId w:val="35"/>
        </w:numPr>
        <w:ind w:left="0" w:firstLine="0"/>
        <w:jc w:val="left"/>
        <w:rPr>
          <w:sz w:val="22"/>
          <w:szCs w:val="22"/>
          <w:lang w:val="en-GB"/>
        </w:rPr>
      </w:pPr>
      <w:r w:rsidRPr="00EC659C">
        <w:rPr>
          <w:sz w:val="22"/>
          <w:szCs w:val="22"/>
          <w:lang w:val="en-GB"/>
        </w:rPr>
        <w:lastRenderedPageBreak/>
        <w:t>SPECIAL PRECAUTIONS FOR DISPOSAL AND OTHER HANDLING</w:t>
      </w:r>
    </w:p>
    <w:p w14:paraId="45E8D446" w14:textId="77777777" w:rsidR="00C10A4F" w:rsidRPr="00EC659C" w:rsidRDefault="00C10A4F" w:rsidP="0068691E">
      <w:pPr>
        <w:tabs>
          <w:tab w:val="left" w:pos="360"/>
        </w:tabs>
        <w:spacing w:line="240" w:lineRule="atLeast"/>
        <w:rPr>
          <w:sz w:val="22"/>
          <w:szCs w:val="22"/>
          <w:lang w:val="en-GB"/>
        </w:rPr>
      </w:pPr>
    </w:p>
    <w:p w14:paraId="10246BAE"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General</w:t>
      </w:r>
    </w:p>
    <w:p w14:paraId="6043BB6A" w14:textId="77777777" w:rsidR="00C10A4F" w:rsidRPr="00EC659C" w:rsidRDefault="00C10A4F" w:rsidP="0068691E">
      <w:pPr>
        <w:tabs>
          <w:tab w:val="left" w:pos="360"/>
        </w:tabs>
        <w:spacing w:line="240" w:lineRule="atLeast"/>
        <w:rPr>
          <w:b/>
          <w:sz w:val="22"/>
          <w:szCs w:val="22"/>
          <w:lang w:val="en-GB"/>
        </w:rPr>
      </w:pPr>
      <w:r w:rsidRPr="00EC659C">
        <w:rPr>
          <w:sz w:val="22"/>
          <w:szCs w:val="22"/>
          <w:lang w:val="en-GB"/>
        </w:rPr>
        <w:t>Procedures for proper handling and disposal of anticancer medicinal products should be considered. All transfer procedures require strict adherence to aseptic techniques, preferably employing a vertical laminar flow safety hood.</w:t>
      </w:r>
    </w:p>
    <w:p w14:paraId="2179BD1B" w14:textId="77777777" w:rsidR="00C10A4F" w:rsidRPr="00EC659C" w:rsidRDefault="00C10A4F" w:rsidP="0068691E">
      <w:pPr>
        <w:tabs>
          <w:tab w:val="left" w:pos="360"/>
        </w:tabs>
        <w:rPr>
          <w:sz w:val="22"/>
          <w:szCs w:val="22"/>
          <w:lang w:val="en-GB"/>
        </w:rPr>
      </w:pPr>
      <w:r w:rsidRPr="00EC659C">
        <w:rPr>
          <w:sz w:val="22"/>
          <w:szCs w:val="22"/>
          <w:lang w:val="en-GB"/>
        </w:rPr>
        <w:t xml:space="preserve">As with other cytotoxic compounds, caution need to be exercised in handling and preparation of TEPADINA solutions to avoid accidental contact with skin or mucous membranes. Topical reactions associated with accidental exposure to thiotepa may occur. In fact, the use of gloves is recommended in preparing the solution for </w:t>
      </w:r>
      <w:r w:rsidR="00CE114F" w:rsidRPr="00EC659C">
        <w:rPr>
          <w:sz w:val="22"/>
          <w:szCs w:val="22"/>
          <w:lang w:val="en-GB"/>
        </w:rPr>
        <w:t>infusion</w:t>
      </w:r>
      <w:r w:rsidRPr="00EC659C">
        <w:rPr>
          <w:sz w:val="22"/>
          <w:szCs w:val="22"/>
          <w:lang w:val="en-GB"/>
        </w:rPr>
        <w:t>. If thiotepa solution accidentally contacts the skin, immediately the skin must be thoroughly washed with soap and water. If thiotepa accidentally contacts mucous membranes, they must be flushed thoroughly with water.</w:t>
      </w:r>
    </w:p>
    <w:p w14:paraId="5658885A" w14:textId="77777777" w:rsidR="00C10A4F" w:rsidRPr="00EC659C" w:rsidRDefault="00C10A4F" w:rsidP="0068691E">
      <w:pPr>
        <w:tabs>
          <w:tab w:val="left" w:pos="360"/>
        </w:tabs>
        <w:spacing w:line="240" w:lineRule="atLeast"/>
        <w:rPr>
          <w:sz w:val="22"/>
          <w:szCs w:val="22"/>
          <w:u w:val="single"/>
          <w:lang w:val="en-GB"/>
        </w:rPr>
      </w:pPr>
    </w:p>
    <w:p w14:paraId="1D73D2D8" w14:textId="77777777" w:rsidR="007C6C15" w:rsidRPr="00EC659C" w:rsidRDefault="00C10A4F" w:rsidP="0068691E">
      <w:pPr>
        <w:keepNext/>
        <w:tabs>
          <w:tab w:val="left" w:pos="360"/>
        </w:tabs>
        <w:spacing w:line="240" w:lineRule="atLeast"/>
        <w:outlineLvl w:val="0"/>
        <w:rPr>
          <w:sz w:val="22"/>
          <w:szCs w:val="22"/>
          <w:u w:val="single"/>
          <w:lang w:val="en-GB"/>
        </w:rPr>
      </w:pPr>
      <w:r w:rsidRPr="00EC659C">
        <w:rPr>
          <w:sz w:val="22"/>
          <w:szCs w:val="22"/>
          <w:u w:val="single"/>
          <w:lang w:val="en-GB"/>
        </w:rPr>
        <w:t>Calculation of dose of TEPADINA</w:t>
      </w:r>
    </w:p>
    <w:p w14:paraId="7F6C5C64" w14:textId="77777777" w:rsidR="00C10A4F" w:rsidRPr="00EC659C" w:rsidRDefault="00C10A4F" w:rsidP="0068691E">
      <w:pPr>
        <w:keepNext/>
        <w:autoSpaceDE w:val="0"/>
        <w:autoSpaceDN w:val="0"/>
        <w:adjustRightInd w:val="0"/>
        <w:rPr>
          <w:sz w:val="22"/>
          <w:szCs w:val="22"/>
          <w:lang w:val="en-GB"/>
        </w:rPr>
      </w:pPr>
      <w:r w:rsidRPr="00EC659C">
        <w:rPr>
          <w:sz w:val="22"/>
          <w:szCs w:val="22"/>
          <w:lang w:val="en-GB"/>
        </w:rPr>
        <w:t>TEPADINA is administered at different doses in combination with other chemotherapeutic medicinal products in patients prior to c</w:t>
      </w:r>
      <w:r w:rsidRPr="00EC659C">
        <w:rPr>
          <w:bCs/>
          <w:sz w:val="22"/>
          <w:szCs w:val="22"/>
          <w:lang w:val="en-GB"/>
        </w:rPr>
        <w:t>onventional haematopoietic progenitor cell transplantation</w:t>
      </w:r>
      <w:r w:rsidRPr="00EC659C">
        <w:rPr>
          <w:sz w:val="22"/>
          <w:szCs w:val="22"/>
          <w:lang w:val="en-GB"/>
        </w:rPr>
        <w:t xml:space="preserve"> (HPCT) for haematological diseases or solid tumours. </w:t>
      </w:r>
    </w:p>
    <w:p w14:paraId="7B2163CF" w14:textId="77777777" w:rsidR="00C10A4F" w:rsidRPr="00EC659C" w:rsidRDefault="00C10A4F" w:rsidP="0068691E">
      <w:pPr>
        <w:keepNext/>
        <w:jc w:val="both"/>
        <w:rPr>
          <w:sz w:val="22"/>
          <w:szCs w:val="22"/>
          <w:lang w:val="en-GB"/>
        </w:rPr>
      </w:pPr>
      <w:r w:rsidRPr="00EC659C">
        <w:rPr>
          <w:sz w:val="22"/>
          <w:szCs w:val="22"/>
          <w:lang w:val="en-GB"/>
        </w:rPr>
        <w:t>TEPADINA posology is reported, in adult and paediatric patients, according to the type of HPCT (autologous or allogeneic) and disease.</w:t>
      </w:r>
    </w:p>
    <w:p w14:paraId="4AFEE33A" w14:textId="77777777" w:rsidR="00C10A4F" w:rsidRPr="00EC659C" w:rsidRDefault="00C10A4F" w:rsidP="0068691E">
      <w:pPr>
        <w:tabs>
          <w:tab w:val="left" w:pos="360"/>
        </w:tabs>
        <w:rPr>
          <w:i/>
          <w:sz w:val="22"/>
          <w:szCs w:val="22"/>
          <w:lang w:val="en-GB"/>
        </w:rPr>
      </w:pPr>
    </w:p>
    <w:p w14:paraId="2F5FF89F" w14:textId="77777777" w:rsidR="007C6C15" w:rsidRPr="00EC659C" w:rsidRDefault="00C10A4F" w:rsidP="0068691E">
      <w:pPr>
        <w:outlineLvl w:val="0"/>
        <w:rPr>
          <w:sz w:val="22"/>
          <w:szCs w:val="22"/>
          <w:u w:val="single"/>
          <w:lang w:val="en-GB"/>
        </w:rPr>
      </w:pPr>
      <w:r w:rsidRPr="00EC659C">
        <w:rPr>
          <w:sz w:val="22"/>
          <w:szCs w:val="22"/>
          <w:u w:val="single"/>
          <w:lang w:val="en-GB"/>
        </w:rPr>
        <w:t>Posology in adults</w:t>
      </w:r>
    </w:p>
    <w:p w14:paraId="0FD1A95B" w14:textId="77777777" w:rsidR="00C10A4F" w:rsidRPr="00EC659C" w:rsidRDefault="00C10A4F" w:rsidP="0068691E">
      <w:pPr>
        <w:jc w:val="both"/>
        <w:rPr>
          <w:sz w:val="22"/>
          <w:szCs w:val="22"/>
          <w:lang w:val="en-GB"/>
        </w:rPr>
      </w:pPr>
    </w:p>
    <w:p w14:paraId="795AC75F" w14:textId="77777777" w:rsidR="007C6C15" w:rsidRPr="00EC659C" w:rsidRDefault="00C10A4F" w:rsidP="0068691E">
      <w:pPr>
        <w:jc w:val="both"/>
        <w:outlineLvl w:val="0"/>
        <w:rPr>
          <w:i/>
          <w:sz w:val="22"/>
          <w:szCs w:val="22"/>
          <w:lang w:val="en-GB"/>
        </w:rPr>
      </w:pPr>
      <w:r w:rsidRPr="00EC659C">
        <w:rPr>
          <w:i/>
          <w:sz w:val="22"/>
          <w:szCs w:val="22"/>
          <w:lang w:val="en-GB"/>
        </w:rPr>
        <w:t>AUTOLOGOUS HPCT</w:t>
      </w:r>
    </w:p>
    <w:p w14:paraId="2A9F7402" w14:textId="77777777" w:rsidR="00C10A4F" w:rsidRPr="00EC659C" w:rsidRDefault="00C10A4F" w:rsidP="0068691E">
      <w:pPr>
        <w:jc w:val="both"/>
        <w:rPr>
          <w:sz w:val="22"/>
          <w:szCs w:val="22"/>
          <w:lang w:val="en-GB"/>
        </w:rPr>
      </w:pPr>
    </w:p>
    <w:p w14:paraId="42324B2A" w14:textId="77777777" w:rsidR="007C6C15" w:rsidRPr="00EC659C" w:rsidRDefault="00C10A4F" w:rsidP="0068691E">
      <w:pPr>
        <w:jc w:val="both"/>
        <w:outlineLvl w:val="0"/>
        <w:rPr>
          <w:b/>
          <w:sz w:val="22"/>
          <w:szCs w:val="22"/>
          <w:lang w:val="en-GB"/>
        </w:rPr>
      </w:pPr>
      <w:r w:rsidRPr="00EC659C">
        <w:rPr>
          <w:b/>
          <w:sz w:val="22"/>
          <w:szCs w:val="22"/>
          <w:lang w:val="en-GB"/>
        </w:rPr>
        <w:t>Haematological diseases</w:t>
      </w:r>
    </w:p>
    <w:p w14:paraId="1E7A6D51" w14:textId="77777777" w:rsidR="00C10A4F" w:rsidRPr="00EC659C" w:rsidRDefault="00C10A4F" w:rsidP="0068691E">
      <w:pPr>
        <w:jc w:val="both"/>
        <w:rPr>
          <w:bCs/>
          <w:i/>
          <w:sz w:val="22"/>
          <w:szCs w:val="22"/>
          <w:lang w:val="en-GB"/>
        </w:rPr>
      </w:pPr>
    </w:p>
    <w:p w14:paraId="59C074D8" w14:textId="77777777" w:rsidR="00D743F7" w:rsidRPr="00EC659C" w:rsidRDefault="00C10A4F" w:rsidP="0068691E">
      <w:pPr>
        <w:rPr>
          <w:sz w:val="22"/>
          <w:szCs w:val="22"/>
          <w:lang w:val="en-GB"/>
        </w:rPr>
      </w:pPr>
      <w:r w:rsidRPr="00EC659C">
        <w:rPr>
          <w:sz w:val="22"/>
          <w:szCs w:val="22"/>
          <w:lang w:val="en-GB"/>
        </w:rPr>
        <w:t>The recommended dose in haematological diseases ranges from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920BD" w:rsidRPr="00EC659C">
        <w:rPr>
          <w:sz w:val="22"/>
          <w:szCs w:val="22"/>
          <w:lang w:val="en-GB"/>
        </w:rPr>
        <w:t> </w:t>
      </w:r>
      <w:r w:rsidRPr="00EC659C">
        <w:rPr>
          <w:sz w:val="22"/>
          <w:szCs w:val="22"/>
          <w:lang w:val="en-GB"/>
        </w:rPr>
        <w:t xml:space="preserve">mg/kg/day) to </w:t>
      </w:r>
    </w:p>
    <w:p w14:paraId="474F7A0E" w14:textId="77777777" w:rsidR="00C10A4F" w:rsidRPr="00EC659C" w:rsidRDefault="00C10A4F" w:rsidP="0068691E">
      <w:pPr>
        <w:rPr>
          <w:sz w:val="22"/>
          <w:szCs w:val="22"/>
          <w:lang w:val="en-GB"/>
        </w:rPr>
      </w:pPr>
      <w:r w:rsidRPr="00EC659C">
        <w:rPr>
          <w:sz w:val="22"/>
          <w:szCs w:val="22"/>
          <w:lang w:val="en-GB"/>
        </w:rPr>
        <w:t>300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(8.10</w:t>
      </w:r>
      <w:r w:rsidR="00A920BD" w:rsidRPr="00EC659C">
        <w:rPr>
          <w:sz w:val="22"/>
          <w:szCs w:val="22"/>
          <w:lang w:val="en-GB"/>
        </w:rPr>
        <w:t> </w:t>
      </w:r>
      <w:r w:rsidRPr="00EC659C">
        <w:rPr>
          <w:sz w:val="22"/>
          <w:szCs w:val="22"/>
          <w:lang w:val="en-GB"/>
        </w:rPr>
        <w:t>mg/kg/day) as a single daily infusion, administered from 2 up to 4</w:t>
      </w:r>
      <w:r w:rsidR="0030407A"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A920BD" w:rsidRPr="00EC659C">
        <w:rPr>
          <w:sz w:val="22"/>
          <w:szCs w:val="22"/>
          <w:lang w:val="en-GB"/>
        </w:rPr>
        <w:t> </w:t>
      </w:r>
      <w:r w:rsidRPr="00EC659C">
        <w:rPr>
          <w:sz w:val="22"/>
          <w:szCs w:val="22"/>
          <w:lang w:val="en-GB"/>
        </w:rPr>
        <w:t xml:space="preserve">mg/kg), during the time of the entire conditioning treatment. </w:t>
      </w:r>
    </w:p>
    <w:p w14:paraId="4F0A4107" w14:textId="77777777" w:rsidR="00C10A4F" w:rsidRPr="00EC659C" w:rsidRDefault="00C10A4F" w:rsidP="0068691E">
      <w:pPr>
        <w:rPr>
          <w:sz w:val="22"/>
          <w:szCs w:val="22"/>
          <w:u w:val="single"/>
          <w:lang w:val="en-GB"/>
        </w:rPr>
      </w:pPr>
    </w:p>
    <w:p w14:paraId="576D907E" w14:textId="77777777" w:rsidR="007C6C15" w:rsidRPr="00EC659C" w:rsidRDefault="00C10A4F" w:rsidP="0068691E">
      <w:pPr>
        <w:widowControl w:val="0"/>
        <w:autoSpaceDE w:val="0"/>
        <w:autoSpaceDN w:val="0"/>
        <w:adjustRightInd w:val="0"/>
        <w:outlineLvl w:val="0"/>
        <w:rPr>
          <w:bCs/>
          <w:sz w:val="22"/>
          <w:szCs w:val="22"/>
          <w:u w:val="single"/>
          <w:lang w:val="en-GB"/>
        </w:rPr>
      </w:pPr>
      <w:r w:rsidRPr="00EC659C">
        <w:rPr>
          <w:bCs/>
          <w:sz w:val="22"/>
          <w:szCs w:val="22"/>
          <w:u w:val="single"/>
          <w:lang w:val="en-GB"/>
        </w:rPr>
        <w:t>LYMPHOMA</w:t>
      </w:r>
    </w:p>
    <w:p w14:paraId="214D21A5" w14:textId="77777777" w:rsidR="00D743F7" w:rsidRPr="00EC659C" w:rsidRDefault="00C10A4F" w:rsidP="0068691E">
      <w:pPr>
        <w:rPr>
          <w:sz w:val="22"/>
          <w:szCs w:val="22"/>
          <w:lang w:val="en-GB"/>
        </w:rPr>
      </w:pPr>
      <w:r w:rsidRPr="00EC659C">
        <w:rPr>
          <w:sz w:val="22"/>
          <w:szCs w:val="22"/>
          <w:lang w:val="en-GB"/>
        </w:rPr>
        <w:t>The recommended dose ranges from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920BD" w:rsidRPr="00EC659C">
        <w:rPr>
          <w:sz w:val="22"/>
          <w:szCs w:val="22"/>
          <w:lang w:val="en-GB"/>
        </w:rPr>
        <w:t> </w:t>
      </w:r>
      <w:r w:rsidRPr="00EC659C">
        <w:rPr>
          <w:sz w:val="22"/>
          <w:szCs w:val="22"/>
          <w:lang w:val="en-GB"/>
        </w:rPr>
        <w:t>mg/kg/day) to 300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271071B0" w14:textId="77777777" w:rsidR="00C10A4F" w:rsidRPr="00EC659C" w:rsidRDefault="00C10A4F" w:rsidP="0068691E">
      <w:pPr>
        <w:rPr>
          <w:sz w:val="22"/>
          <w:szCs w:val="22"/>
          <w:lang w:val="en-GB"/>
        </w:rPr>
      </w:pPr>
      <w:r w:rsidRPr="00EC659C">
        <w:rPr>
          <w:sz w:val="22"/>
          <w:szCs w:val="22"/>
          <w:lang w:val="en-GB"/>
        </w:rPr>
        <w:t>(8.10</w:t>
      </w:r>
      <w:r w:rsidR="00A920BD" w:rsidRPr="00EC659C">
        <w:rPr>
          <w:sz w:val="22"/>
          <w:szCs w:val="22"/>
          <w:lang w:val="en-GB"/>
        </w:rPr>
        <w:t> </w:t>
      </w:r>
      <w:r w:rsidRPr="00EC659C">
        <w:rPr>
          <w:sz w:val="22"/>
          <w:szCs w:val="22"/>
          <w:lang w:val="en-GB"/>
        </w:rPr>
        <w:t>mg/kg/day) as a single daily infusion, administered from 2 up to 4</w:t>
      </w:r>
      <w:r w:rsidR="0030407A"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900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(24.32</w:t>
      </w:r>
      <w:r w:rsidR="00A920BD" w:rsidRPr="00EC659C">
        <w:rPr>
          <w:sz w:val="22"/>
          <w:szCs w:val="22"/>
          <w:lang w:val="en-GB"/>
        </w:rPr>
        <w:t> </w:t>
      </w:r>
      <w:r w:rsidRPr="00EC659C">
        <w:rPr>
          <w:sz w:val="22"/>
          <w:szCs w:val="22"/>
          <w:lang w:val="en-GB"/>
        </w:rPr>
        <w:t xml:space="preserve">mg/kg), during the time of the entire conditioning treatment. </w:t>
      </w:r>
    </w:p>
    <w:p w14:paraId="3CE63000" w14:textId="77777777" w:rsidR="007C6C15" w:rsidRPr="00EC659C" w:rsidRDefault="003E4CDF" w:rsidP="0068691E">
      <w:pPr>
        <w:widowControl w:val="0"/>
        <w:autoSpaceDE w:val="0"/>
        <w:autoSpaceDN w:val="0"/>
        <w:adjustRightInd w:val="0"/>
        <w:outlineLvl w:val="0"/>
        <w:rPr>
          <w:bCs/>
          <w:i/>
          <w:sz w:val="22"/>
          <w:szCs w:val="22"/>
          <w:u w:val="single"/>
          <w:lang w:val="en-GB"/>
        </w:rPr>
      </w:pPr>
      <w:r w:rsidRPr="00EC659C">
        <w:rPr>
          <w:sz w:val="22"/>
          <w:szCs w:val="22"/>
          <w:u w:val="single"/>
          <w:lang w:val="en-GB"/>
        </w:rPr>
        <w:t xml:space="preserve">CENTRAL NERVOUS SYSTEM </w:t>
      </w:r>
      <w:r w:rsidR="00382519" w:rsidRPr="00EC659C">
        <w:rPr>
          <w:sz w:val="22"/>
          <w:szCs w:val="22"/>
          <w:u w:val="single"/>
          <w:lang w:val="en-GB"/>
        </w:rPr>
        <w:t>(</w:t>
      </w:r>
      <w:r w:rsidRPr="00EC659C">
        <w:rPr>
          <w:sz w:val="22"/>
          <w:szCs w:val="22"/>
          <w:u w:val="single"/>
          <w:lang w:val="en-GB"/>
        </w:rPr>
        <w:t>CNS</w:t>
      </w:r>
      <w:r w:rsidR="00382519" w:rsidRPr="00EC659C">
        <w:rPr>
          <w:sz w:val="22"/>
          <w:szCs w:val="22"/>
          <w:u w:val="single"/>
          <w:lang w:val="en-GB"/>
        </w:rPr>
        <w:t xml:space="preserve">) </w:t>
      </w:r>
      <w:r w:rsidR="00C10A4F" w:rsidRPr="00EC659C">
        <w:rPr>
          <w:sz w:val="22"/>
          <w:szCs w:val="22"/>
          <w:u w:val="single"/>
          <w:lang w:val="en-GB"/>
        </w:rPr>
        <w:t>LYMPHOMA</w:t>
      </w:r>
    </w:p>
    <w:p w14:paraId="65CC3947" w14:textId="77777777" w:rsidR="00C10A4F" w:rsidRPr="00EC659C" w:rsidRDefault="00C10A4F" w:rsidP="0068691E">
      <w:pPr>
        <w:rPr>
          <w:sz w:val="22"/>
          <w:szCs w:val="22"/>
          <w:lang w:val="en-GB"/>
        </w:rPr>
      </w:pPr>
      <w:r w:rsidRPr="00EC659C">
        <w:rPr>
          <w:sz w:val="22"/>
          <w:szCs w:val="22"/>
          <w:lang w:val="en-GB"/>
        </w:rPr>
        <w:t>The recommended dose is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30407A" w:rsidRPr="00EC659C">
        <w:rPr>
          <w:sz w:val="22"/>
          <w:szCs w:val="22"/>
          <w:lang w:val="en-GB"/>
        </w:rPr>
        <w:t> </w:t>
      </w:r>
      <w:r w:rsidRPr="00EC659C">
        <w:rPr>
          <w:sz w:val="22"/>
          <w:szCs w:val="22"/>
          <w:lang w:val="en-GB"/>
        </w:rPr>
        <w:t>mg/kg/day) as a single daily infusion, administered for 2</w:t>
      </w:r>
      <w:r w:rsidR="00A920BD" w:rsidRPr="00EC659C">
        <w:rPr>
          <w:sz w:val="22"/>
          <w:szCs w:val="22"/>
          <w:lang w:val="en-GB"/>
        </w:rPr>
        <w:t> </w:t>
      </w:r>
      <w:r w:rsidRPr="00EC659C">
        <w:rPr>
          <w:sz w:val="22"/>
          <w:szCs w:val="22"/>
          <w:lang w:val="en-GB"/>
        </w:rPr>
        <w:t>consecutive days before autologous HPCT, without exceeding the total maximum cumulative dose of 370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A920BD" w:rsidRPr="00EC659C">
        <w:rPr>
          <w:sz w:val="22"/>
          <w:szCs w:val="22"/>
          <w:lang w:val="en-GB"/>
        </w:rPr>
        <w:t> </w:t>
      </w:r>
      <w:r w:rsidRPr="00EC659C">
        <w:rPr>
          <w:sz w:val="22"/>
          <w:szCs w:val="22"/>
          <w:lang w:val="en-GB"/>
        </w:rPr>
        <w:t xml:space="preserve">mg/kg), during the time of the entire conditioning treatment. </w:t>
      </w:r>
    </w:p>
    <w:p w14:paraId="66BE4B5B"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MULTIPLE MYELOMA</w:t>
      </w:r>
    </w:p>
    <w:p w14:paraId="2D5DD7D9" w14:textId="77777777" w:rsidR="00D743F7" w:rsidRPr="00EC659C" w:rsidRDefault="00C10A4F" w:rsidP="0068691E">
      <w:pPr>
        <w:rPr>
          <w:sz w:val="22"/>
          <w:szCs w:val="22"/>
          <w:lang w:val="en-GB"/>
        </w:rPr>
      </w:pPr>
      <w:r w:rsidRPr="00EC659C">
        <w:rPr>
          <w:sz w:val="22"/>
          <w:szCs w:val="22"/>
          <w:lang w:val="en-GB"/>
        </w:rPr>
        <w:t>The recommended dose ranges from 150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042E67FE" w14:textId="77777777" w:rsidR="00C10A4F" w:rsidRPr="00EC659C" w:rsidRDefault="00C10A4F" w:rsidP="0068691E">
      <w:pPr>
        <w:rPr>
          <w:sz w:val="22"/>
          <w:szCs w:val="22"/>
          <w:lang w:val="en-GB"/>
        </w:rPr>
      </w:pPr>
      <w:r w:rsidRPr="00EC659C">
        <w:rPr>
          <w:sz w:val="22"/>
          <w:szCs w:val="22"/>
          <w:lang w:val="en-GB"/>
        </w:rPr>
        <w:t>(6.76</w:t>
      </w:r>
      <w:r w:rsidR="00A920BD" w:rsidRPr="00EC659C">
        <w:rPr>
          <w:sz w:val="22"/>
          <w:szCs w:val="22"/>
          <w:lang w:val="en-GB"/>
        </w:rPr>
        <w:t> </w:t>
      </w:r>
      <w:r w:rsidRPr="00EC659C">
        <w:rPr>
          <w:sz w:val="22"/>
          <w:szCs w:val="22"/>
          <w:lang w:val="en-GB"/>
        </w:rPr>
        <w:t>mg/kg/day) as a single daily infusion, administered for 3</w:t>
      </w:r>
      <w:r w:rsidR="0030407A"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920BD" w:rsidRPr="00EC659C">
        <w:rPr>
          <w:sz w:val="22"/>
          <w:szCs w:val="22"/>
          <w:lang w:val="en-GB"/>
        </w:rPr>
        <w:t> </w:t>
      </w:r>
      <w:r w:rsidRPr="00EC659C">
        <w:rPr>
          <w:sz w:val="22"/>
          <w:szCs w:val="22"/>
          <w:lang w:val="en-GB"/>
        </w:rPr>
        <w:t xml:space="preserve">mg/kg), during the time of the entire conditioning treatment. </w:t>
      </w:r>
    </w:p>
    <w:p w14:paraId="03582BAE" w14:textId="77777777" w:rsidR="00C10A4F" w:rsidRPr="00EC659C" w:rsidRDefault="00C10A4F" w:rsidP="0068691E">
      <w:pPr>
        <w:rPr>
          <w:sz w:val="22"/>
          <w:szCs w:val="22"/>
          <w:lang w:val="en-GB"/>
        </w:rPr>
      </w:pPr>
    </w:p>
    <w:p w14:paraId="689072B9" w14:textId="77777777" w:rsidR="007C6C15" w:rsidRPr="00EC659C" w:rsidRDefault="00C10A4F" w:rsidP="0068691E">
      <w:pPr>
        <w:outlineLvl w:val="0"/>
        <w:rPr>
          <w:b/>
          <w:sz w:val="22"/>
          <w:szCs w:val="22"/>
          <w:lang w:val="en-GB"/>
        </w:rPr>
      </w:pPr>
      <w:r w:rsidRPr="00EC659C">
        <w:rPr>
          <w:b/>
          <w:sz w:val="22"/>
          <w:szCs w:val="22"/>
          <w:lang w:val="en-GB"/>
        </w:rPr>
        <w:t>Solid tumours</w:t>
      </w:r>
    </w:p>
    <w:p w14:paraId="088E0C1C" w14:textId="77777777" w:rsidR="00C10A4F" w:rsidRPr="00EC659C" w:rsidRDefault="00C10A4F" w:rsidP="0068691E">
      <w:pPr>
        <w:widowControl w:val="0"/>
        <w:autoSpaceDE w:val="0"/>
        <w:autoSpaceDN w:val="0"/>
        <w:adjustRightInd w:val="0"/>
        <w:rPr>
          <w:sz w:val="22"/>
          <w:szCs w:val="22"/>
          <w:lang w:val="en-GB"/>
        </w:rPr>
      </w:pPr>
    </w:p>
    <w:p w14:paraId="4C734D09" w14:textId="77777777" w:rsidR="00D743F7" w:rsidRPr="00EC659C" w:rsidRDefault="00C10A4F" w:rsidP="0068691E">
      <w:pPr>
        <w:rPr>
          <w:sz w:val="22"/>
          <w:szCs w:val="22"/>
          <w:lang w:val="en-GB"/>
        </w:rPr>
      </w:pPr>
      <w:r w:rsidRPr="00EC659C">
        <w:rPr>
          <w:sz w:val="22"/>
          <w:szCs w:val="22"/>
          <w:lang w:val="en-GB"/>
        </w:rPr>
        <w:t>The recommended dose in solid tumours ranges from 120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A920BD" w:rsidRPr="00EC659C">
        <w:rPr>
          <w:sz w:val="22"/>
          <w:szCs w:val="22"/>
          <w:lang w:val="en-GB"/>
        </w:rPr>
        <w:t> </w:t>
      </w:r>
      <w:r w:rsidRPr="00EC659C">
        <w:rPr>
          <w:sz w:val="22"/>
          <w:szCs w:val="22"/>
          <w:lang w:val="en-GB"/>
        </w:rPr>
        <w:t xml:space="preserve">mg/kg/day) to </w:t>
      </w:r>
    </w:p>
    <w:p w14:paraId="7E5F3B51" w14:textId="77777777" w:rsidR="00C10A4F" w:rsidRPr="00EC659C" w:rsidRDefault="00C10A4F" w:rsidP="0068691E">
      <w:pPr>
        <w:rPr>
          <w:sz w:val="22"/>
          <w:szCs w:val="22"/>
          <w:u w:val="single"/>
          <w:lang w:val="en-GB"/>
        </w:rPr>
      </w:pPr>
      <w:r w:rsidRPr="00EC659C">
        <w:rPr>
          <w:sz w:val="22"/>
          <w:szCs w:val="22"/>
          <w:lang w:val="en-GB"/>
        </w:rPr>
        <w:t>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A920BD" w:rsidRPr="00EC659C">
        <w:rPr>
          <w:sz w:val="22"/>
          <w:szCs w:val="22"/>
          <w:lang w:val="en-GB"/>
        </w:rPr>
        <w:t> </w:t>
      </w:r>
      <w:r w:rsidRPr="00EC659C">
        <w:rPr>
          <w:sz w:val="22"/>
          <w:szCs w:val="22"/>
          <w:lang w:val="en-GB"/>
        </w:rPr>
        <w:t>mg/kg/day) divided in one or two daily infusions, administered from 2 up to 5</w:t>
      </w:r>
      <w:r w:rsidR="00A920B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A920BD" w:rsidRPr="00EC659C">
        <w:rPr>
          <w:sz w:val="22"/>
          <w:szCs w:val="22"/>
          <w:lang w:val="en-GB"/>
        </w:rPr>
        <w:t> </w:t>
      </w:r>
      <w:r w:rsidRPr="00EC659C">
        <w:rPr>
          <w:sz w:val="22"/>
          <w:szCs w:val="22"/>
          <w:lang w:val="en-GB"/>
        </w:rPr>
        <w:t xml:space="preserve">mg/kg), during the time of the entire conditioning treatment. </w:t>
      </w:r>
    </w:p>
    <w:p w14:paraId="26738598" w14:textId="77777777" w:rsidR="007C6C15" w:rsidRPr="00EC659C" w:rsidRDefault="00C10A4F" w:rsidP="0068691E">
      <w:pPr>
        <w:outlineLvl w:val="0"/>
        <w:rPr>
          <w:sz w:val="22"/>
          <w:szCs w:val="22"/>
          <w:u w:val="single"/>
          <w:lang w:val="en-GB"/>
        </w:rPr>
      </w:pPr>
      <w:r w:rsidRPr="00EC659C">
        <w:rPr>
          <w:sz w:val="22"/>
          <w:szCs w:val="22"/>
          <w:u w:val="single"/>
          <w:lang w:val="en-GB"/>
        </w:rPr>
        <w:t>BREAST CANCER</w:t>
      </w:r>
    </w:p>
    <w:p w14:paraId="38D8D2BD" w14:textId="77777777" w:rsidR="00D743F7" w:rsidRPr="00EC659C" w:rsidRDefault="00C10A4F" w:rsidP="0068691E">
      <w:pPr>
        <w:rPr>
          <w:sz w:val="22"/>
          <w:szCs w:val="22"/>
          <w:lang w:val="en-GB"/>
        </w:rPr>
      </w:pPr>
      <w:r w:rsidRPr="00EC659C">
        <w:rPr>
          <w:sz w:val="22"/>
          <w:szCs w:val="22"/>
          <w:lang w:val="en-GB"/>
        </w:rPr>
        <w:lastRenderedPageBreak/>
        <w:t>The recommended dose ranges from 120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(3.24</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7119712D" w14:textId="77777777" w:rsidR="00C10A4F" w:rsidRPr="00EC659C" w:rsidRDefault="00C10A4F" w:rsidP="0068691E">
      <w:pPr>
        <w:rPr>
          <w:sz w:val="22"/>
          <w:szCs w:val="22"/>
          <w:lang w:val="en-GB"/>
        </w:rPr>
      </w:pPr>
      <w:r w:rsidRPr="00EC659C">
        <w:rPr>
          <w:sz w:val="22"/>
          <w:szCs w:val="22"/>
          <w:lang w:val="en-GB"/>
        </w:rPr>
        <w:t>(6.76</w:t>
      </w:r>
      <w:r w:rsidR="00A920BD" w:rsidRPr="00EC659C">
        <w:rPr>
          <w:sz w:val="22"/>
          <w:szCs w:val="22"/>
          <w:lang w:val="en-GB"/>
        </w:rPr>
        <w:t> </w:t>
      </w:r>
      <w:r w:rsidRPr="00EC659C">
        <w:rPr>
          <w:sz w:val="22"/>
          <w:szCs w:val="22"/>
          <w:lang w:val="en-GB"/>
        </w:rPr>
        <w:t>mg/kg/day) as a single daily infusion, administered from 3 up to 5</w:t>
      </w:r>
      <w:r w:rsidR="00A920B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800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(21.62</w:t>
      </w:r>
      <w:r w:rsidR="00A920BD" w:rsidRPr="00EC659C">
        <w:rPr>
          <w:sz w:val="22"/>
          <w:szCs w:val="22"/>
          <w:lang w:val="en-GB"/>
        </w:rPr>
        <w:t> </w:t>
      </w:r>
      <w:r w:rsidRPr="00EC659C">
        <w:rPr>
          <w:sz w:val="22"/>
          <w:szCs w:val="22"/>
          <w:lang w:val="en-GB"/>
        </w:rPr>
        <w:t xml:space="preserve">mg/kg), during the time of the entire conditioning treatment. </w:t>
      </w:r>
    </w:p>
    <w:p w14:paraId="7817C75A"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CNS TUMOURS</w:t>
      </w:r>
    </w:p>
    <w:p w14:paraId="4347B936" w14:textId="77777777" w:rsidR="00D743F7" w:rsidRPr="00EC659C" w:rsidRDefault="00C10A4F" w:rsidP="0068691E">
      <w:pPr>
        <w:rPr>
          <w:sz w:val="22"/>
          <w:szCs w:val="22"/>
          <w:lang w:val="en-GB"/>
        </w:rPr>
      </w:pPr>
      <w:r w:rsidRPr="00EC659C">
        <w:rPr>
          <w:sz w:val="22"/>
          <w:szCs w:val="22"/>
          <w:lang w:val="en-GB"/>
        </w:rPr>
        <w:t>The recommended dose ranges from 125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(3.38</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31992DA7" w14:textId="77777777" w:rsidR="00C10A4F" w:rsidRPr="00EC659C" w:rsidRDefault="00C10A4F" w:rsidP="0068691E">
      <w:pPr>
        <w:rPr>
          <w:sz w:val="22"/>
          <w:szCs w:val="22"/>
          <w:u w:val="single"/>
          <w:lang w:val="en-GB"/>
        </w:rPr>
      </w:pPr>
      <w:r w:rsidRPr="00EC659C">
        <w:rPr>
          <w:sz w:val="22"/>
          <w:szCs w:val="22"/>
          <w:lang w:val="en-GB"/>
        </w:rPr>
        <w:t>(6.76</w:t>
      </w:r>
      <w:r w:rsidR="00A920BD" w:rsidRPr="00EC659C">
        <w:rPr>
          <w:sz w:val="22"/>
          <w:szCs w:val="22"/>
          <w:lang w:val="en-GB"/>
        </w:rPr>
        <w:t> </w:t>
      </w:r>
      <w:r w:rsidRPr="00EC659C">
        <w:rPr>
          <w:sz w:val="22"/>
          <w:szCs w:val="22"/>
          <w:lang w:val="en-GB"/>
        </w:rPr>
        <w:t>mg/kg/day) divided in one or two daily infusions, administered from 3 up to 4</w:t>
      </w:r>
      <w:r w:rsidR="00A920B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920BD" w:rsidRPr="00EC659C">
        <w:rPr>
          <w:sz w:val="22"/>
          <w:szCs w:val="22"/>
          <w:lang w:val="en-GB"/>
        </w:rPr>
        <w:t> </w:t>
      </w:r>
      <w:r w:rsidRPr="00EC659C">
        <w:rPr>
          <w:sz w:val="22"/>
          <w:szCs w:val="22"/>
          <w:lang w:val="en-GB"/>
        </w:rPr>
        <w:t xml:space="preserve">mg/kg), during the time of the entire conditioning treatment. </w:t>
      </w:r>
    </w:p>
    <w:p w14:paraId="5C791BC2" w14:textId="77777777" w:rsidR="007C6C15" w:rsidRPr="00EC659C" w:rsidRDefault="00C10A4F" w:rsidP="0068691E">
      <w:pPr>
        <w:keepNext/>
        <w:widowControl w:val="0"/>
        <w:autoSpaceDE w:val="0"/>
        <w:autoSpaceDN w:val="0"/>
        <w:adjustRightInd w:val="0"/>
        <w:outlineLvl w:val="0"/>
        <w:rPr>
          <w:sz w:val="22"/>
          <w:szCs w:val="22"/>
          <w:u w:val="single"/>
          <w:lang w:val="en-GB"/>
        </w:rPr>
      </w:pPr>
      <w:r w:rsidRPr="00EC659C">
        <w:rPr>
          <w:sz w:val="22"/>
          <w:szCs w:val="22"/>
          <w:u w:val="single"/>
          <w:lang w:val="en-GB"/>
        </w:rPr>
        <w:t>OVARIAN CANCER</w:t>
      </w:r>
    </w:p>
    <w:p w14:paraId="2D2AD53E" w14:textId="77777777" w:rsidR="00C10A4F" w:rsidRPr="00EC659C" w:rsidRDefault="00C10A4F" w:rsidP="0068691E">
      <w:pPr>
        <w:keepNext/>
        <w:rPr>
          <w:sz w:val="22"/>
          <w:szCs w:val="22"/>
          <w:u w:val="single"/>
          <w:lang w:val="en-GB"/>
        </w:rPr>
      </w:pPr>
      <w:r w:rsidRPr="00EC659C">
        <w:rPr>
          <w:sz w:val="22"/>
          <w:szCs w:val="22"/>
          <w:lang w:val="en-GB"/>
        </w:rPr>
        <w:t>The recommended dose is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(6.76</w:t>
      </w:r>
      <w:r w:rsidR="00A920BD" w:rsidRPr="00EC659C">
        <w:rPr>
          <w:sz w:val="22"/>
          <w:szCs w:val="22"/>
          <w:lang w:val="en-GB"/>
        </w:rPr>
        <w:t> </w:t>
      </w:r>
      <w:r w:rsidRPr="00EC659C">
        <w:rPr>
          <w:sz w:val="22"/>
          <w:szCs w:val="22"/>
          <w:lang w:val="en-GB"/>
        </w:rPr>
        <w:t>mg/kg/day) as a single daily infusion, administered in 2</w:t>
      </w:r>
      <w:r w:rsidR="00A920BD" w:rsidRPr="00EC659C">
        <w:rPr>
          <w:sz w:val="22"/>
          <w:szCs w:val="22"/>
          <w:lang w:val="en-GB"/>
        </w:rPr>
        <w:t> </w:t>
      </w:r>
      <w:r w:rsidRPr="00EC659C">
        <w:rPr>
          <w:sz w:val="22"/>
          <w:szCs w:val="22"/>
          <w:lang w:val="en-GB"/>
        </w:rPr>
        <w:t>consecutive days before autologous HPCT, without exceeding the total maximum cumulative dose of 500</w:t>
      </w:r>
      <w:r w:rsidR="00A920BD" w:rsidRPr="00EC659C">
        <w:rPr>
          <w:sz w:val="22"/>
          <w:szCs w:val="22"/>
          <w:lang w:val="en-GB"/>
        </w:rPr>
        <w:t> </w:t>
      </w:r>
      <w:r w:rsidRPr="00EC659C">
        <w:rPr>
          <w:sz w:val="22"/>
          <w:szCs w:val="22"/>
          <w:lang w:val="en-GB"/>
        </w:rPr>
        <w:t>mg/m</w:t>
      </w:r>
      <w:r w:rsidRPr="00EC659C">
        <w:rPr>
          <w:sz w:val="22"/>
          <w:szCs w:val="22"/>
          <w:vertAlign w:val="superscript"/>
          <w:lang w:val="en-GB"/>
        </w:rPr>
        <w:t xml:space="preserve">2 </w:t>
      </w:r>
      <w:r w:rsidRPr="00EC659C">
        <w:rPr>
          <w:sz w:val="22"/>
          <w:szCs w:val="22"/>
          <w:lang w:val="en-GB"/>
        </w:rPr>
        <w:t>(13.51</w:t>
      </w:r>
      <w:r w:rsidR="00A920BD" w:rsidRPr="00EC659C">
        <w:rPr>
          <w:sz w:val="22"/>
          <w:szCs w:val="22"/>
          <w:lang w:val="en-GB"/>
        </w:rPr>
        <w:t> </w:t>
      </w:r>
      <w:r w:rsidRPr="00EC659C">
        <w:rPr>
          <w:sz w:val="22"/>
          <w:szCs w:val="22"/>
          <w:lang w:val="en-GB"/>
        </w:rPr>
        <w:t xml:space="preserve">mg/kg), during the time of the entire conditioning treatment. </w:t>
      </w:r>
    </w:p>
    <w:p w14:paraId="5F437759" w14:textId="77777777" w:rsidR="007C6C15" w:rsidRPr="00EC659C" w:rsidRDefault="00C10A4F" w:rsidP="0068691E">
      <w:pPr>
        <w:tabs>
          <w:tab w:val="left" w:pos="3960"/>
        </w:tabs>
        <w:outlineLvl w:val="0"/>
        <w:rPr>
          <w:sz w:val="22"/>
          <w:szCs w:val="22"/>
          <w:u w:val="single"/>
          <w:lang w:val="en-GB"/>
        </w:rPr>
      </w:pPr>
      <w:r w:rsidRPr="00EC659C">
        <w:rPr>
          <w:sz w:val="22"/>
          <w:szCs w:val="22"/>
          <w:u w:val="single"/>
          <w:lang w:val="en-GB"/>
        </w:rPr>
        <w:t>GERM CELL TUMOURS</w:t>
      </w:r>
    </w:p>
    <w:p w14:paraId="3A468AA4" w14:textId="77777777" w:rsidR="00D743F7" w:rsidRPr="00EC659C" w:rsidRDefault="00C10A4F" w:rsidP="0068691E">
      <w:pPr>
        <w:rPr>
          <w:sz w:val="22"/>
          <w:szCs w:val="22"/>
          <w:lang w:val="en-GB"/>
        </w:rPr>
      </w:pPr>
      <w:r w:rsidRPr="00EC659C">
        <w:rPr>
          <w:sz w:val="22"/>
          <w:szCs w:val="22"/>
          <w:lang w:val="en-GB"/>
        </w:rPr>
        <w:t>The recommended dose ranges from 150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(4.05</w:t>
      </w:r>
      <w:r w:rsidR="00A920BD" w:rsidRPr="00EC659C">
        <w:rPr>
          <w:sz w:val="22"/>
          <w:szCs w:val="22"/>
          <w:lang w:val="en-GB"/>
        </w:rPr>
        <w:t> </w:t>
      </w:r>
      <w:r w:rsidRPr="00EC659C">
        <w:rPr>
          <w:sz w:val="22"/>
          <w:szCs w:val="22"/>
          <w:lang w:val="en-GB"/>
        </w:rPr>
        <w:t>mg/kg/day) to 250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/day </w:t>
      </w:r>
    </w:p>
    <w:p w14:paraId="3F419257" w14:textId="77777777" w:rsidR="00C10A4F" w:rsidRPr="00EC659C" w:rsidRDefault="00C10A4F" w:rsidP="0068691E">
      <w:pPr>
        <w:rPr>
          <w:sz w:val="22"/>
          <w:szCs w:val="22"/>
          <w:u w:val="single"/>
          <w:lang w:val="en-GB"/>
        </w:rPr>
      </w:pPr>
      <w:r w:rsidRPr="00EC659C">
        <w:rPr>
          <w:sz w:val="22"/>
          <w:szCs w:val="22"/>
          <w:lang w:val="en-GB"/>
        </w:rPr>
        <w:t>(6.76</w:t>
      </w:r>
      <w:r w:rsidR="00A920BD" w:rsidRPr="00EC659C">
        <w:rPr>
          <w:sz w:val="22"/>
          <w:szCs w:val="22"/>
          <w:lang w:val="en-GB"/>
        </w:rPr>
        <w:t> </w:t>
      </w:r>
      <w:r w:rsidRPr="00EC659C">
        <w:rPr>
          <w:sz w:val="22"/>
          <w:szCs w:val="22"/>
          <w:lang w:val="en-GB"/>
        </w:rPr>
        <w:t>mg/kg/day) as a single daily infusion, administered for 3</w:t>
      </w:r>
      <w:r w:rsidR="00A920BD"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750</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(20.27</w:t>
      </w:r>
      <w:r w:rsidR="00A920BD" w:rsidRPr="00EC659C">
        <w:rPr>
          <w:sz w:val="22"/>
          <w:szCs w:val="22"/>
          <w:lang w:val="en-GB"/>
        </w:rPr>
        <w:t> </w:t>
      </w:r>
      <w:r w:rsidRPr="00EC659C">
        <w:rPr>
          <w:sz w:val="22"/>
          <w:szCs w:val="22"/>
          <w:lang w:val="en-GB"/>
        </w:rPr>
        <w:t xml:space="preserve">mg/kg), during the time of the entire conditioning treatment. </w:t>
      </w:r>
    </w:p>
    <w:p w14:paraId="5197E880" w14:textId="77777777" w:rsidR="00C10A4F" w:rsidRPr="00EC659C" w:rsidRDefault="00C10A4F" w:rsidP="0068691E">
      <w:pPr>
        <w:widowControl w:val="0"/>
        <w:autoSpaceDE w:val="0"/>
        <w:autoSpaceDN w:val="0"/>
        <w:adjustRightInd w:val="0"/>
        <w:rPr>
          <w:sz w:val="22"/>
          <w:szCs w:val="22"/>
          <w:lang w:val="en-GB"/>
        </w:rPr>
      </w:pPr>
    </w:p>
    <w:p w14:paraId="4BBF489F" w14:textId="77777777" w:rsidR="007C6C15" w:rsidRPr="00EC659C" w:rsidRDefault="00C10A4F" w:rsidP="0068691E">
      <w:pPr>
        <w:outlineLvl w:val="0"/>
        <w:rPr>
          <w:i/>
          <w:sz w:val="22"/>
          <w:szCs w:val="22"/>
          <w:lang w:val="en-GB"/>
        </w:rPr>
      </w:pPr>
      <w:r w:rsidRPr="00EC659C">
        <w:rPr>
          <w:i/>
          <w:sz w:val="22"/>
          <w:szCs w:val="22"/>
          <w:lang w:val="en-GB"/>
        </w:rPr>
        <w:t>ALLOGENEIC HPCT</w:t>
      </w:r>
    </w:p>
    <w:p w14:paraId="0451D89A" w14:textId="77777777" w:rsidR="00C10A4F" w:rsidRPr="00EC659C" w:rsidRDefault="00C10A4F" w:rsidP="0068691E">
      <w:pPr>
        <w:rPr>
          <w:sz w:val="22"/>
          <w:szCs w:val="22"/>
          <w:lang w:val="en-GB"/>
        </w:rPr>
      </w:pPr>
    </w:p>
    <w:p w14:paraId="52EF4171" w14:textId="77777777" w:rsidR="007C6C15" w:rsidRPr="00EC659C" w:rsidRDefault="00C10A4F" w:rsidP="0068691E">
      <w:pPr>
        <w:outlineLvl w:val="0"/>
        <w:rPr>
          <w:b/>
          <w:sz w:val="22"/>
          <w:szCs w:val="22"/>
          <w:lang w:val="en-GB"/>
        </w:rPr>
      </w:pPr>
      <w:r w:rsidRPr="00EC659C">
        <w:rPr>
          <w:b/>
          <w:sz w:val="22"/>
          <w:szCs w:val="22"/>
          <w:lang w:val="en-GB"/>
        </w:rPr>
        <w:t>Haematological diseases</w:t>
      </w:r>
    </w:p>
    <w:p w14:paraId="3FAE806A" w14:textId="77777777" w:rsidR="00C10A4F" w:rsidRPr="00EC659C" w:rsidRDefault="00C10A4F" w:rsidP="0068691E">
      <w:pPr>
        <w:rPr>
          <w:bCs/>
          <w:i/>
          <w:sz w:val="22"/>
          <w:szCs w:val="22"/>
          <w:lang w:val="en-GB"/>
        </w:rPr>
      </w:pPr>
    </w:p>
    <w:p w14:paraId="24813FB8" w14:textId="77777777" w:rsidR="00D743F7" w:rsidRPr="00EC659C" w:rsidRDefault="00C10A4F" w:rsidP="0068691E">
      <w:pPr>
        <w:rPr>
          <w:sz w:val="22"/>
          <w:szCs w:val="22"/>
          <w:lang w:val="en-GB"/>
        </w:rPr>
      </w:pPr>
      <w:r w:rsidRPr="00EC659C">
        <w:rPr>
          <w:sz w:val="22"/>
          <w:szCs w:val="22"/>
          <w:lang w:val="en-GB"/>
        </w:rPr>
        <w:t>The recommended dose in haematological diseases ranges from 185</w:t>
      </w:r>
      <w:r w:rsidR="00A920BD"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A920BD" w:rsidRPr="00EC659C">
        <w:rPr>
          <w:sz w:val="22"/>
          <w:szCs w:val="22"/>
          <w:lang w:val="en-GB"/>
        </w:rPr>
        <w:t> </w:t>
      </w:r>
      <w:r w:rsidRPr="00EC659C">
        <w:rPr>
          <w:sz w:val="22"/>
          <w:szCs w:val="22"/>
          <w:lang w:val="en-GB"/>
        </w:rPr>
        <w:t xml:space="preserve">mg/kg/day) to </w:t>
      </w:r>
    </w:p>
    <w:p w14:paraId="0D764E30" w14:textId="77777777" w:rsidR="00C10A4F" w:rsidRPr="00EC659C" w:rsidRDefault="00C10A4F" w:rsidP="0068691E">
      <w:pPr>
        <w:rPr>
          <w:sz w:val="22"/>
          <w:szCs w:val="22"/>
          <w:lang w:val="en-GB"/>
        </w:rPr>
      </w:pPr>
      <w:r w:rsidRPr="00EC659C">
        <w:rPr>
          <w:sz w:val="22"/>
          <w:szCs w:val="22"/>
          <w:lang w:val="en-GB"/>
        </w:rPr>
        <w:t>481</w:t>
      </w:r>
      <w:r w:rsidR="00A920BD" w:rsidRPr="00EC659C">
        <w:t> </w:t>
      </w:r>
      <w:r w:rsidRPr="00EC659C">
        <w:rPr>
          <w:sz w:val="22"/>
          <w:szCs w:val="22"/>
          <w:lang w:val="en-GB"/>
        </w:rPr>
        <w:t>mg/m</w:t>
      </w:r>
      <w:r w:rsidRPr="00EC659C">
        <w:rPr>
          <w:sz w:val="22"/>
          <w:szCs w:val="22"/>
          <w:vertAlign w:val="superscript"/>
          <w:lang w:val="en-GB"/>
        </w:rPr>
        <w:t>2</w:t>
      </w:r>
      <w:r w:rsidRPr="00EC659C">
        <w:rPr>
          <w:sz w:val="22"/>
          <w:szCs w:val="22"/>
          <w:lang w:val="en-GB"/>
        </w:rPr>
        <w:t>/day (13</w:t>
      </w:r>
      <w:r w:rsidR="00A920BD" w:rsidRPr="00EC659C">
        <w:rPr>
          <w:sz w:val="22"/>
          <w:szCs w:val="22"/>
          <w:lang w:val="en-GB"/>
        </w:rPr>
        <w:t> </w:t>
      </w:r>
      <w:r w:rsidRPr="00EC659C">
        <w:rPr>
          <w:sz w:val="22"/>
          <w:szCs w:val="22"/>
          <w:lang w:val="en-GB"/>
        </w:rPr>
        <w:t>mg/kg/day) divided in one or two daily infusions, administered from 1 up to 3</w:t>
      </w:r>
      <w:r w:rsidR="000C34D6" w:rsidRPr="00EC659C">
        <w:t> </w:t>
      </w:r>
      <w:r w:rsidRPr="00EC659C">
        <w:rPr>
          <w:sz w:val="22"/>
          <w:szCs w:val="22"/>
          <w:lang w:val="en-GB"/>
        </w:rPr>
        <w:t xml:space="preserve">consecutive days before </w:t>
      </w:r>
      <w:r w:rsidR="00570BC3" w:rsidRPr="00EC659C">
        <w:rPr>
          <w:sz w:val="22"/>
          <w:szCs w:val="22"/>
          <w:lang w:val="en-GB"/>
        </w:rPr>
        <w:t xml:space="preserve">allogeneic </w:t>
      </w:r>
      <w:r w:rsidRPr="00EC659C">
        <w:rPr>
          <w:sz w:val="22"/>
          <w:szCs w:val="22"/>
          <w:lang w:val="en-GB"/>
        </w:rPr>
        <w:t>HPCT depending on the combination with other chemotherapeutic medicinal products, without exceeding the total maximum cumulative dose of 555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0C34D6" w:rsidRPr="00EC659C">
        <w:rPr>
          <w:sz w:val="22"/>
          <w:szCs w:val="22"/>
          <w:lang w:val="en-GB"/>
        </w:rPr>
        <w:t> </w:t>
      </w:r>
      <w:r w:rsidRPr="00EC659C">
        <w:rPr>
          <w:sz w:val="22"/>
          <w:szCs w:val="22"/>
          <w:lang w:val="en-GB"/>
        </w:rPr>
        <w:t xml:space="preserve">mg/kg), during the time of the entire conditioning treatment. </w:t>
      </w:r>
    </w:p>
    <w:p w14:paraId="0EA240D6"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LYMPHOMA</w:t>
      </w:r>
    </w:p>
    <w:p w14:paraId="019E0A78" w14:textId="77777777" w:rsidR="00D743F7"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in lymphoma is 370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t> </w:t>
      </w:r>
      <w:r w:rsidRPr="00EC659C">
        <w:rPr>
          <w:sz w:val="22"/>
          <w:szCs w:val="22"/>
          <w:lang w:val="en-GB"/>
        </w:rPr>
        <w:t>mg/kg/day) divided in two daily infusions before allogeneic HPCT, without exceeding the total maximum cumulative dose of 370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27043DF7" w14:textId="77777777" w:rsidR="00C10A4F" w:rsidRPr="00EC659C" w:rsidRDefault="00C10A4F" w:rsidP="0068691E">
      <w:pPr>
        <w:widowControl w:val="0"/>
        <w:autoSpaceDE w:val="0"/>
        <w:autoSpaceDN w:val="0"/>
        <w:adjustRightInd w:val="0"/>
        <w:rPr>
          <w:sz w:val="22"/>
          <w:szCs w:val="22"/>
          <w:u w:val="single"/>
          <w:lang w:val="en-GB"/>
        </w:rPr>
      </w:pPr>
      <w:r w:rsidRPr="00EC659C">
        <w:rPr>
          <w:sz w:val="22"/>
          <w:szCs w:val="22"/>
          <w:lang w:val="en-GB"/>
        </w:rPr>
        <w:t>(10</w:t>
      </w:r>
      <w:r w:rsidR="000C34D6" w:rsidRPr="00EC659C">
        <w:rPr>
          <w:sz w:val="22"/>
          <w:szCs w:val="22"/>
          <w:lang w:val="en-GB"/>
        </w:rPr>
        <w:t> </w:t>
      </w:r>
      <w:r w:rsidRPr="00EC659C">
        <w:rPr>
          <w:sz w:val="22"/>
          <w:szCs w:val="22"/>
          <w:lang w:val="en-GB"/>
        </w:rPr>
        <w:t xml:space="preserve">mg/kg), during the time of the entire conditioning treatment. </w:t>
      </w:r>
    </w:p>
    <w:p w14:paraId="68C9F230" w14:textId="77777777" w:rsidR="007C6C15" w:rsidRPr="00EC659C" w:rsidRDefault="00C10A4F" w:rsidP="0068691E">
      <w:pPr>
        <w:keepNext/>
        <w:keepLines/>
        <w:autoSpaceDE w:val="0"/>
        <w:autoSpaceDN w:val="0"/>
        <w:adjustRightInd w:val="0"/>
        <w:outlineLvl w:val="0"/>
        <w:rPr>
          <w:sz w:val="22"/>
          <w:szCs w:val="22"/>
          <w:u w:val="single"/>
          <w:lang w:val="en-GB"/>
        </w:rPr>
      </w:pPr>
      <w:r w:rsidRPr="00EC659C">
        <w:rPr>
          <w:sz w:val="22"/>
          <w:szCs w:val="22"/>
          <w:u w:val="single"/>
          <w:lang w:val="en-GB"/>
        </w:rPr>
        <w:t>MULTIPLE MYELOMA</w:t>
      </w:r>
    </w:p>
    <w:p w14:paraId="265D0F64" w14:textId="77777777" w:rsidR="00C10A4F" w:rsidRPr="00EC659C" w:rsidRDefault="00C10A4F" w:rsidP="0068691E">
      <w:pPr>
        <w:keepNext/>
        <w:keepLines/>
        <w:autoSpaceDE w:val="0"/>
        <w:autoSpaceDN w:val="0"/>
        <w:adjustRightInd w:val="0"/>
        <w:rPr>
          <w:sz w:val="22"/>
          <w:szCs w:val="22"/>
          <w:u w:val="single"/>
          <w:lang w:val="en-GB"/>
        </w:rPr>
      </w:pPr>
      <w:r w:rsidRPr="00EC659C">
        <w:rPr>
          <w:sz w:val="22"/>
          <w:szCs w:val="22"/>
          <w:lang w:val="en-GB"/>
        </w:rPr>
        <w:t>The recommended dose is 185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0C34D6" w:rsidRPr="00EC659C">
        <w:rPr>
          <w:sz w:val="22"/>
          <w:szCs w:val="22"/>
          <w:lang w:val="en-GB"/>
        </w:rPr>
        <w:t> </w:t>
      </w:r>
      <w:r w:rsidRPr="00EC659C">
        <w:rPr>
          <w:sz w:val="22"/>
          <w:szCs w:val="22"/>
          <w:lang w:val="en-GB"/>
        </w:rPr>
        <w:t>mg/kg/day) as a single daily infusion before allogeneic HPCT, without exceeding the total maximum cumulative dose of 185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(5</w:t>
      </w:r>
      <w:r w:rsidR="000C34D6" w:rsidRPr="00EC659C">
        <w:rPr>
          <w:sz w:val="22"/>
          <w:szCs w:val="22"/>
          <w:lang w:val="en-GB"/>
        </w:rPr>
        <w:t> </w:t>
      </w:r>
      <w:r w:rsidRPr="00EC659C">
        <w:rPr>
          <w:sz w:val="22"/>
          <w:szCs w:val="22"/>
          <w:lang w:val="en-GB"/>
        </w:rPr>
        <w:t xml:space="preserve">mg/kg), during the time of the entire conditioning treatment. </w:t>
      </w:r>
    </w:p>
    <w:p w14:paraId="5B24395B"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LEUK</w:t>
      </w:r>
      <w:r w:rsidR="009B17D2" w:rsidRPr="00EC659C">
        <w:rPr>
          <w:sz w:val="22"/>
          <w:szCs w:val="22"/>
          <w:u w:val="single"/>
          <w:lang w:val="en-GB"/>
        </w:rPr>
        <w:t>A</w:t>
      </w:r>
      <w:r w:rsidRPr="00EC659C">
        <w:rPr>
          <w:sz w:val="22"/>
          <w:szCs w:val="22"/>
          <w:u w:val="single"/>
          <w:lang w:val="en-GB"/>
        </w:rPr>
        <w:t>EMIA</w:t>
      </w:r>
    </w:p>
    <w:p w14:paraId="17B94395" w14:textId="77777777" w:rsidR="00C10A4F"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ranges from 185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0C34D6" w:rsidRPr="00EC659C">
        <w:rPr>
          <w:sz w:val="22"/>
          <w:szCs w:val="22"/>
          <w:lang w:val="en-GB"/>
        </w:rPr>
        <w:t> </w:t>
      </w:r>
      <w:r w:rsidRPr="00EC659C">
        <w:rPr>
          <w:sz w:val="22"/>
          <w:szCs w:val="22"/>
          <w:lang w:val="en-GB"/>
        </w:rPr>
        <w:t>mg/kg/day) to 481</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(13</w:t>
      </w:r>
      <w:r w:rsidR="000C34D6" w:rsidRPr="00EC659C">
        <w:rPr>
          <w:sz w:val="22"/>
          <w:szCs w:val="22"/>
          <w:lang w:val="en-GB"/>
        </w:rPr>
        <w:t> </w:t>
      </w:r>
      <w:r w:rsidRPr="00EC659C">
        <w:rPr>
          <w:sz w:val="22"/>
          <w:szCs w:val="22"/>
          <w:lang w:val="en-GB"/>
        </w:rPr>
        <w:t>mg/kg/day) divided in one or two daily infusions, administered from 1 up to 2</w:t>
      </w:r>
      <w:r w:rsidR="000C34D6"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555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0C34D6" w:rsidRPr="00EC659C">
        <w:rPr>
          <w:sz w:val="22"/>
          <w:szCs w:val="22"/>
          <w:lang w:val="en-GB"/>
        </w:rPr>
        <w:t> </w:t>
      </w:r>
      <w:r w:rsidRPr="00EC659C">
        <w:rPr>
          <w:sz w:val="22"/>
          <w:szCs w:val="22"/>
          <w:lang w:val="en-GB"/>
        </w:rPr>
        <w:t xml:space="preserve">mg/kg), during the time of the entire conditioning treatment. </w:t>
      </w:r>
    </w:p>
    <w:p w14:paraId="396277B5"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THALASSEMIA</w:t>
      </w:r>
    </w:p>
    <w:p w14:paraId="119726A9" w14:textId="77777777" w:rsidR="00D743F7" w:rsidRPr="00EC659C" w:rsidRDefault="00C10A4F" w:rsidP="0068691E">
      <w:pPr>
        <w:widowControl w:val="0"/>
        <w:autoSpaceDE w:val="0"/>
        <w:autoSpaceDN w:val="0"/>
        <w:adjustRightInd w:val="0"/>
        <w:rPr>
          <w:sz w:val="22"/>
          <w:szCs w:val="22"/>
          <w:lang w:val="en-GB"/>
        </w:rPr>
      </w:pPr>
      <w:r w:rsidRPr="00EC659C">
        <w:rPr>
          <w:sz w:val="22"/>
          <w:szCs w:val="22"/>
          <w:lang w:val="en-GB"/>
        </w:rPr>
        <w:t>The recommended dose is 370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rPr>
          <w:sz w:val="22"/>
          <w:szCs w:val="22"/>
          <w:lang w:val="en-GB"/>
        </w:rPr>
        <w:t> </w:t>
      </w:r>
      <w:r w:rsidRPr="00EC659C">
        <w:rPr>
          <w:sz w:val="22"/>
          <w:szCs w:val="22"/>
          <w:lang w:val="en-GB"/>
        </w:rPr>
        <w:t>mg/kg/day) divided in two daily infusions, administered before allogeneic HPCT, without exceeding the total maximum cumulative dose of 370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6EB2D4F1" w14:textId="77777777" w:rsidR="00C10A4F" w:rsidRPr="00EC659C" w:rsidRDefault="00C10A4F" w:rsidP="0068691E">
      <w:pPr>
        <w:widowControl w:val="0"/>
        <w:autoSpaceDE w:val="0"/>
        <w:autoSpaceDN w:val="0"/>
        <w:adjustRightInd w:val="0"/>
        <w:rPr>
          <w:sz w:val="22"/>
          <w:szCs w:val="22"/>
          <w:lang w:val="en-GB"/>
        </w:rPr>
      </w:pPr>
      <w:r w:rsidRPr="00EC659C">
        <w:rPr>
          <w:sz w:val="22"/>
          <w:szCs w:val="22"/>
          <w:lang w:val="en-GB"/>
        </w:rPr>
        <w:t>(10</w:t>
      </w:r>
      <w:r w:rsidR="000C34D6" w:rsidRPr="00EC659C">
        <w:rPr>
          <w:sz w:val="22"/>
          <w:szCs w:val="22"/>
          <w:lang w:val="en-GB"/>
        </w:rPr>
        <w:t> </w:t>
      </w:r>
      <w:r w:rsidRPr="00EC659C">
        <w:rPr>
          <w:sz w:val="22"/>
          <w:szCs w:val="22"/>
          <w:lang w:val="en-GB"/>
        </w:rPr>
        <w:t>mg/kg), during the time of the entire conditioning treatment.</w:t>
      </w:r>
    </w:p>
    <w:p w14:paraId="5DA0208E" w14:textId="77777777" w:rsidR="00C10A4F" w:rsidRPr="00EC659C" w:rsidRDefault="00C10A4F" w:rsidP="0068691E">
      <w:pPr>
        <w:rPr>
          <w:sz w:val="22"/>
          <w:szCs w:val="22"/>
          <w:lang w:val="en-GB"/>
        </w:rPr>
      </w:pPr>
    </w:p>
    <w:p w14:paraId="630DBCED" w14:textId="77777777" w:rsidR="007C6C15" w:rsidRPr="00EC659C" w:rsidRDefault="00C10A4F" w:rsidP="0068691E">
      <w:pPr>
        <w:autoSpaceDE w:val="0"/>
        <w:autoSpaceDN w:val="0"/>
        <w:adjustRightInd w:val="0"/>
        <w:outlineLvl w:val="0"/>
        <w:rPr>
          <w:sz w:val="22"/>
          <w:szCs w:val="22"/>
          <w:u w:val="single"/>
          <w:lang w:val="en-GB"/>
        </w:rPr>
      </w:pPr>
      <w:r w:rsidRPr="00EC659C">
        <w:rPr>
          <w:sz w:val="22"/>
          <w:szCs w:val="22"/>
          <w:u w:val="single"/>
          <w:lang w:val="en-GB"/>
        </w:rPr>
        <w:t>Posology in paediatric patients</w:t>
      </w:r>
    </w:p>
    <w:p w14:paraId="2115CC08" w14:textId="77777777" w:rsidR="00C10A4F" w:rsidRPr="00EC659C" w:rsidRDefault="00C10A4F" w:rsidP="0068691E">
      <w:pPr>
        <w:autoSpaceDE w:val="0"/>
        <w:autoSpaceDN w:val="0"/>
        <w:adjustRightInd w:val="0"/>
        <w:rPr>
          <w:sz w:val="22"/>
          <w:szCs w:val="22"/>
          <w:u w:val="single"/>
          <w:lang w:val="en-GB"/>
        </w:rPr>
      </w:pPr>
    </w:p>
    <w:p w14:paraId="5C411304" w14:textId="77777777" w:rsidR="007C6C15" w:rsidRPr="00EC659C" w:rsidRDefault="00C10A4F" w:rsidP="0068691E">
      <w:pPr>
        <w:outlineLvl w:val="0"/>
        <w:rPr>
          <w:i/>
          <w:sz w:val="22"/>
          <w:szCs w:val="22"/>
          <w:lang w:val="en-GB"/>
        </w:rPr>
      </w:pPr>
      <w:r w:rsidRPr="00EC659C">
        <w:rPr>
          <w:i/>
          <w:sz w:val="22"/>
          <w:szCs w:val="22"/>
          <w:lang w:val="en-GB"/>
        </w:rPr>
        <w:t>AUTOLOGOUS HPCT</w:t>
      </w:r>
    </w:p>
    <w:p w14:paraId="47835E90" w14:textId="77777777" w:rsidR="009C5CE7" w:rsidRPr="00EC659C" w:rsidRDefault="009C5CE7" w:rsidP="0068691E">
      <w:pPr>
        <w:rPr>
          <w:sz w:val="22"/>
          <w:szCs w:val="22"/>
          <w:lang w:val="en-GB"/>
        </w:rPr>
      </w:pPr>
    </w:p>
    <w:p w14:paraId="15CF998D" w14:textId="77777777" w:rsidR="007C6C15" w:rsidRDefault="00C10A4F" w:rsidP="0068691E">
      <w:pPr>
        <w:outlineLvl w:val="0"/>
        <w:rPr>
          <w:b/>
          <w:sz w:val="22"/>
          <w:szCs w:val="22"/>
          <w:lang w:val="en-GB"/>
        </w:rPr>
      </w:pPr>
      <w:r w:rsidRPr="00EC659C">
        <w:rPr>
          <w:b/>
          <w:sz w:val="22"/>
          <w:szCs w:val="22"/>
          <w:lang w:val="en-GB"/>
        </w:rPr>
        <w:t>Solid tumours</w:t>
      </w:r>
    </w:p>
    <w:p w14:paraId="58426487" w14:textId="77777777" w:rsidR="009C5CE7" w:rsidRPr="00EC659C" w:rsidRDefault="009C5CE7" w:rsidP="0068691E">
      <w:pPr>
        <w:outlineLvl w:val="0"/>
        <w:rPr>
          <w:b/>
          <w:sz w:val="22"/>
          <w:szCs w:val="22"/>
          <w:lang w:val="en-GB"/>
        </w:rPr>
      </w:pPr>
    </w:p>
    <w:p w14:paraId="061772A0" w14:textId="77777777" w:rsidR="00C10A4F" w:rsidRPr="00EC659C" w:rsidRDefault="00C10A4F" w:rsidP="0068691E">
      <w:pPr>
        <w:rPr>
          <w:sz w:val="22"/>
          <w:szCs w:val="22"/>
          <w:u w:val="single"/>
          <w:lang w:val="en-GB"/>
        </w:rPr>
      </w:pPr>
      <w:r w:rsidRPr="00EC659C">
        <w:rPr>
          <w:sz w:val="22"/>
          <w:szCs w:val="22"/>
          <w:lang w:val="en-GB"/>
        </w:rPr>
        <w:lastRenderedPageBreak/>
        <w:t>The recommended dose in solid tumours ranges from 150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(6</w:t>
      </w:r>
      <w:r w:rsidR="000C34D6" w:rsidRPr="00EC659C">
        <w:rPr>
          <w:sz w:val="22"/>
          <w:szCs w:val="22"/>
          <w:lang w:val="en-GB"/>
        </w:rPr>
        <w:t> </w:t>
      </w:r>
      <w:r w:rsidRPr="00EC659C">
        <w:rPr>
          <w:sz w:val="22"/>
          <w:szCs w:val="22"/>
          <w:lang w:val="en-GB"/>
        </w:rPr>
        <w:t>mg/kg/day) to 350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(14</w:t>
      </w:r>
      <w:r w:rsidR="000C34D6" w:rsidRPr="00EC659C">
        <w:rPr>
          <w:sz w:val="22"/>
          <w:szCs w:val="22"/>
          <w:lang w:val="en-GB"/>
        </w:rPr>
        <w:t> </w:t>
      </w:r>
      <w:r w:rsidRPr="00EC659C">
        <w:rPr>
          <w:sz w:val="22"/>
          <w:szCs w:val="22"/>
          <w:lang w:val="en-GB"/>
        </w:rPr>
        <w:t>mg/kg/day) as a single daily infusion, administered from 2 up to 3</w:t>
      </w:r>
      <w:r w:rsidR="00ED5429"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D62BE9" w:rsidRPr="00EC659C">
        <w:rPr>
          <w:sz w:val="22"/>
          <w:szCs w:val="22"/>
          <w:lang w:val="en-GB"/>
        </w:rPr>
        <w:t> </w:t>
      </w:r>
      <w:r w:rsidRPr="00EC659C">
        <w:rPr>
          <w:sz w:val="22"/>
          <w:szCs w:val="22"/>
          <w:lang w:val="en-GB"/>
        </w:rPr>
        <w:t>050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0C34D6" w:rsidRPr="00EC659C">
        <w:rPr>
          <w:sz w:val="22"/>
          <w:szCs w:val="22"/>
          <w:lang w:val="en-GB"/>
        </w:rPr>
        <w:t> </w:t>
      </w:r>
      <w:r w:rsidRPr="00EC659C">
        <w:rPr>
          <w:sz w:val="22"/>
          <w:szCs w:val="22"/>
          <w:lang w:val="en-GB"/>
        </w:rPr>
        <w:t xml:space="preserve">mg/kg), during the time of the entire conditioning treatment. </w:t>
      </w:r>
    </w:p>
    <w:p w14:paraId="4C9526F6" w14:textId="77777777" w:rsidR="007C6C15" w:rsidRPr="00EC659C" w:rsidRDefault="00C10A4F" w:rsidP="0068691E">
      <w:pPr>
        <w:outlineLvl w:val="0"/>
        <w:rPr>
          <w:sz w:val="22"/>
          <w:szCs w:val="22"/>
          <w:u w:val="single"/>
          <w:lang w:val="en-GB"/>
        </w:rPr>
      </w:pPr>
      <w:r w:rsidRPr="00EC659C">
        <w:rPr>
          <w:sz w:val="22"/>
          <w:szCs w:val="22"/>
          <w:u w:val="single"/>
          <w:lang w:val="en-GB"/>
        </w:rPr>
        <w:t>CNS TUMOURS</w:t>
      </w:r>
    </w:p>
    <w:p w14:paraId="1104861C" w14:textId="77777777" w:rsidR="00C10A4F" w:rsidRPr="00EC659C" w:rsidRDefault="00C10A4F" w:rsidP="0068691E">
      <w:pPr>
        <w:rPr>
          <w:sz w:val="22"/>
          <w:szCs w:val="22"/>
          <w:lang w:val="en-GB"/>
        </w:rPr>
      </w:pPr>
      <w:r w:rsidRPr="00EC659C">
        <w:rPr>
          <w:sz w:val="22"/>
          <w:szCs w:val="22"/>
          <w:lang w:val="en-GB"/>
        </w:rPr>
        <w:t>The recommended dose ranges from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rPr>
          <w:sz w:val="22"/>
          <w:szCs w:val="22"/>
          <w:lang w:val="en-GB"/>
        </w:rPr>
        <w:t> </w:t>
      </w:r>
      <w:r w:rsidRPr="00EC659C">
        <w:rPr>
          <w:sz w:val="22"/>
          <w:szCs w:val="22"/>
          <w:lang w:val="en-GB"/>
        </w:rPr>
        <w:t>mg/kg/day) to 350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(14</w:t>
      </w:r>
      <w:r w:rsidR="000C34D6" w:rsidRPr="00EC659C">
        <w:rPr>
          <w:sz w:val="22"/>
          <w:szCs w:val="22"/>
          <w:lang w:val="en-GB"/>
        </w:rPr>
        <w:t> </w:t>
      </w:r>
      <w:r w:rsidRPr="00EC659C">
        <w:rPr>
          <w:sz w:val="22"/>
          <w:szCs w:val="22"/>
          <w:lang w:val="en-GB"/>
        </w:rPr>
        <w:t>mg/kg/day) as a single daily infusion, administered for 3</w:t>
      </w:r>
      <w:r w:rsidR="000D3DC5" w:rsidRPr="00EC659C">
        <w:rPr>
          <w:sz w:val="22"/>
          <w:szCs w:val="22"/>
          <w:lang w:val="en-GB"/>
        </w:rPr>
        <w:t> </w:t>
      </w:r>
      <w:r w:rsidRPr="00EC659C">
        <w:rPr>
          <w:sz w:val="22"/>
          <w:szCs w:val="22"/>
          <w:lang w:val="en-GB"/>
        </w:rPr>
        <w:t>consecutive days before autologous HPCT depending on the combination with other chemotherapeutic medicinal products, without exceeding the total maximum cumulative dose of 1</w:t>
      </w:r>
      <w:r w:rsidR="0030407A" w:rsidRPr="00EC659C">
        <w:rPr>
          <w:sz w:val="22"/>
          <w:szCs w:val="22"/>
          <w:lang w:val="en-GB"/>
        </w:rPr>
        <w:t> </w:t>
      </w:r>
      <w:r w:rsidRPr="00EC659C">
        <w:rPr>
          <w:sz w:val="22"/>
          <w:szCs w:val="22"/>
          <w:lang w:val="en-GB"/>
        </w:rPr>
        <w:t>050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(42</w:t>
      </w:r>
      <w:r w:rsidR="000C34D6" w:rsidRPr="00EC659C">
        <w:rPr>
          <w:sz w:val="22"/>
          <w:szCs w:val="22"/>
          <w:lang w:val="en-GB"/>
        </w:rPr>
        <w:t> </w:t>
      </w:r>
      <w:r w:rsidRPr="00EC659C">
        <w:rPr>
          <w:sz w:val="22"/>
          <w:szCs w:val="22"/>
          <w:lang w:val="en-GB"/>
        </w:rPr>
        <w:t>mg/kg), during the time of the entire conditioning treatment.</w:t>
      </w:r>
    </w:p>
    <w:p w14:paraId="7599925F" w14:textId="77777777" w:rsidR="00C10A4F" w:rsidRPr="00EC659C" w:rsidRDefault="00C10A4F" w:rsidP="0068691E">
      <w:pPr>
        <w:widowControl w:val="0"/>
        <w:autoSpaceDE w:val="0"/>
        <w:autoSpaceDN w:val="0"/>
        <w:adjustRightInd w:val="0"/>
        <w:rPr>
          <w:i/>
          <w:sz w:val="22"/>
          <w:szCs w:val="22"/>
          <w:lang w:val="en-GB"/>
        </w:rPr>
      </w:pPr>
    </w:p>
    <w:p w14:paraId="1F913B2D" w14:textId="77777777" w:rsidR="007C6C15" w:rsidRPr="00EC659C" w:rsidRDefault="007C6C15" w:rsidP="0068691E">
      <w:pPr>
        <w:keepNext/>
        <w:outlineLvl w:val="0"/>
        <w:rPr>
          <w:i/>
          <w:sz w:val="22"/>
          <w:lang w:val="en-GB"/>
        </w:rPr>
      </w:pPr>
      <w:r w:rsidRPr="00EC659C">
        <w:rPr>
          <w:i/>
          <w:sz w:val="22"/>
          <w:lang w:val="en-GB"/>
        </w:rPr>
        <w:t>ALLOGENEIC HPCT</w:t>
      </w:r>
    </w:p>
    <w:p w14:paraId="21980025" w14:textId="77777777" w:rsidR="00C10A4F" w:rsidRPr="00EC659C" w:rsidRDefault="00C10A4F" w:rsidP="0068691E">
      <w:pPr>
        <w:keepNext/>
        <w:rPr>
          <w:sz w:val="22"/>
          <w:szCs w:val="22"/>
          <w:lang w:val="en-GB"/>
        </w:rPr>
      </w:pPr>
    </w:p>
    <w:p w14:paraId="5F4A5A44" w14:textId="77777777" w:rsidR="007C6C15" w:rsidRPr="00EC659C" w:rsidRDefault="00C10A4F" w:rsidP="0068691E">
      <w:pPr>
        <w:keepNext/>
        <w:outlineLvl w:val="0"/>
        <w:rPr>
          <w:b/>
          <w:sz w:val="22"/>
          <w:szCs w:val="22"/>
          <w:lang w:val="en-GB"/>
        </w:rPr>
      </w:pPr>
      <w:r w:rsidRPr="00EC659C">
        <w:rPr>
          <w:b/>
          <w:sz w:val="22"/>
          <w:szCs w:val="22"/>
          <w:lang w:val="en-GB"/>
        </w:rPr>
        <w:t>Haematological diseases</w:t>
      </w:r>
    </w:p>
    <w:p w14:paraId="4275BFD7" w14:textId="77777777" w:rsidR="00C10A4F" w:rsidRPr="00EC659C" w:rsidRDefault="00C10A4F" w:rsidP="0068691E">
      <w:pPr>
        <w:keepNext/>
        <w:rPr>
          <w:sz w:val="22"/>
          <w:szCs w:val="22"/>
          <w:lang w:val="en-GB"/>
        </w:rPr>
      </w:pPr>
    </w:p>
    <w:p w14:paraId="3A4D6C7A" w14:textId="77777777" w:rsidR="00D743F7" w:rsidRPr="00EC659C" w:rsidRDefault="00C10A4F" w:rsidP="0068691E">
      <w:pPr>
        <w:keepNext/>
        <w:rPr>
          <w:sz w:val="22"/>
          <w:szCs w:val="22"/>
          <w:lang w:val="en-GB"/>
        </w:rPr>
      </w:pPr>
      <w:r w:rsidRPr="00EC659C">
        <w:rPr>
          <w:sz w:val="22"/>
          <w:szCs w:val="22"/>
          <w:lang w:val="en-GB"/>
        </w:rPr>
        <w:t>The recommended dose in haematological diseases ranges from 125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0C34D6" w:rsidRPr="00EC659C">
        <w:rPr>
          <w:sz w:val="22"/>
          <w:szCs w:val="22"/>
          <w:lang w:val="en-GB"/>
        </w:rPr>
        <w:t> </w:t>
      </w:r>
      <w:r w:rsidRPr="00EC659C">
        <w:rPr>
          <w:sz w:val="22"/>
          <w:szCs w:val="22"/>
          <w:lang w:val="en-GB"/>
        </w:rPr>
        <w:t>mg/kg/day) to</w:t>
      </w:r>
    </w:p>
    <w:p w14:paraId="47476833" w14:textId="77777777" w:rsidR="00C10A4F" w:rsidRPr="00EC659C" w:rsidRDefault="00C10A4F" w:rsidP="0068691E">
      <w:pPr>
        <w:keepNext/>
        <w:rPr>
          <w:sz w:val="22"/>
          <w:szCs w:val="22"/>
          <w:u w:val="single"/>
          <w:lang w:val="en-GB"/>
        </w:rPr>
      </w:pPr>
      <w:r w:rsidRPr="00EC659C">
        <w:rPr>
          <w:sz w:val="22"/>
          <w:szCs w:val="22"/>
          <w:lang w:val="en-GB"/>
        </w:rPr>
        <w:t xml:space="preserve">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rPr>
          <w:sz w:val="22"/>
          <w:szCs w:val="22"/>
          <w:lang w:val="en-GB"/>
        </w:rPr>
        <w:t> </w:t>
      </w:r>
      <w:r w:rsidRPr="00EC659C">
        <w:rPr>
          <w:sz w:val="22"/>
          <w:szCs w:val="22"/>
          <w:lang w:val="en-GB"/>
        </w:rPr>
        <w:t>mg/kg/day) divided in one or two daily infusions, administered from 1 up to 3</w:t>
      </w:r>
      <w:r w:rsidR="000C34D6" w:rsidRPr="00EC659C">
        <w:rPr>
          <w:sz w:val="22"/>
          <w:szCs w:val="22"/>
          <w:lang w:val="en-GB"/>
        </w:rPr>
        <w:t> </w:t>
      </w:r>
      <w:r w:rsidRPr="00EC659C">
        <w:rPr>
          <w:sz w:val="22"/>
          <w:szCs w:val="22"/>
          <w:lang w:val="en-GB"/>
        </w:rPr>
        <w:t>consecutive days before allogeneic HPCT depending on the combination with other chemotherapeutic medicinal products, without exceeding the total maximum cumulative dose of 375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0C34D6" w:rsidRPr="00EC659C">
        <w:rPr>
          <w:sz w:val="22"/>
          <w:szCs w:val="22"/>
          <w:lang w:val="en-GB"/>
        </w:rPr>
        <w:t> </w:t>
      </w:r>
      <w:r w:rsidRPr="00EC659C">
        <w:rPr>
          <w:sz w:val="22"/>
          <w:szCs w:val="22"/>
          <w:lang w:val="en-GB"/>
        </w:rPr>
        <w:t xml:space="preserve">mg/kg), during the time of the entire conditioning treatment. </w:t>
      </w:r>
    </w:p>
    <w:p w14:paraId="19754B3D" w14:textId="77777777" w:rsidR="007C6C15" w:rsidRPr="00EC659C" w:rsidRDefault="00C10A4F" w:rsidP="0068691E">
      <w:pPr>
        <w:outlineLvl w:val="0"/>
        <w:rPr>
          <w:sz w:val="22"/>
          <w:szCs w:val="22"/>
          <w:u w:val="single"/>
          <w:lang w:val="en-GB"/>
        </w:rPr>
      </w:pPr>
      <w:r w:rsidRPr="00EC659C">
        <w:rPr>
          <w:sz w:val="22"/>
          <w:szCs w:val="22"/>
          <w:u w:val="single"/>
          <w:lang w:val="en-GB"/>
        </w:rPr>
        <w:t>LEUK</w:t>
      </w:r>
      <w:r w:rsidR="00382519" w:rsidRPr="00EC659C">
        <w:rPr>
          <w:sz w:val="22"/>
          <w:szCs w:val="22"/>
          <w:u w:val="single"/>
          <w:lang w:val="en-GB"/>
        </w:rPr>
        <w:t>A</w:t>
      </w:r>
      <w:r w:rsidRPr="00EC659C">
        <w:rPr>
          <w:sz w:val="22"/>
          <w:szCs w:val="22"/>
          <w:u w:val="single"/>
          <w:lang w:val="en-GB"/>
        </w:rPr>
        <w:t>EMIA</w:t>
      </w:r>
    </w:p>
    <w:p w14:paraId="43D42D6A" w14:textId="77777777" w:rsidR="00D743F7" w:rsidRPr="00EC659C" w:rsidRDefault="00C10A4F" w:rsidP="0068691E">
      <w:pPr>
        <w:rPr>
          <w:sz w:val="22"/>
          <w:szCs w:val="22"/>
          <w:lang w:val="en-GB"/>
        </w:rPr>
      </w:pPr>
      <w:r w:rsidRPr="00EC659C">
        <w:rPr>
          <w:sz w:val="22"/>
          <w:szCs w:val="22"/>
          <w:lang w:val="en-GB"/>
        </w:rPr>
        <w:t>The recommended dose is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3DDF1592" w14:textId="77777777" w:rsidR="00C10A4F" w:rsidRPr="00EC659C" w:rsidRDefault="00C10A4F" w:rsidP="0068691E">
      <w:pPr>
        <w:rPr>
          <w:sz w:val="22"/>
          <w:szCs w:val="22"/>
          <w:lang w:val="en-GB"/>
        </w:rPr>
      </w:pPr>
      <w:r w:rsidRPr="00EC659C">
        <w:rPr>
          <w:sz w:val="22"/>
          <w:szCs w:val="22"/>
          <w:lang w:val="en-GB"/>
        </w:rPr>
        <w:t>(10</w:t>
      </w:r>
      <w:r w:rsidR="009F639D" w:rsidRPr="00EC659C">
        <w:rPr>
          <w:sz w:val="22"/>
          <w:szCs w:val="22"/>
          <w:lang w:val="en-GB"/>
        </w:rPr>
        <w:t> </w:t>
      </w:r>
      <w:r w:rsidRPr="00EC659C">
        <w:rPr>
          <w:sz w:val="22"/>
          <w:szCs w:val="22"/>
          <w:lang w:val="en-GB"/>
        </w:rPr>
        <w:t xml:space="preserve">mg/kg), during the time of the entire conditioning treatment. </w:t>
      </w:r>
    </w:p>
    <w:p w14:paraId="324B689E" w14:textId="77777777" w:rsidR="007C6C15" w:rsidRPr="00EC659C" w:rsidRDefault="00C10A4F" w:rsidP="0068691E">
      <w:pPr>
        <w:widowControl w:val="0"/>
        <w:autoSpaceDE w:val="0"/>
        <w:autoSpaceDN w:val="0"/>
        <w:adjustRightInd w:val="0"/>
        <w:outlineLvl w:val="0"/>
        <w:rPr>
          <w:sz w:val="22"/>
          <w:szCs w:val="22"/>
          <w:u w:val="single"/>
          <w:lang w:val="en-GB"/>
        </w:rPr>
      </w:pPr>
      <w:r w:rsidRPr="00EC659C">
        <w:rPr>
          <w:sz w:val="22"/>
          <w:szCs w:val="22"/>
          <w:u w:val="single"/>
          <w:lang w:val="en-GB"/>
        </w:rPr>
        <w:t>THALASSEMIA</w:t>
      </w:r>
    </w:p>
    <w:p w14:paraId="11F9426E" w14:textId="77777777" w:rsidR="00C10A4F" w:rsidRPr="00EC659C" w:rsidRDefault="00C10A4F" w:rsidP="0068691E">
      <w:pPr>
        <w:rPr>
          <w:sz w:val="22"/>
          <w:szCs w:val="22"/>
          <w:u w:val="single"/>
          <w:lang w:val="en-GB"/>
        </w:rPr>
      </w:pPr>
      <w:r w:rsidRPr="00EC659C">
        <w:rPr>
          <w:sz w:val="22"/>
          <w:szCs w:val="22"/>
          <w:lang w:val="en-GB"/>
        </w:rPr>
        <w:t>The recommended dose ranges from 200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(8</w:t>
      </w:r>
      <w:r w:rsidR="000C34D6" w:rsidRPr="00EC659C">
        <w:rPr>
          <w:sz w:val="22"/>
          <w:szCs w:val="22"/>
          <w:lang w:val="en-GB"/>
        </w:rPr>
        <w:t> </w:t>
      </w:r>
      <w:r w:rsidRPr="00EC659C">
        <w:rPr>
          <w:sz w:val="22"/>
          <w:szCs w:val="22"/>
          <w:lang w:val="en-GB"/>
        </w:rPr>
        <w:t>mg/kg/day) to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9F639D"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0C34D6" w:rsidRPr="00EC659C">
        <w:rPr>
          <w:sz w:val="22"/>
          <w:szCs w:val="22"/>
          <w:lang w:val="en-GB"/>
        </w:rPr>
        <w:t> </w:t>
      </w:r>
      <w:r w:rsidRPr="00EC659C">
        <w:rPr>
          <w:sz w:val="22"/>
          <w:szCs w:val="22"/>
          <w:lang w:val="en-GB"/>
        </w:rPr>
        <w:t xml:space="preserve">mg/kg), during the time of the entire conditioning treatment. </w:t>
      </w:r>
    </w:p>
    <w:p w14:paraId="22761EF3" w14:textId="77777777" w:rsidR="007C6C15" w:rsidRPr="00EC659C" w:rsidRDefault="00C10A4F" w:rsidP="0068691E">
      <w:pPr>
        <w:outlineLvl w:val="0"/>
        <w:rPr>
          <w:sz w:val="22"/>
          <w:szCs w:val="22"/>
          <w:u w:val="single"/>
          <w:lang w:val="en-GB"/>
        </w:rPr>
      </w:pPr>
      <w:r w:rsidRPr="00EC659C">
        <w:rPr>
          <w:sz w:val="22"/>
          <w:szCs w:val="22"/>
          <w:u w:val="single"/>
          <w:lang w:val="en-GB"/>
        </w:rPr>
        <w:t>REFRACTORY CYTOPENIA</w:t>
      </w:r>
    </w:p>
    <w:p w14:paraId="288E1177" w14:textId="77777777" w:rsidR="00C10A4F" w:rsidRPr="00EC659C" w:rsidRDefault="00C10A4F" w:rsidP="0068691E">
      <w:pPr>
        <w:rPr>
          <w:sz w:val="22"/>
          <w:szCs w:val="22"/>
          <w:u w:val="single"/>
          <w:lang w:val="en-GB"/>
        </w:rPr>
      </w:pPr>
      <w:r w:rsidRPr="00EC659C">
        <w:rPr>
          <w:sz w:val="22"/>
          <w:szCs w:val="22"/>
          <w:lang w:val="en-GB"/>
        </w:rPr>
        <w:t>The recommended dose is 125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0C34D6" w:rsidRPr="00EC659C">
        <w:rPr>
          <w:sz w:val="22"/>
          <w:szCs w:val="22"/>
          <w:lang w:val="en-GB"/>
        </w:rPr>
        <w:t> </w:t>
      </w:r>
      <w:r w:rsidRPr="00EC659C">
        <w:rPr>
          <w:sz w:val="22"/>
          <w:szCs w:val="22"/>
          <w:lang w:val="en-GB"/>
        </w:rPr>
        <w:t>mg/kg/day) as a single daily infusion, administered for 3</w:t>
      </w:r>
      <w:r w:rsidR="000C34D6" w:rsidRPr="00EC659C">
        <w:rPr>
          <w:sz w:val="22"/>
          <w:szCs w:val="22"/>
          <w:lang w:val="en-GB"/>
        </w:rPr>
        <w:t> </w:t>
      </w:r>
      <w:r w:rsidRPr="00EC659C">
        <w:rPr>
          <w:sz w:val="22"/>
          <w:szCs w:val="22"/>
          <w:lang w:val="en-GB"/>
        </w:rPr>
        <w:t>consecutive days before allogeneic HPCT, without exceeding the total maximum cumulative dose of 375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(15</w:t>
      </w:r>
      <w:r w:rsidR="000C34D6" w:rsidRPr="00EC659C">
        <w:rPr>
          <w:sz w:val="22"/>
          <w:szCs w:val="22"/>
          <w:lang w:val="en-GB"/>
        </w:rPr>
        <w:t> </w:t>
      </w:r>
      <w:r w:rsidRPr="00EC659C">
        <w:rPr>
          <w:sz w:val="22"/>
          <w:szCs w:val="22"/>
          <w:lang w:val="en-GB"/>
        </w:rPr>
        <w:t xml:space="preserve">mg/kg), during the time of the entire conditioning treatment. </w:t>
      </w:r>
    </w:p>
    <w:p w14:paraId="6D40DD1E" w14:textId="77777777" w:rsidR="007C6C15" w:rsidRPr="00EC659C" w:rsidRDefault="00C10A4F" w:rsidP="0068691E">
      <w:pPr>
        <w:keepNext/>
        <w:keepLines/>
        <w:outlineLvl w:val="0"/>
        <w:rPr>
          <w:sz w:val="22"/>
          <w:szCs w:val="22"/>
          <w:u w:val="single"/>
          <w:lang w:val="en-GB"/>
        </w:rPr>
      </w:pPr>
      <w:r w:rsidRPr="00EC659C">
        <w:rPr>
          <w:sz w:val="22"/>
          <w:szCs w:val="22"/>
          <w:u w:val="single"/>
          <w:lang w:val="en-GB"/>
        </w:rPr>
        <w:t>GENETIC DISEASES</w:t>
      </w:r>
    </w:p>
    <w:p w14:paraId="6C6FAE66" w14:textId="77777777" w:rsidR="00D743F7" w:rsidRPr="00EC659C" w:rsidRDefault="00C10A4F" w:rsidP="0068691E">
      <w:pPr>
        <w:keepNext/>
        <w:keepLines/>
        <w:rPr>
          <w:sz w:val="22"/>
          <w:szCs w:val="22"/>
          <w:lang w:val="en-GB"/>
        </w:rPr>
      </w:pPr>
      <w:r w:rsidRPr="00EC659C">
        <w:rPr>
          <w:sz w:val="22"/>
          <w:szCs w:val="22"/>
          <w:lang w:val="en-GB"/>
        </w:rPr>
        <w:t>The recommended dose is 125</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(5</w:t>
      </w:r>
      <w:r w:rsidR="000C34D6" w:rsidRPr="00EC659C">
        <w:rPr>
          <w:sz w:val="22"/>
          <w:szCs w:val="22"/>
          <w:lang w:val="en-GB"/>
        </w:rPr>
        <w:t> </w:t>
      </w:r>
      <w:r w:rsidRPr="00EC659C">
        <w:rPr>
          <w:sz w:val="22"/>
          <w:szCs w:val="22"/>
          <w:lang w:val="en-GB"/>
        </w:rPr>
        <w:t>mg/kg/day) as a single daily infusion, administered for 2</w:t>
      </w:r>
      <w:r w:rsidR="000C34D6" w:rsidRPr="00EC659C">
        <w:rPr>
          <w:sz w:val="22"/>
          <w:szCs w:val="22"/>
          <w:lang w:val="en-GB"/>
        </w:rPr>
        <w:t> </w:t>
      </w:r>
      <w:r w:rsidRPr="00EC659C">
        <w:rPr>
          <w:sz w:val="22"/>
          <w:szCs w:val="22"/>
          <w:lang w:val="en-GB"/>
        </w:rPr>
        <w:t xml:space="preserve">consecutive days before allogeneic HPCT, without exceeding the total maximum cumulative dose of </w:t>
      </w:r>
    </w:p>
    <w:p w14:paraId="13826B7B" w14:textId="77777777" w:rsidR="00C10A4F" w:rsidRPr="00EC659C" w:rsidRDefault="00C10A4F" w:rsidP="0068691E">
      <w:pPr>
        <w:keepNext/>
        <w:keepLines/>
        <w:rPr>
          <w:sz w:val="22"/>
          <w:szCs w:val="22"/>
          <w:u w:val="single"/>
          <w:lang w:val="en-GB"/>
        </w:rPr>
      </w:pPr>
      <w:r w:rsidRPr="00EC659C">
        <w:rPr>
          <w:sz w:val="22"/>
          <w:szCs w:val="22"/>
          <w:lang w:val="en-GB"/>
        </w:rPr>
        <w:t>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(10</w:t>
      </w:r>
      <w:r w:rsidR="000C34D6" w:rsidRPr="00EC659C">
        <w:rPr>
          <w:sz w:val="22"/>
          <w:szCs w:val="22"/>
          <w:lang w:val="en-GB"/>
        </w:rPr>
        <w:t> </w:t>
      </w:r>
      <w:r w:rsidRPr="00EC659C">
        <w:rPr>
          <w:sz w:val="22"/>
          <w:szCs w:val="22"/>
          <w:lang w:val="en-GB"/>
        </w:rPr>
        <w:t xml:space="preserve">mg/kg), during the time of the entire conditioning treatment. </w:t>
      </w:r>
    </w:p>
    <w:p w14:paraId="0D61FADE" w14:textId="77777777" w:rsidR="007C6C15" w:rsidRPr="00EC659C" w:rsidRDefault="00C10A4F" w:rsidP="0068691E">
      <w:pPr>
        <w:keepNext/>
        <w:keepLines/>
        <w:outlineLvl w:val="0"/>
        <w:rPr>
          <w:sz w:val="22"/>
          <w:szCs w:val="22"/>
          <w:u w:val="single"/>
          <w:lang w:val="en-GB"/>
        </w:rPr>
      </w:pPr>
      <w:r w:rsidRPr="00EC659C">
        <w:rPr>
          <w:sz w:val="22"/>
          <w:szCs w:val="22"/>
          <w:u w:val="single"/>
          <w:lang w:val="en-GB"/>
        </w:rPr>
        <w:t>SICKLE CELL ANAEMIA</w:t>
      </w:r>
    </w:p>
    <w:p w14:paraId="02E1DE6F" w14:textId="77777777" w:rsidR="00D743F7" w:rsidRPr="00EC659C" w:rsidRDefault="00C10A4F" w:rsidP="0068691E">
      <w:pPr>
        <w:rPr>
          <w:sz w:val="22"/>
          <w:szCs w:val="22"/>
          <w:lang w:val="en-GB"/>
        </w:rPr>
      </w:pPr>
      <w:r w:rsidRPr="00EC659C">
        <w:rPr>
          <w:sz w:val="22"/>
          <w:szCs w:val="22"/>
          <w:lang w:val="en-GB"/>
        </w:rPr>
        <w:t>The recommended dose is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/day (10</w:t>
      </w:r>
      <w:r w:rsidR="000C34D6" w:rsidRPr="00EC659C">
        <w:rPr>
          <w:sz w:val="22"/>
          <w:szCs w:val="22"/>
          <w:lang w:val="en-GB"/>
        </w:rPr>
        <w:t> </w:t>
      </w:r>
      <w:r w:rsidRPr="00EC659C">
        <w:rPr>
          <w:sz w:val="22"/>
          <w:szCs w:val="22"/>
          <w:lang w:val="en-GB"/>
        </w:rPr>
        <w:t>mg/kg/day) divided in two daily infusions, administered before allogeneic HPCT, without exceeding the total maximum cumulative dose of 250</w:t>
      </w:r>
      <w:r w:rsidR="000C34D6" w:rsidRPr="00EC659C">
        <w:rPr>
          <w:sz w:val="22"/>
          <w:szCs w:val="22"/>
          <w:lang w:val="en-GB"/>
        </w:rPr>
        <w:t> </w:t>
      </w:r>
      <w:r w:rsidRPr="00EC659C">
        <w:rPr>
          <w:sz w:val="22"/>
          <w:szCs w:val="22"/>
          <w:lang w:val="en-GB"/>
        </w:rPr>
        <w:t>mg/m</w:t>
      </w:r>
      <w:r w:rsidRPr="00EC659C">
        <w:rPr>
          <w:sz w:val="22"/>
          <w:szCs w:val="22"/>
          <w:vertAlign w:val="superscript"/>
          <w:lang w:val="en-GB"/>
        </w:rPr>
        <w:t>2</w:t>
      </w:r>
      <w:r w:rsidRPr="00EC659C">
        <w:rPr>
          <w:sz w:val="22"/>
          <w:szCs w:val="22"/>
          <w:lang w:val="en-GB"/>
        </w:rPr>
        <w:t xml:space="preserve"> </w:t>
      </w:r>
    </w:p>
    <w:p w14:paraId="2E1EFC40" w14:textId="77777777" w:rsidR="00C10A4F" w:rsidRPr="00EC659C" w:rsidRDefault="00C10A4F" w:rsidP="0068691E">
      <w:pPr>
        <w:rPr>
          <w:sz w:val="22"/>
          <w:szCs w:val="22"/>
          <w:lang w:val="en-GB"/>
        </w:rPr>
      </w:pPr>
      <w:r w:rsidRPr="00EC659C">
        <w:rPr>
          <w:sz w:val="22"/>
          <w:szCs w:val="22"/>
          <w:lang w:val="en-GB"/>
        </w:rPr>
        <w:t>(10</w:t>
      </w:r>
      <w:r w:rsidR="000C34D6" w:rsidRPr="00EC659C">
        <w:rPr>
          <w:sz w:val="22"/>
          <w:szCs w:val="22"/>
          <w:lang w:val="en-GB"/>
        </w:rPr>
        <w:t> </w:t>
      </w:r>
      <w:r w:rsidRPr="00EC659C">
        <w:rPr>
          <w:sz w:val="22"/>
          <w:szCs w:val="22"/>
          <w:lang w:val="en-GB"/>
        </w:rPr>
        <w:t xml:space="preserve">mg/kg), during the time of the entire conditioning treatment. </w:t>
      </w:r>
    </w:p>
    <w:p w14:paraId="75BFF85E" w14:textId="77777777" w:rsidR="00C10A4F" w:rsidRPr="00EC659C" w:rsidRDefault="00C10A4F" w:rsidP="0068691E">
      <w:pPr>
        <w:tabs>
          <w:tab w:val="left" w:pos="360"/>
        </w:tabs>
        <w:spacing w:line="240" w:lineRule="atLeast"/>
        <w:rPr>
          <w:sz w:val="22"/>
          <w:szCs w:val="22"/>
          <w:u w:val="single"/>
          <w:lang w:val="en-GB"/>
        </w:rPr>
      </w:pPr>
    </w:p>
    <w:p w14:paraId="60A82C2D" w14:textId="77777777" w:rsidR="007C6C15" w:rsidRPr="00EC659C" w:rsidRDefault="00C10A4F" w:rsidP="0068691E">
      <w:pPr>
        <w:tabs>
          <w:tab w:val="left" w:pos="360"/>
        </w:tabs>
        <w:spacing w:line="240" w:lineRule="atLeast"/>
        <w:outlineLvl w:val="0"/>
        <w:rPr>
          <w:sz w:val="22"/>
          <w:szCs w:val="22"/>
          <w:u w:val="single"/>
          <w:lang w:val="en-GB"/>
        </w:rPr>
      </w:pPr>
      <w:r w:rsidRPr="00EC659C">
        <w:rPr>
          <w:sz w:val="22"/>
          <w:szCs w:val="22"/>
          <w:u w:val="single"/>
          <w:lang w:val="en-GB"/>
        </w:rPr>
        <w:t>Reconstitution</w:t>
      </w:r>
    </w:p>
    <w:p w14:paraId="2EB3A845"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must be reconstituted with 10 m</w:t>
      </w:r>
      <w:r w:rsidR="00E17E2E" w:rsidRPr="00EC659C">
        <w:rPr>
          <w:sz w:val="22"/>
          <w:szCs w:val="22"/>
          <w:lang w:val="en-GB"/>
        </w:rPr>
        <w:t>L</w:t>
      </w:r>
      <w:r w:rsidRPr="00EC659C">
        <w:rPr>
          <w:sz w:val="22"/>
          <w:szCs w:val="22"/>
          <w:lang w:val="en-GB"/>
        </w:rPr>
        <w:t xml:space="preserve"> of sterile water for injections.</w:t>
      </w:r>
    </w:p>
    <w:p w14:paraId="3D4B2473"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Using a syringe fitted with a needle, aseptically withdraw 10</w:t>
      </w:r>
      <w:r w:rsidR="00F05CCA" w:rsidRPr="00EC659C">
        <w:rPr>
          <w:sz w:val="22"/>
          <w:szCs w:val="22"/>
          <w:lang w:val="en-GB"/>
        </w:rPr>
        <w:t> </w:t>
      </w:r>
      <w:r w:rsidRPr="00EC659C">
        <w:rPr>
          <w:sz w:val="22"/>
          <w:szCs w:val="22"/>
          <w:lang w:val="en-GB"/>
        </w:rPr>
        <w:t>m</w:t>
      </w:r>
      <w:r w:rsidR="000C34D6" w:rsidRPr="00EC659C">
        <w:rPr>
          <w:sz w:val="22"/>
          <w:szCs w:val="22"/>
          <w:lang w:val="en-GB"/>
        </w:rPr>
        <w:t>L</w:t>
      </w:r>
      <w:r w:rsidRPr="00EC659C">
        <w:rPr>
          <w:sz w:val="22"/>
          <w:szCs w:val="22"/>
          <w:lang w:val="en-GB"/>
        </w:rPr>
        <w:t xml:space="preserve"> of sterile water for injections.</w:t>
      </w:r>
    </w:p>
    <w:p w14:paraId="06C23143"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Inject the content of the syringe into the vial through the rubber stopper.</w:t>
      </w:r>
    </w:p>
    <w:p w14:paraId="62E896E1"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Remove the syringe and the needle and mix manually by repeated inversions.</w:t>
      </w:r>
    </w:p>
    <w:p w14:paraId="0FF110C8" w14:textId="77777777" w:rsidR="00C10A4F" w:rsidRPr="00EC659C" w:rsidRDefault="00C10A4F" w:rsidP="0068691E">
      <w:pPr>
        <w:tabs>
          <w:tab w:val="left" w:pos="360"/>
        </w:tabs>
        <w:autoSpaceDE w:val="0"/>
        <w:autoSpaceDN w:val="0"/>
        <w:adjustRightInd w:val="0"/>
        <w:rPr>
          <w:sz w:val="22"/>
          <w:szCs w:val="22"/>
        </w:rPr>
      </w:pPr>
      <w:r w:rsidRPr="00EC659C">
        <w:rPr>
          <w:sz w:val="22"/>
          <w:szCs w:val="22"/>
          <w:lang w:val="en-GB"/>
        </w:rPr>
        <w:t>Only colourless solutions, without any particulate matter, must be used.</w:t>
      </w:r>
      <w:r w:rsidR="0060423A" w:rsidRPr="00EC659C">
        <w:t xml:space="preserve"> </w:t>
      </w:r>
      <w:r w:rsidR="0060423A" w:rsidRPr="00EC659C">
        <w:rPr>
          <w:sz w:val="22"/>
          <w:szCs w:val="22"/>
        </w:rPr>
        <w:t>Reconstituted solutions may occasionally show opalescence; such solutions can still be administered.</w:t>
      </w:r>
    </w:p>
    <w:p w14:paraId="2E1D705F" w14:textId="77777777" w:rsidR="00C10A4F" w:rsidRPr="00EC659C" w:rsidRDefault="00C10A4F" w:rsidP="0068691E">
      <w:pPr>
        <w:tabs>
          <w:tab w:val="left" w:pos="360"/>
        </w:tabs>
        <w:autoSpaceDE w:val="0"/>
        <w:autoSpaceDN w:val="0"/>
        <w:adjustRightInd w:val="0"/>
        <w:rPr>
          <w:sz w:val="22"/>
          <w:szCs w:val="22"/>
          <w:lang w:val="en-GB"/>
        </w:rPr>
      </w:pPr>
    </w:p>
    <w:p w14:paraId="3A6CAA54"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t>Further dilution in the infusion bag</w:t>
      </w:r>
    </w:p>
    <w:p w14:paraId="75CF2CBB"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The reconstituted solution is hypotonic and</w:t>
      </w:r>
      <w:r w:rsidR="006C0630" w:rsidRPr="00EC659C">
        <w:rPr>
          <w:sz w:val="22"/>
          <w:szCs w:val="22"/>
          <w:lang w:val="en-GB"/>
        </w:rPr>
        <w:t xml:space="preserve"> must</w:t>
      </w:r>
      <w:r w:rsidRPr="00EC659C">
        <w:rPr>
          <w:sz w:val="22"/>
          <w:szCs w:val="22"/>
          <w:lang w:val="en-GB"/>
        </w:rPr>
        <w:t xml:space="preserve"> be further diluted prior to administration with</w:t>
      </w:r>
      <w:r w:rsidR="006C0630" w:rsidRPr="00EC659C">
        <w:rPr>
          <w:sz w:val="22"/>
          <w:szCs w:val="22"/>
          <w:lang w:val="en-GB"/>
        </w:rPr>
        <w:t xml:space="preserve"> 500</w:t>
      </w:r>
      <w:r w:rsidR="000C34D6" w:rsidRPr="00EC659C">
        <w:rPr>
          <w:sz w:val="22"/>
          <w:szCs w:val="22"/>
          <w:lang w:val="en-GB"/>
        </w:rPr>
        <w:t> </w:t>
      </w:r>
      <w:r w:rsidR="006C0630" w:rsidRPr="00EC659C">
        <w:rPr>
          <w:sz w:val="22"/>
          <w:szCs w:val="22"/>
          <w:lang w:val="en-GB"/>
        </w:rPr>
        <w:t>m</w:t>
      </w:r>
      <w:r w:rsidR="00AA3FA7" w:rsidRPr="00EC659C">
        <w:rPr>
          <w:sz w:val="22"/>
          <w:szCs w:val="22"/>
          <w:lang w:val="en-GB"/>
        </w:rPr>
        <w:t>L</w:t>
      </w:r>
      <w:r w:rsidRPr="00EC659C">
        <w:rPr>
          <w:sz w:val="22"/>
          <w:szCs w:val="22"/>
          <w:lang w:val="en-GB"/>
        </w:rPr>
        <w:t xml:space="preserve"> sodium chloride 9</w:t>
      </w:r>
      <w:r w:rsidR="000C34D6" w:rsidRPr="00EC659C">
        <w:rPr>
          <w:sz w:val="22"/>
          <w:szCs w:val="22"/>
          <w:lang w:val="en-GB"/>
        </w:rPr>
        <w:t> </w:t>
      </w:r>
      <w:r w:rsidRPr="00EC659C">
        <w:rPr>
          <w:sz w:val="22"/>
          <w:szCs w:val="22"/>
          <w:lang w:val="en-GB"/>
        </w:rPr>
        <w:t>mg/m</w:t>
      </w:r>
      <w:r w:rsidR="00AA3FA7" w:rsidRPr="00EC659C">
        <w:rPr>
          <w:sz w:val="22"/>
          <w:szCs w:val="22"/>
          <w:lang w:val="en-GB"/>
        </w:rPr>
        <w:t>L</w:t>
      </w:r>
      <w:r w:rsidRPr="00EC659C">
        <w:rPr>
          <w:sz w:val="22"/>
          <w:szCs w:val="22"/>
          <w:lang w:val="en-GB"/>
        </w:rPr>
        <w:t xml:space="preserve"> (0.9%) solution for injection</w:t>
      </w:r>
      <w:r w:rsidR="006C0630" w:rsidRPr="00EC659C">
        <w:rPr>
          <w:sz w:val="22"/>
          <w:szCs w:val="22"/>
          <w:lang w:val="en-GB"/>
        </w:rPr>
        <w:t xml:space="preserve"> (1</w:t>
      </w:r>
      <w:r w:rsidR="0030407A" w:rsidRPr="00EC659C">
        <w:rPr>
          <w:sz w:val="22"/>
          <w:szCs w:val="22"/>
          <w:lang w:val="en-GB"/>
        </w:rPr>
        <w:t> </w:t>
      </w:r>
      <w:r w:rsidR="006C0630" w:rsidRPr="00EC659C">
        <w:rPr>
          <w:sz w:val="22"/>
          <w:szCs w:val="22"/>
          <w:lang w:val="en-GB"/>
        </w:rPr>
        <w:t>000</w:t>
      </w:r>
      <w:r w:rsidR="000C34D6" w:rsidRPr="00EC659C">
        <w:rPr>
          <w:sz w:val="22"/>
          <w:szCs w:val="22"/>
          <w:lang w:val="en-GB"/>
        </w:rPr>
        <w:t> </w:t>
      </w:r>
      <w:r w:rsidR="006C0630" w:rsidRPr="00EC659C">
        <w:rPr>
          <w:sz w:val="22"/>
          <w:szCs w:val="22"/>
          <w:lang w:val="en-GB"/>
        </w:rPr>
        <w:t>m</w:t>
      </w:r>
      <w:r w:rsidR="00AA3FA7" w:rsidRPr="00EC659C">
        <w:rPr>
          <w:sz w:val="22"/>
          <w:szCs w:val="22"/>
          <w:lang w:val="en-GB"/>
        </w:rPr>
        <w:t>L</w:t>
      </w:r>
      <w:r w:rsidR="006C0630" w:rsidRPr="00EC659C">
        <w:rPr>
          <w:sz w:val="22"/>
          <w:szCs w:val="22"/>
          <w:lang w:val="en-GB"/>
        </w:rPr>
        <w:t xml:space="preserve"> if the dose is higher than 500</w:t>
      </w:r>
      <w:r w:rsidR="000C34D6" w:rsidRPr="00EC659C">
        <w:rPr>
          <w:sz w:val="22"/>
          <w:szCs w:val="22"/>
          <w:lang w:val="en-GB"/>
        </w:rPr>
        <w:t> </w:t>
      </w:r>
      <w:r w:rsidR="006C0630" w:rsidRPr="00EC659C">
        <w:rPr>
          <w:sz w:val="22"/>
          <w:szCs w:val="22"/>
          <w:lang w:val="en-GB"/>
        </w:rPr>
        <w:t>mg) or with an appropriate volume of sodium chloride 9</w:t>
      </w:r>
      <w:r w:rsidR="000C34D6" w:rsidRPr="00EC659C">
        <w:rPr>
          <w:sz w:val="22"/>
          <w:szCs w:val="22"/>
          <w:lang w:val="en-GB"/>
        </w:rPr>
        <w:t> </w:t>
      </w:r>
      <w:r w:rsidR="006C0630" w:rsidRPr="00EC659C">
        <w:rPr>
          <w:sz w:val="22"/>
          <w:szCs w:val="22"/>
          <w:lang w:val="en-GB"/>
        </w:rPr>
        <w:t>mg/m</w:t>
      </w:r>
      <w:r w:rsidR="00AA3FA7" w:rsidRPr="00EC659C">
        <w:rPr>
          <w:sz w:val="22"/>
          <w:szCs w:val="22"/>
          <w:lang w:val="en-GB"/>
        </w:rPr>
        <w:t>L</w:t>
      </w:r>
      <w:r w:rsidR="006C0630" w:rsidRPr="00EC659C">
        <w:rPr>
          <w:sz w:val="22"/>
          <w:szCs w:val="22"/>
          <w:lang w:val="en-GB"/>
        </w:rPr>
        <w:t xml:space="preserve"> (0.9%) in order to obtain a final TEPADINA concentration between 0.5 and 1</w:t>
      </w:r>
      <w:r w:rsidR="000C34D6" w:rsidRPr="00EC659C">
        <w:rPr>
          <w:sz w:val="22"/>
          <w:szCs w:val="22"/>
          <w:lang w:val="en-GB"/>
        </w:rPr>
        <w:t> </w:t>
      </w:r>
      <w:r w:rsidR="006C0630" w:rsidRPr="00EC659C">
        <w:rPr>
          <w:sz w:val="22"/>
          <w:szCs w:val="22"/>
          <w:lang w:val="en-GB"/>
        </w:rPr>
        <w:t>mg/</w:t>
      </w:r>
      <w:proofErr w:type="spellStart"/>
      <w:r w:rsidR="006C0630" w:rsidRPr="00EC659C">
        <w:rPr>
          <w:sz w:val="22"/>
          <w:szCs w:val="22"/>
          <w:lang w:val="en-GB"/>
        </w:rPr>
        <w:t>m</w:t>
      </w:r>
      <w:r w:rsidR="00AA3FA7" w:rsidRPr="00EC659C">
        <w:rPr>
          <w:sz w:val="22"/>
          <w:szCs w:val="22"/>
          <w:lang w:val="en-GB"/>
        </w:rPr>
        <w:t>L</w:t>
      </w:r>
      <w:r w:rsidRPr="00EC659C">
        <w:rPr>
          <w:sz w:val="22"/>
          <w:szCs w:val="22"/>
          <w:lang w:val="en-GB"/>
        </w:rPr>
        <w:t>.</w:t>
      </w:r>
      <w:proofErr w:type="spellEnd"/>
      <w:r w:rsidRPr="00EC659C">
        <w:rPr>
          <w:sz w:val="22"/>
          <w:szCs w:val="22"/>
          <w:lang w:val="en-GB"/>
        </w:rPr>
        <w:t xml:space="preserve"> </w:t>
      </w:r>
    </w:p>
    <w:p w14:paraId="27F4086F" w14:textId="77777777" w:rsidR="00C10A4F" w:rsidRPr="00EC659C" w:rsidRDefault="00C10A4F" w:rsidP="0068691E">
      <w:pPr>
        <w:tabs>
          <w:tab w:val="left" w:pos="360"/>
        </w:tabs>
        <w:autoSpaceDE w:val="0"/>
        <w:autoSpaceDN w:val="0"/>
        <w:adjustRightInd w:val="0"/>
        <w:rPr>
          <w:sz w:val="22"/>
          <w:szCs w:val="22"/>
          <w:lang w:val="en-GB"/>
        </w:rPr>
      </w:pPr>
    </w:p>
    <w:p w14:paraId="57F43F99" w14:textId="77777777" w:rsidR="007C6C15" w:rsidRPr="00EC659C" w:rsidRDefault="00C10A4F" w:rsidP="0068691E">
      <w:pPr>
        <w:tabs>
          <w:tab w:val="left" w:pos="360"/>
        </w:tabs>
        <w:autoSpaceDE w:val="0"/>
        <w:autoSpaceDN w:val="0"/>
        <w:adjustRightInd w:val="0"/>
        <w:outlineLvl w:val="0"/>
        <w:rPr>
          <w:sz w:val="22"/>
          <w:szCs w:val="22"/>
          <w:u w:val="single"/>
          <w:lang w:val="en-GB"/>
        </w:rPr>
      </w:pPr>
      <w:r w:rsidRPr="00EC659C">
        <w:rPr>
          <w:sz w:val="22"/>
          <w:szCs w:val="22"/>
          <w:u w:val="single"/>
          <w:lang w:val="en-GB"/>
        </w:rPr>
        <w:lastRenderedPageBreak/>
        <w:t xml:space="preserve">Administration </w:t>
      </w:r>
    </w:p>
    <w:p w14:paraId="5038B00A"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infusion solution should be inspected visually for particulate matter prior to administration. Solutions containing a precipitate should be discarded.</w:t>
      </w:r>
    </w:p>
    <w:p w14:paraId="29C65935" w14:textId="77777777" w:rsidR="00C10A4F" w:rsidRPr="00EC659C" w:rsidRDefault="00C10A4F" w:rsidP="0068691E">
      <w:pPr>
        <w:tabs>
          <w:tab w:val="left" w:pos="360"/>
        </w:tabs>
        <w:autoSpaceDE w:val="0"/>
        <w:autoSpaceDN w:val="0"/>
        <w:adjustRightInd w:val="0"/>
        <w:rPr>
          <w:sz w:val="22"/>
          <w:szCs w:val="22"/>
          <w:lang w:val="en-GB"/>
        </w:rPr>
      </w:pPr>
    </w:p>
    <w:p w14:paraId="39591D79" w14:textId="77777777" w:rsidR="00C10A4F" w:rsidRPr="00EC659C" w:rsidRDefault="0060423A" w:rsidP="0068691E">
      <w:pPr>
        <w:tabs>
          <w:tab w:val="left" w:pos="360"/>
        </w:tabs>
        <w:autoSpaceDE w:val="0"/>
        <w:autoSpaceDN w:val="0"/>
        <w:adjustRightInd w:val="0"/>
        <w:rPr>
          <w:sz w:val="22"/>
          <w:szCs w:val="22"/>
          <w:lang w:val="en-GB"/>
        </w:rPr>
      </w:pPr>
      <w:r w:rsidRPr="00EC659C">
        <w:rPr>
          <w:sz w:val="22"/>
          <w:szCs w:val="22"/>
          <w:lang w:val="en-GB"/>
        </w:rPr>
        <w:t>The</w:t>
      </w:r>
      <w:r w:rsidR="00C10A4F" w:rsidRPr="00EC659C">
        <w:rPr>
          <w:sz w:val="22"/>
          <w:szCs w:val="22"/>
          <w:lang w:val="en-GB"/>
        </w:rPr>
        <w:t xml:space="preserve"> infusion solution </w:t>
      </w:r>
      <w:r w:rsidRPr="00EC659C">
        <w:rPr>
          <w:sz w:val="22"/>
          <w:szCs w:val="22"/>
          <w:lang w:val="en-GB"/>
        </w:rPr>
        <w:t xml:space="preserve">must </w:t>
      </w:r>
      <w:r w:rsidR="00C10A4F" w:rsidRPr="00EC659C">
        <w:rPr>
          <w:sz w:val="22"/>
          <w:szCs w:val="22"/>
          <w:lang w:val="en-GB"/>
        </w:rPr>
        <w:t>be administered to patients using an infusion set equipped with a 0.2 µm in</w:t>
      </w:r>
      <w:r w:rsidR="00C10A4F" w:rsidRPr="00EC659C">
        <w:rPr>
          <w:sz w:val="22"/>
          <w:szCs w:val="22"/>
          <w:lang w:val="en-GB"/>
        </w:rPr>
        <w:noBreakHyphen/>
        <w:t>line filter.</w:t>
      </w:r>
      <w:r w:rsidRPr="00EC659C">
        <w:rPr>
          <w:sz w:val="22"/>
          <w:szCs w:val="22"/>
        </w:rPr>
        <w:t xml:space="preserve"> Filtering does not alter solution potency.</w:t>
      </w:r>
    </w:p>
    <w:p w14:paraId="2ACC6EEB" w14:textId="77777777" w:rsidR="00C10A4F" w:rsidRPr="00EC659C" w:rsidRDefault="00C10A4F" w:rsidP="0068691E">
      <w:pPr>
        <w:tabs>
          <w:tab w:val="left" w:pos="360"/>
        </w:tabs>
        <w:autoSpaceDE w:val="0"/>
        <w:autoSpaceDN w:val="0"/>
        <w:adjustRightInd w:val="0"/>
        <w:rPr>
          <w:sz w:val="22"/>
          <w:szCs w:val="22"/>
          <w:lang w:val="en-GB"/>
        </w:rPr>
      </w:pPr>
    </w:p>
    <w:p w14:paraId="7FC7FD8A"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TEPADINA should be aseptically administered as a 2</w:t>
      </w:r>
      <w:r w:rsidRPr="00EC659C">
        <w:rPr>
          <w:sz w:val="22"/>
          <w:szCs w:val="22"/>
          <w:lang w:val="en-GB"/>
        </w:rPr>
        <w:noBreakHyphen/>
        <w:t>4</w:t>
      </w:r>
      <w:r w:rsidR="000C34D6" w:rsidRPr="00EC659C">
        <w:rPr>
          <w:sz w:val="22"/>
          <w:szCs w:val="22"/>
          <w:lang w:val="en-GB"/>
        </w:rPr>
        <w:t> </w:t>
      </w:r>
      <w:r w:rsidRPr="00EC659C">
        <w:rPr>
          <w:sz w:val="22"/>
          <w:szCs w:val="22"/>
          <w:lang w:val="en-GB"/>
        </w:rPr>
        <w:t xml:space="preserve">hours infusion under room temperature </w:t>
      </w:r>
      <w:r w:rsidR="00A0470D" w:rsidRPr="00EC659C">
        <w:rPr>
          <w:sz w:val="22"/>
          <w:szCs w:val="22"/>
          <w:lang w:val="en-GB"/>
        </w:rPr>
        <w:t xml:space="preserve">(about 25°C) </w:t>
      </w:r>
      <w:r w:rsidRPr="00EC659C">
        <w:rPr>
          <w:sz w:val="22"/>
          <w:szCs w:val="22"/>
          <w:lang w:val="en-GB"/>
        </w:rPr>
        <w:t>and normal light conditions.</w:t>
      </w:r>
    </w:p>
    <w:p w14:paraId="3656A4F9"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u w:val="single"/>
          <w:lang w:val="en-GB"/>
        </w:rPr>
        <w:t xml:space="preserve"> </w:t>
      </w:r>
    </w:p>
    <w:p w14:paraId="3503B874" w14:textId="77777777" w:rsidR="00C10A4F" w:rsidRPr="00EC659C" w:rsidRDefault="00C10A4F" w:rsidP="0068691E">
      <w:pPr>
        <w:tabs>
          <w:tab w:val="left" w:pos="360"/>
        </w:tabs>
        <w:autoSpaceDE w:val="0"/>
        <w:autoSpaceDN w:val="0"/>
        <w:adjustRightInd w:val="0"/>
        <w:rPr>
          <w:sz w:val="22"/>
          <w:szCs w:val="22"/>
          <w:lang w:val="en-GB"/>
        </w:rPr>
      </w:pPr>
      <w:r w:rsidRPr="00EC659C">
        <w:rPr>
          <w:sz w:val="22"/>
          <w:szCs w:val="22"/>
          <w:lang w:val="en-GB"/>
        </w:rPr>
        <w:t>Prior to and following each infusion, the indwelling catheter line should be flushed with approximately 5 m</w:t>
      </w:r>
      <w:r w:rsidR="000C34D6" w:rsidRPr="00EC659C">
        <w:rPr>
          <w:sz w:val="22"/>
          <w:szCs w:val="22"/>
          <w:lang w:val="en-GB"/>
        </w:rPr>
        <w:t>L</w:t>
      </w:r>
      <w:r w:rsidRPr="00EC659C">
        <w:rPr>
          <w:sz w:val="22"/>
          <w:szCs w:val="22"/>
          <w:lang w:val="en-GB"/>
        </w:rPr>
        <w:t xml:space="preserve"> sodium chloride 9 mg/m</w:t>
      </w:r>
      <w:r w:rsidR="00AA3FA7" w:rsidRPr="00EC659C">
        <w:rPr>
          <w:sz w:val="22"/>
          <w:szCs w:val="22"/>
          <w:lang w:val="en-GB"/>
        </w:rPr>
        <w:t>L</w:t>
      </w:r>
      <w:r w:rsidRPr="00EC659C">
        <w:rPr>
          <w:sz w:val="22"/>
          <w:szCs w:val="22"/>
          <w:lang w:val="en-GB"/>
        </w:rPr>
        <w:t xml:space="preserve"> (0.9%) solution for injection.</w:t>
      </w:r>
    </w:p>
    <w:p w14:paraId="6AC8055E" w14:textId="77777777" w:rsidR="00C10A4F" w:rsidRPr="00EC659C" w:rsidRDefault="00C10A4F" w:rsidP="0068691E">
      <w:pPr>
        <w:tabs>
          <w:tab w:val="left" w:pos="360"/>
        </w:tabs>
        <w:autoSpaceDE w:val="0"/>
        <w:autoSpaceDN w:val="0"/>
        <w:adjustRightInd w:val="0"/>
        <w:rPr>
          <w:sz w:val="22"/>
          <w:szCs w:val="22"/>
          <w:lang w:val="en-GB"/>
        </w:rPr>
      </w:pPr>
    </w:p>
    <w:p w14:paraId="1682CF14" w14:textId="77777777" w:rsidR="007C6C15" w:rsidRPr="00EC659C" w:rsidRDefault="00C10A4F" w:rsidP="0068691E">
      <w:pPr>
        <w:tabs>
          <w:tab w:val="left" w:pos="360"/>
        </w:tabs>
        <w:outlineLvl w:val="0"/>
        <w:rPr>
          <w:sz w:val="22"/>
          <w:szCs w:val="22"/>
          <w:u w:val="single"/>
          <w:lang w:val="en-GB"/>
        </w:rPr>
      </w:pPr>
      <w:r w:rsidRPr="00EC659C">
        <w:rPr>
          <w:sz w:val="22"/>
          <w:szCs w:val="22"/>
          <w:u w:val="single"/>
          <w:lang w:val="en-GB"/>
        </w:rPr>
        <w:t>Disposal</w:t>
      </w:r>
    </w:p>
    <w:p w14:paraId="334EE358" w14:textId="77777777" w:rsidR="00C10A4F" w:rsidRPr="00EC659C" w:rsidRDefault="00C10A4F" w:rsidP="0068691E">
      <w:pPr>
        <w:tabs>
          <w:tab w:val="left" w:pos="360"/>
        </w:tabs>
        <w:rPr>
          <w:sz w:val="22"/>
          <w:szCs w:val="22"/>
          <w:lang w:val="en-GB"/>
        </w:rPr>
      </w:pPr>
      <w:r w:rsidRPr="00EC659C">
        <w:rPr>
          <w:sz w:val="22"/>
          <w:szCs w:val="22"/>
          <w:lang w:val="en-GB"/>
        </w:rPr>
        <w:t xml:space="preserve">TEPADINA is for single use only. </w:t>
      </w:r>
    </w:p>
    <w:p w14:paraId="74747FD5" w14:textId="77777777" w:rsidR="00C10A4F" w:rsidRPr="00EC659C" w:rsidRDefault="00C10A4F" w:rsidP="0068691E">
      <w:pPr>
        <w:tabs>
          <w:tab w:val="left" w:pos="360"/>
        </w:tabs>
        <w:rPr>
          <w:sz w:val="22"/>
          <w:szCs w:val="22"/>
          <w:lang w:val="en-GB"/>
        </w:rPr>
      </w:pPr>
      <w:r w:rsidRPr="00EC659C">
        <w:rPr>
          <w:sz w:val="22"/>
          <w:szCs w:val="22"/>
          <w:lang w:val="en-GB"/>
        </w:rPr>
        <w:t>Any unused product or waste material should be disposed of in accordance with local requirements.</w:t>
      </w:r>
    </w:p>
    <w:p w14:paraId="269A2213" w14:textId="77777777" w:rsidR="00C8480E" w:rsidRPr="00EC659C" w:rsidRDefault="0030559D" w:rsidP="00C8480E">
      <w:pPr>
        <w:tabs>
          <w:tab w:val="left" w:pos="360"/>
        </w:tabs>
        <w:jc w:val="center"/>
        <w:outlineLvl w:val="0"/>
        <w:rPr>
          <w:b/>
          <w:noProof/>
          <w:sz w:val="22"/>
          <w:szCs w:val="22"/>
          <w:lang w:val="en-GB" w:eastAsia="en-US"/>
        </w:rPr>
      </w:pPr>
      <w:r w:rsidRPr="00EC659C">
        <w:rPr>
          <w:sz w:val="22"/>
          <w:szCs w:val="22"/>
          <w:lang w:val="en-GB"/>
        </w:rPr>
        <w:br w:type="page"/>
      </w:r>
      <w:r w:rsidR="00C8480E" w:rsidRPr="00EC659C">
        <w:rPr>
          <w:b/>
          <w:noProof/>
          <w:sz w:val="22"/>
          <w:szCs w:val="22"/>
          <w:lang w:val="en-GB" w:eastAsia="en-US"/>
        </w:rPr>
        <w:lastRenderedPageBreak/>
        <w:t>Package leaflet: Information for the user</w:t>
      </w:r>
    </w:p>
    <w:p w14:paraId="0219F927" w14:textId="77777777" w:rsidR="00C8480E" w:rsidRPr="00EC659C" w:rsidRDefault="00C8480E" w:rsidP="00C8480E">
      <w:pPr>
        <w:tabs>
          <w:tab w:val="left" w:pos="360"/>
        </w:tabs>
        <w:jc w:val="center"/>
        <w:rPr>
          <w:b/>
          <w:noProof/>
          <w:sz w:val="22"/>
          <w:szCs w:val="22"/>
          <w:lang w:val="en-GB" w:eastAsia="en-US"/>
        </w:rPr>
      </w:pPr>
    </w:p>
    <w:p w14:paraId="3977F884" w14:textId="20754501" w:rsidR="00C8480E" w:rsidRPr="00EC659C" w:rsidRDefault="00C8480E" w:rsidP="00C8480E">
      <w:pPr>
        <w:tabs>
          <w:tab w:val="left" w:pos="360"/>
        </w:tabs>
        <w:jc w:val="center"/>
        <w:outlineLvl w:val="0"/>
        <w:rPr>
          <w:b/>
          <w:bCs/>
          <w:noProof/>
          <w:sz w:val="22"/>
          <w:szCs w:val="22"/>
          <w:lang w:val="en-GB" w:eastAsia="en-US"/>
        </w:rPr>
      </w:pPr>
      <w:r w:rsidRPr="00EC659C">
        <w:rPr>
          <w:b/>
          <w:bCs/>
          <w:noProof/>
          <w:sz w:val="22"/>
          <w:szCs w:val="22"/>
          <w:lang w:val="en-GB" w:eastAsia="en-US"/>
        </w:rPr>
        <w:t xml:space="preserve">TEPADINA </w:t>
      </w:r>
      <w:r>
        <w:rPr>
          <w:b/>
          <w:bCs/>
          <w:noProof/>
          <w:sz w:val="22"/>
          <w:szCs w:val="22"/>
          <w:lang w:val="en-GB" w:eastAsia="en-US"/>
        </w:rPr>
        <w:t>2</w:t>
      </w:r>
      <w:r w:rsidRPr="00EC659C">
        <w:rPr>
          <w:b/>
          <w:bCs/>
          <w:noProof/>
          <w:sz w:val="22"/>
          <w:szCs w:val="22"/>
          <w:lang w:val="en-GB" w:eastAsia="en-US"/>
        </w:rPr>
        <w:t>00 mg powder and solvent for solution for infusion</w:t>
      </w:r>
    </w:p>
    <w:p w14:paraId="4A85A9A6" w14:textId="77777777" w:rsidR="00C8480E" w:rsidRPr="00EC659C" w:rsidRDefault="00C8480E" w:rsidP="00C8480E">
      <w:pPr>
        <w:tabs>
          <w:tab w:val="left" w:pos="360"/>
          <w:tab w:val="left" w:pos="567"/>
        </w:tabs>
        <w:jc w:val="center"/>
        <w:rPr>
          <w:bCs/>
          <w:noProof/>
          <w:sz w:val="22"/>
          <w:szCs w:val="22"/>
          <w:lang w:val="en-GB" w:eastAsia="en-US"/>
        </w:rPr>
      </w:pPr>
      <w:r w:rsidRPr="00EC659C">
        <w:rPr>
          <w:bCs/>
          <w:noProof/>
          <w:sz w:val="22"/>
          <w:szCs w:val="22"/>
          <w:lang w:val="en-GB" w:eastAsia="en-US"/>
        </w:rPr>
        <w:t>thiotepa</w:t>
      </w:r>
    </w:p>
    <w:p w14:paraId="04CA1542" w14:textId="77777777" w:rsidR="00C8480E" w:rsidRPr="00EC659C" w:rsidRDefault="00C8480E" w:rsidP="00C8480E">
      <w:pPr>
        <w:tabs>
          <w:tab w:val="left" w:pos="360"/>
          <w:tab w:val="left" w:pos="567"/>
        </w:tabs>
        <w:suppressAutoHyphens/>
        <w:jc w:val="both"/>
        <w:rPr>
          <w:b/>
          <w:bCs/>
          <w:noProof/>
          <w:sz w:val="22"/>
          <w:szCs w:val="22"/>
          <w:lang w:val="en-GB" w:eastAsia="en-US"/>
        </w:rPr>
      </w:pPr>
    </w:p>
    <w:p w14:paraId="579E312F" w14:textId="77777777" w:rsidR="00C8480E" w:rsidRPr="00EC659C" w:rsidRDefault="00C8480E" w:rsidP="00C8480E">
      <w:pPr>
        <w:tabs>
          <w:tab w:val="left" w:pos="360"/>
          <w:tab w:val="left" w:pos="567"/>
        </w:tabs>
        <w:suppressAutoHyphens/>
        <w:jc w:val="both"/>
        <w:rPr>
          <w:noProof/>
          <w:sz w:val="22"/>
          <w:szCs w:val="22"/>
          <w:lang w:val="en-GB" w:eastAsia="en-US"/>
        </w:rPr>
      </w:pPr>
    </w:p>
    <w:p w14:paraId="6AD1B85B" w14:textId="77777777" w:rsidR="00C8480E" w:rsidRPr="00EC659C" w:rsidRDefault="00C8480E" w:rsidP="00C8480E">
      <w:pPr>
        <w:tabs>
          <w:tab w:val="left" w:pos="360"/>
          <w:tab w:val="left" w:pos="567"/>
        </w:tabs>
        <w:suppressAutoHyphens/>
        <w:outlineLvl w:val="0"/>
        <w:rPr>
          <w:b/>
          <w:noProof/>
          <w:sz w:val="22"/>
          <w:szCs w:val="22"/>
          <w:lang w:val="en-GB" w:eastAsia="en-US"/>
        </w:rPr>
      </w:pPr>
      <w:r w:rsidRPr="00EC659C">
        <w:rPr>
          <w:b/>
          <w:noProof/>
          <w:sz w:val="22"/>
          <w:szCs w:val="22"/>
          <w:lang w:val="en-GB" w:eastAsia="en-US"/>
        </w:rPr>
        <w:t>Read all of this leaflet carefully before you start using this medicine because it contains important information for you.</w:t>
      </w:r>
    </w:p>
    <w:p w14:paraId="0A9A6490" w14:textId="77777777" w:rsidR="00C8480E" w:rsidRPr="00EC659C" w:rsidRDefault="00C8480E" w:rsidP="00C8480E">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Keep this leaflet. You may need to read it again.</w:t>
      </w:r>
    </w:p>
    <w:p w14:paraId="60109232" w14:textId="77777777" w:rsidR="00C8480E" w:rsidRPr="00EC659C" w:rsidRDefault="00C8480E" w:rsidP="00C8480E">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If you have any further questions, ask your doctor.</w:t>
      </w:r>
    </w:p>
    <w:p w14:paraId="76C5769B" w14:textId="77777777" w:rsidR="00C8480E" w:rsidRPr="00EC659C" w:rsidRDefault="00C8480E" w:rsidP="00C8480E">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If you get any side effects, talk to your doctor. This includes any possible side effects not listed in this leaflet. See section 4.</w:t>
      </w:r>
    </w:p>
    <w:p w14:paraId="10640E79" w14:textId="77777777" w:rsidR="00C8480E" w:rsidRPr="00EC659C" w:rsidRDefault="00C8480E" w:rsidP="00C8480E">
      <w:pPr>
        <w:tabs>
          <w:tab w:val="left" w:pos="360"/>
          <w:tab w:val="left" w:pos="567"/>
        </w:tabs>
        <w:ind w:right="-2"/>
        <w:rPr>
          <w:noProof/>
          <w:sz w:val="22"/>
          <w:szCs w:val="22"/>
          <w:lang w:val="en-GB" w:eastAsia="en-US"/>
        </w:rPr>
      </w:pPr>
    </w:p>
    <w:p w14:paraId="698BFCAA" w14:textId="77777777" w:rsidR="00C8480E" w:rsidRPr="00EC659C" w:rsidRDefault="00C8480E" w:rsidP="00C8480E">
      <w:pPr>
        <w:tabs>
          <w:tab w:val="left" w:pos="360"/>
          <w:tab w:val="left" w:pos="567"/>
        </w:tabs>
        <w:ind w:right="-2"/>
        <w:rPr>
          <w:noProof/>
          <w:sz w:val="22"/>
          <w:szCs w:val="22"/>
          <w:lang w:val="en-GB" w:eastAsia="en-US"/>
        </w:rPr>
      </w:pPr>
    </w:p>
    <w:p w14:paraId="3A68F540" w14:textId="77777777" w:rsidR="00C8480E" w:rsidRPr="00EC659C" w:rsidRDefault="00C8480E" w:rsidP="00C8480E">
      <w:pPr>
        <w:numPr>
          <w:ilvl w:val="12"/>
          <w:numId w:val="0"/>
        </w:numPr>
        <w:tabs>
          <w:tab w:val="left" w:pos="360"/>
          <w:tab w:val="left" w:pos="567"/>
        </w:tabs>
        <w:ind w:right="-2"/>
        <w:outlineLvl w:val="0"/>
        <w:rPr>
          <w:noProof/>
          <w:sz w:val="22"/>
          <w:szCs w:val="22"/>
          <w:lang w:val="en-GB" w:eastAsia="en-US"/>
        </w:rPr>
      </w:pPr>
      <w:r w:rsidRPr="00EC659C">
        <w:rPr>
          <w:b/>
          <w:noProof/>
          <w:sz w:val="22"/>
          <w:szCs w:val="22"/>
          <w:lang w:val="en-GB" w:eastAsia="en-US"/>
        </w:rPr>
        <w:t>What is in this leaflet</w:t>
      </w:r>
      <w:r w:rsidRPr="00EC659C">
        <w:rPr>
          <w:noProof/>
          <w:sz w:val="22"/>
          <w:szCs w:val="22"/>
          <w:lang w:val="en-GB" w:eastAsia="en-US"/>
        </w:rPr>
        <w:t xml:space="preserve"> </w:t>
      </w:r>
    </w:p>
    <w:p w14:paraId="67957CE0" w14:textId="77777777" w:rsidR="00C8480E" w:rsidRPr="00EC659C" w:rsidRDefault="00C8480E" w:rsidP="00C8480E">
      <w:pPr>
        <w:numPr>
          <w:ilvl w:val="12"/>
          <w:numId w:val="0"/>
        </w:numPr>
        <w:tabs>
          <w:tab w:val="left" w:pos="360"/>
          <w:tab w:val="left" w:pos="567"/>
        </w:tabs>
        <w:ind w:right="-2"/>
        <w:outlineLvl w:val="0"/>
        <w:rPr>
          <w:noProof/>
          <w:sz w:val="22"/>
          <w:szCs w:val="22"/>
          <w:lang w:val="en-GB" w:eastAsia="en-US"/>
        </w:rPr>
      </w:pPr>
    </w:p>
    <w:p w14:paraId="6CE49B67" w14:textId="77777777" w:rsidR="00C8480E" w:rsidRPr="00EC659C" w:rsidRDefault="00C8480E" w:rsidP="00C8480E">
      <w:pPr>
        <w:numPr>
          <w:ilvl w:val="0"/>
          <w:numId w:val="78"/>
        </w:numPr>
        <w:tabs>
          <w:tab w:val="left" w:pos="360"/>
        </w:tabs>
        <w:spacing w:line="260" w:lineRule="exact"/>
        <w:ind w:right="-2"/>
        <w:outlineLvl w:val="0"/>
        <w:rPr>
          <w:noProof/>
          <w:sz w:val="22"/>
          <w:szCs w:val="22"/>
          <w:lang w:val="en-GB" w:eastAsia="en-US"/>
        </w:rPr>
      </w:pPr>
      <w:r w:rsidRPr="00EC659C">
        <w:rPr>
          <w:noProof/>
          <w:sz w:val="22"/>
          <w:szCs w:val="22"/>
          <w:lang w:val="en-GB" w:eastAsia="en-US"/>
        </w:rPr>
        <w:t>What TEPADINA is and what it is used for</w:t>
      </w:r>
    </w:p>
    <w:p w14:paraId="192AAC31" w14:textId="77777777" w:rsidR="00C8480E" w:rsidRPr="00EC659C" w:rsidRDefault="00C8480E" w:rsidP="00C8480E">
      <w:pPr>
        <w:numPr>
          <w:ilvl w:val="0"/>
          <w:numId w:val="78"/>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What you need to know before you use TEPADINA</w:t>
      </w:r>
    </w:p>
    <w:p w14:paraId="151C8B53" w14:textId="77777777" w:rsidR="00C8480E" w:rsidRPr="00EC659C" w:rsidRDefault="00C8480E" w:rsidP="00C8480E">
      <w:pPr>
        <w:numPr>
          <w:ilvl w:val="0"/>
          <w:numId w:val="78"/>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How to use TEPADINA</w:t>
      </w:r>
    </w:p>
    <w:p w14:paraId="0319B97C" w14:textId="77777777" w:rsidR="00C8480E" w:rsidRPr="00EC659C" w:rsidRDefault="00C8480E" w:rsidP="00C8480E">
      <w:pPr>
        <w:numPr>
          <w:ilvl w:val="0"/>
          <w:numId w:val="78"/>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Possible side effects</w:t>
      </w:r>
    </w:p>
    <w:p w14:paraId="0CED84B8" w14:textId="77777777" w:rsidR="00C8480E" w:rsidRPr="00EC659C" w:rsidRDefault="00C8480E" w:rsidP="00C8480E">
      <w:pPr>
        <w:numPr>
          <w:ilvl w:val="0"/>
          <w:numId w:val="78"/>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How to store TEPADINA</w:t>
      </w:r>
    </w:p>
    <w:p w14:paraId="0F0942F1" w14:textId="77777777" w:rsidR="00C8480E" w:rsidRPr="00EC659C" w:rsidRDefault="00C8480E" w:rsidP="00C8480E">
      <w:pPr>
        <w:numPr>
          <w:ilvl w:val="0"/>
          <w:numId w:val="78"/>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Contents of the pack and other information</w:t>
      </w:r>
    </w:p>
    <w:p w14:paraId="7159D594" w14:textId="77777777" w:rsidR="00C8480E" w:rsidRPr="00EC659C" w:rsidRDefault="00C8480E" w:rsidP="00C8480E">
      <w:pPr>
        <w:tabs>
          <w:tab w:val="left" w:pos="360"/>
          <w:tab w:val="left" w:pos="567"/>
        </w:tabs>
        <w:ind w:right="-2"/>
        <w:outlineLvl w:val="0"/>
        <w:rPr>
          <w:noProof/>
          <w:sz w:val="22"/>
          <w:szCs w:val="22"/>
          <w:lang w:val="en-GB" w:eastAsia="en-US"/>
        </w:rPr>
      </w:pPr>
    </w:p>
    <w:p w14:paraId="1E638F02" w14:textId="77777777" w:rsidR="00C8480E" w:rsidRPr="00EC659C" w:rsidRDefault="00C8480E" w:rsidP="00C8480E">
      <w:pPr>
        <w:numPr>
          <w:ilvl w:val="12"/>
          <w:numId w:val="0"/>
        </w:numPr>
        <w:tabs>
          <w:tab w:val="left" w:pos="360"/>
          <w:tab w:val="left" w:pos="567"/>
        </w:tabs>
        <w:rPr>
          <w:noProof/>
          <w:sz w:val="22"/>
          <w:szCs w:val="22"/>
          <w:lang w:val="en-GB" w:eastAsia="en-US"/>
        </w:rPr>
      </w:pPr>
    </w:p>
    <w:p w14:paraId="6C7201BC" w14:textId="77777777" w:rsidR="00C8480E" w:rsidRPr="00EC659C" w:rsidRDefault="00C8480E" w:rsidP="00C8480E">
      <w:pPr>
        <w:numPr>
          <w:ilvl w:val="0"/>
          <w:numId w:val="79"/>
        </w:numPr>
        <w:tabs>
          <w:tab w:val="left" w:pos="360"/>
        </w:tabs>
        <w:spacing w:line="260" w:lineRule="exact"/>
        <w:ind w:right="-2"/>
        <w:rPr>
          <w:b/>
          <w:noProof/>
          <w:sz w:val="22"/>
          <w:szCs w:val="22"/>
          <w:lang w:val="en-GB" w:eastAsia="en-US"/>
        </w:rPr>
      </w:pPr>
      <w:r w:rsidRPr="00EC659C">
        <w:rPr>
          <w:b/>
          <w:noProof/>
          <w:sz w:val="22"/>
          <w:szCs w:val="22"/>
          <w:lang w:val="en-GB" w:eastAsia="en-US"/>
        </w:rPr>
        <w:t>What TEPADINA is and what it is used for</w:t>
      </w:r>
    </w:p>
    <w:p w14:paraId="6CB98A79" w14:textId="77777777" w:rsidR="00C8480E" w:rsidRPr="00EC659C" w:rsidRDefault="00C8480E" w:rsidP="00C8480E">
      <w:pPr>
        <w:numPr>
          <w:ilvl w:val="12"/>
          <w:numId w:val="0"/>
        </w:numPr>
        <w:tabs>
          <w:tab w:val="left" w:pos="360"/>
          <w:tab w:val="left" w:pos="567"/>
        </w:tabs>
        <w:rPr>
          <w:noProof/>
          <w:sz w:val="22"/>
          <w:szCs w:val="22"/>
          <w:lang w:val="en-GB" w:eastAsia="en-US"/>
        </w:rPr>
      </w:pPr>
    </w:p>
    <w:p w14:paraId="2502237E"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contains the active substance thiotepa, which belongs to a group of medicines called alkylating agents.</w:t>
      </w:r>
    </w:p>
    <w:p w14:paraId="5E186307"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p>
    <w:p w14:paraId="689BDD9B"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is used to prepare patients for bone marrow transplantation. It works by destroying bone marrow cells. This enables the transplantation of new bone marrow cells (haematopoietic progenitor cells), which in turn enable the body to produce healthy blood cells.</w:t>
      </w:r>
    </w:p>
    <w:p w14:paraId="3E9169E3"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can be used in adults and children and adolescents.</w:t>
      </w:r>
    </w:p>
    <w:p w14:paraId="6B97F67D" w14:textId="77777777" w:rsidR="00C8480E" w:rsidRPr="00EC659C" w:rsidRDefault="00C8480E" w:rsidP="00C8480E">
      <w:pPr>
        <w:numPr>
          <w:ilvl w:val="12"/>
          <w:numId w:val="0"/>
        </w:numPr>
        <w:tabs>
          <w:tab w:val="left" w:pos="360"/>
          <w:tab w:val="left" w:pos="567"/>
        </w:tabs>
        <w:rPr>
          <w:noProof/>
          <w:sz w:val="22"/>
          <w:szCs w:val="22"/>
          <w:lang w:val="en-GB" w:eastAsia="en-US"/>
        </w:rPr>
      </w:pPr>
    </w:p>
    <w:p w14:paraId="3FD80F1F" w14:textId="77777777" w:rsidR="00C8480E" w:rsidRPr="00EC659C" w:rsidRDefault="00C8480E" w:rsidP="00C8480E">
      <w:pPr>
        <w:tabs>
          <w:tab w:val="left" w:pos="567"/>
        </w:tabs>
        <w:rPr>
          <w:noProof/>
          <w:sz w:val="22"/>
          <w:szCs w:val="22"/>
          <w:lang w:val="en-GB" w:eastAsia="en-US"/>
        </w:rPr>
      </w:pPr>
    </w:p>
    <w:p w14:paraId="5EC8FFE3" w14:textId="77777777" w:rsidR="00C8480E" w:rsidRPr="00EC659C" w:rsidRDefault="00C8480E" w:rsidP="00C8480E">
      <w:pPr>
        <w:numPr>
          <w:ilvl w:val="0"/>
          <w:numId w:val="80"/>
        </w:numPr>
        <w:tabs>
          <w:tab w:val="left" w:pos="360"/>
        </w:tabs>
        <w:spacing w:line="260" w:lineRule="exact"/>
        <w:ind w:right="-2"/>
        <w:rPr>
          <w:b/>
          <w:noProof/>
          <w:sz w:val="22"/>
          <w:szCs w:val="22"/>
          <w:lang w:val="en-GB" w:eastAsia="en-US"/>
        </w:rPr>
      </w:pPr>
      <w:r w:rsidRPr="00EC659C">
        <w:rPr>
          <w:b/>
          <w:noProof/>
          <w:sz w:val="22"/>
          <w:szCs w:val="22"/>
          <w:lang w:val="en-GB" w:eastAsia="en-US"/>
        </w:rPr>
        <w:t>What you need to know before you use TEPADINA</w:t>
      </w:r>
    </w:p>
    <w:p w14:paraId="600D8952"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0259F12D" w14:textId="77777777" w:rsidR="00C8480E" w:rsidRPr="00EC659C" w:rsidRDefault="00C8480E" w:rsidP="00C8480E">
      <w:pPr>
        <w:numPr>
          <w:ilvl w:val="12"/>
          <w:numId w:val="0"/>
        </w:numPr>
        <w:tabs>
          <w:tab w:val="left" w:pos="360"/>
          <w:tab w:val="left" w:pos="567"/>
        </w:tabs>
        <w:outlineLvl w:val="0"/>
        <w:rPr>
          <w:b/>
          <w:noProof/>
          <w:sz w:val="22"/>
          <w:szCs w:val="22"/>
          <w:lang w:val="en-GB" w:eastAsia="en-US"/>
        </w:rPr>
      </w:pPr>
      <w:r w:rsidRPr="00EC659C">
        <w:rPr>
          <w:b/>
          <w:noProof/>
          <w:sz w:val="22"/>
          <w:szCs w:val="22"/>
          <w:lang w:val="en-GB" w:eastAsia="en-US"/>
        </w:rPr>
        <w:t>Do not use TEPADINA</w:t>
      </w:r>
    </w:p>
    <w:p w14:paraId="4F85EB6B"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allergic to thiotepa,</w:t>
      </w:r>
    </w:p>
    <w:p w14:paraId="5FA537D2"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pregnant or think you may be pregnant,</w:t>
      </w:r>
    </w:p>
    <w:p w14:paraId="605B5CDD"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breast</w:t>
      </w:r>
      <w:r w:rsidRPr="00EC659C">
        <w:rPr>
          <w:noProof/>
          <w:sz w:val="22"/>
          <w:szCs w:val="22"/>
          <w:lang w:val="en-GB" w:eastAsia="en-US"/>
        </w:rPr>
        <w:noBreakHyphen/>
        <w:t>feeding,</w:t>
      </w:r>
    </w:p>
    <w:p w14:paraId="2C066181"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receiving yellow fever vaccination, live virus and bacterial vaccines.</w:t>
      </w:r>
    </w:p>
    <w:p w14:paraId="0BD755D4" w14:textId="77777777" w:rsidR="00C8480E" w:rsidRPr="00EC659C" w:rsidRDefault="00C8480E" w:rsidP="00C8480E">
      <w:pPr>
        <w:numPr>
          <w:ilvl w:val="12"/>
          <w:numId w:val="0"/>
        </w:numPr>
        <w:tabs>
          <w:tab w:val="left" w:pos="360"/>
          <w:tab w:val="left" w:pos="567"/>
        </w:tabs>
        <w:ind w:right="-2"/>
        <w:outlineLvl w:val="0"/>
        <w:rPr>
          <w:b/>
          <w:noProof/>
          <w:sz w:val="22"/>
          <w:szCs w:val="22"/>
          <w:lang w:val="en-GB" w:eastAsia="en-US"/>
        </w:rPr>
      </w:pPr>
    </w:p>
    <w:p w14:paraId="5F044FD3" w14:textId="77777777" w:rsidR="00C8480E" w:rsidRPr="00EC659C" w:rsidRDefault="00C8480E" w:rsidP="00C8480E">
      <w:pPr>
        <w:numPr>
          <w:ilvl w:val="12"/>
          <w:numId w:val="0"/>
        </w:numPr>
        <w:tabs>
          <w:tab w:val="left" w:pos="360"/>
          <w:tab w:val="left" w:pos="567"/>
        </w:tabs>
        <w:ind w:right="-2"/>
        <w:outlineLvl w:val="0"/>
        <w:rPr>
          <w:b/>
          <w:noProof/>
          <w:sz w:val="22"/>
          <w:szCs w:val="22"/>
          <w:lang w:val="en-GB" w:eastAsia="en-US"/>
        </w:rPr>
      </w:pPr>
      <w:r w:rsidRPr="00EC659C">
        <w:rPr>
          <w:b/>
          <w:noProof/>
          <w:sz w:val="22"/>
          <w:szCs w:val="22"/>
          <w:lang w:val="en-GB" w:eastAsia="en-US"/>
        </w:rPr>
        <w:t>Warning and precautions</w:t>
      </w:r>
    </w:p>
    <w:p w14:paraId="43773921"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lang w:val="en-GB" w:eastAsia="en-US"/>
        </w:rPr>
        <w:t>You should tell your doctor if you have:</w:t>
      </w:r>
    </w:p>
    <w:p w14:paraId="4FD77AE8" w14:textId="77777777" w:rsidR="00C8480E" w:rsidRPr="00EC659C" w:rsidRDefault="00C8480E" w:rsidP="00C8480E">
      <w:pPr>
        <w:tabs>
          <w:tab w:val="left" w:pos="360"/>
          <w:tab w:val="left" w:pos="567"/>
        </w:tabs>
        <w:autoSpaceDE w:val="0"/>
        <w:autoSpaceDN w:val="0"/>
        <w:adjustRightInd w:val="0"/>
        <w:rPr>
          <w:noProof/>
          <w:sz w:val="22"/>
          <w:szCs w:val="22"/>
          <w:lang w:val="en-GB" w:eastAsia="en-US"/>
        </w:rPr>
      </w:pPr>
      <w:r w:rsidRPr="00EC659C">
        <w:rPr>
          <w:noProof/>
          <w:sz w:val="22"/>
          <w:szCs w:val="22"/>
          <w:lang w:val="en-GB" w:eastAsia="en-US"/>
        </w:rPr>
        <w:t>-</w:t>
      </w:r>
      <w:r w:rsidRPr="00EC659C">
        <w:rPr>
          <w:noProof/>
          <w:sz w:val="22"/>
          <w:szCs w:val="22"/>
          <w:lang w:val="en-GB" w:eastAsia="en-US"/>
        </w:rPr>
        <w:tab/>
        <w:t>liver or kidney problems,</w:t>
      </w:r>
    </w:p>
    <w:p w14:paraId="189300E8" w14:textId="77777777" w:rsidR="00C8480E" w:rsidRPr="00EC659C" w:rsidRDefault="00C8480E" w:rsidP="00C8480E">
      <w:pPr>
        <w:tabs>
          <w:tab w:val="left" w:pos="360"/>
          <w:tab w:val="left" w:pos="567"/>
        </w:tabs>
        <w:autoSpaceDE w:val="0"/>
        <w:autoSpaceDN w:val="0"/>
        <w:adjustRightInd w:val="0"/>
        <w:rPr>
          <w:noProof/>
          <w:sz w:val="22"/>
          <w:szCs w:val="22"/>
          <w:lang w:val="en-GB" w:eastAsia="en-US"/>
        </w:rPr>
      </w:pPr>
      <w:r w:rsidRPr="00EC659C">
        <w:rPr>
          <w:noProof/>
          <w:sz w:val="22"/>
          <w:szCs w:val="22"/>
          <w:lang w:val="en-GB" w:eastAsia="en-US"/>
        </w:rPr>
        <w:t>-</w:t>
      </w:r>
      <w:r w:rsidRPr="00EC659C">
        <w:rPr>
          <w:noProof/>
          <w:sz w:val="22"/>
          <w:szCs w:val="22"/>
          <w:lang w:val="en-GB" w:eastAsia="en-US"/>
        </w:rPr>
        <w:tab/>
        <w:t>heart or lung problems,</w:t>
      </w:r>
    </w:p>
    <w:p w14:paraId="5A9689F7"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seizures/fits (epilepsy) or have had them in the past (if treated with phenytoin or fosphenytoin).</w:t>
      </w:r>
    </w:p>
    <w:p w14:paraId="5C379FB9"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5CF751A0" w14:textId="77777777" w:rsidR="00C8480E" w:rsidRPr="00EC659C" w:rsidRDefault="00C8480E" w:rsidP="00C8480E">
      <w:pPr>
        <w:tabs>
          <w:tab w:val="left" w:pos="360"/>
          <w:tab w:val="left" w:pos="567"/>
        </w:tabs>
        <w:autoSpaceDE w:val="0"/>
        <w:autoSpaceDN w:val="0"/>
        <w:adjustRightInd w:val="0"/>
        <w:jc w:val="both"/>
        <w:outlineLvl w:val="0"/>
        <w:rPr>
          <w:sz w:val="22"/>
          <w:szCs w:val="22"/>
          <w:lang w:val="en-GB" w:eastAsia="en-US"/>
        </w:rPr>
      </w:pPr>
      <w:r w:rsidRPr="00EC659C">
        <w:rPr>
          <w:sz w:val="22"/>
          <w:szCs w:val="22"/>
          <w:lang w:val="en-GB" w:eastAsia="en-US"/>
        </w:rPr>
        <w:t>Because TEPADINA destroys bone marrow cells responsible for producing blood cells, regular blood tests will be taken during treatment to check your blood cell counts.</w:t>
      </w:r>
    </w:p>
    <w:p w14:paraId="170343AA" w14:textId="77777777" w:rsidR="00C8480E" w:rsidRPr="00EC659C" w:rsidRDefault="00C8480E" w:rsidP="00C8480E">
      <w:pPr>
        <w:tabs>
          <w:tab w:val="left" w:pos="567"/>
          <w:tab w:val="left" w:pos="7781"/>
        </w:tabs>
        <w:autoSpaceDE w:val="0"/>
        <w:autoSpaceDN w:val="0"/>
        <w:adjustRightInd w:val="0"/>
        <w:jc w:val="both"/>
        <w:rPr>
          <w:sz w:val="22"/>
          <w:szCs w:val="22"/>
          <w:lang w:val="en-GB" w:eastAsia="en-US"/>
        </w:rPr>
      </w:pPr>
      <w:r w:rsidRPr="00EC659C">
        <w:rPr>
          <w:sz w:val="22"/>
          <w:szCs w:val="22"/>
          <w:lang w:val="en-GB" w:eastAsia="en-US"/>
        </w:rPr>
        <w:tab/>
      </w:r>
    </w:p>
    <w:p w14:paraId="734790BE" w14:textId="77777777" w:rsidR="00C8480E" w:rsidRPr="00EC659C" w:rsidRDefault="00C8480E" w:rsidP="00C8480E">
      <w:pPr>
        <w:tabs>
          <w:tab w:val="left" w:pos="360"/>
          <w:tab w:val="left" w:pos="567"/>
        </w:tabs>
        <w:autoSpaceDE w:val="0"/>
        <w:autoSpaceDN w:val="0"/>
        <w:adjustRightInd w:val="0"/>
        <w:jc w:val="both"/>
        <w:rPr>
          <w:sz w:val="22"/>
          <w:szCs w:val="22"/>
          <w:lang w:val="en-GB" w:eastAsia="en-US"/>
        </w:rPr>
      </w:pPr>
      <w:r w:rsidRPr="00EC659C">
        <w:rPr>
          <w:sz w:val="22"/>
          <w:szCs w:val="22"/>
          <w:lang w:val="en-GB" w:eastAsia="en-US"/>
        </w:rPr>
        <w:t>In order to prevent and manage infections, you will be given anti-infectives.</w:t>
      </w:r>
    </w:p>
    <w:p w14:paraId="1B88CDE0" w14:textId="77777777" w:rsidR="00C8480E" w:rsidRPr="00EC659C" w:rsidRDefault="00C8480E" w:rsidP="00C8480E">
      <w:pPr>
        <w:tabs>
          <w:tab w:val="left" w:pos="360"/>
          <w:tab w:val="left" w:pos="567"/>
        </w:tabs>
        <w:autoSpaceDE w:val="0"/>
        <w:autoSpaceDN w:val="0"/>
        <w:adjustRightInd w:val="0"/>
        <w:jc w:val="both"/>
        <w:rPr>
          <w:sz w:val="22"/>
          <w:szCs w:val="22"/>
          <w:lang w:val="en-GB" w:eastAsia="en-US"/>
        </w:rPr>
      </w:pPr>
    </w:p>
    <w:p w14:paraId="6A4EBFCC" w14:textId="77777777" w:rsidR="00C8480E" w:rsidRPr="00EC659C" w:rsidRDefault="00C8480E" w:rsidP="00C8480E">
      <w:pPr>
        <w:numPr>
          <w:ilvl w:val="12"/>
          <w:numId w:val="0"/>
        </w:numPr>
        <w:tabs>
          <w:tab w:val="left" w:pos="360"/>
          <w:tab w:val="left" w:pos="567"/>
        </w:tabs>
        <w:ind w:right="-2"/>
        <w:jc w:val="both"/>
        <w:outlineLvl w:val="0"/>
        <w:rPr>
          <w:b/>
          <w:noProof/>
          <w:sz w:val="22"/>
          <w:szCs w:val="22"/>
          <w:lang w:val="en-GB" w:eastAsia="en-US"/>
        </w:rPr>
      </w:pPr>
      <w:r w:rsidRPr="00EC659C">
        <w:rPr>
          <w:noProof/>
          <w:sz w:val="22"/>
          <w:szCs w:val="22"/>
          <w:lang w:val="en-GB" w:eastAsia="en-US"/>
        </w:rPr>
        <w:t>TEPADINA may cause another type of cancer in the future. Your doctor will discuss this risk with you.</w:t>
      </w:r>
    </w:p>
    <w:p w14:paraId="6A20E281"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p>
    <w:p w14:paraId="0A9E5033" w14:textId="77777777" w:rsidR="00C8480E" w:rsidRPr="00EC659C" w:rsidRDefault="00C8480E" w:rsidP="00C8480E">
      <w:pPr>
        <w:keepNext/>
        <w:numPr>
          <w:ilvl w:val="12"/>
          <w:numId w:val="0"/>
        </w:numPr>
        <w:tabs>
          <w:tab w:val="left" w:pos="360"/>
          <w:tab w:val="left" w:pos="567"/>
        </w:tabs>
        <w:jc w:val="both"/>
        <w:outlineLvl w:val="0"/>
        <w:rPr>
          <w:noProof/>
          <w:sz w:val="22"/>
          <w:szCs w:val="22"/>
          <w:lang w:val="en-GB" w:eastAsia="en-US"/>
        </w:rPr>
      </w:pPr>
      <w:r w:rsidRPr="00EC659C">
        <w:rPr>
          <w:b/>
          <w:noProof/>
          <w:sz w:val="22"/>
          <w:szCs w:val="22"/>
          <w:lang w:val="en-GB" w:eastAsia="en-US"/>
        </w:rPr>
        <w:lastRenderedPageBreak/>
        <w:t>Other medicines and TEPADINA</w:t>
      </w:r>
    </w:p>
    <w:p w14:paraId="76776620" w14:textId="77777777" w:rsidR="00C8480E" w:rsidRPr="00EC659C" w:rsidRDefault="00C8480E" w:rsidP="00C8480E">
      <w:pPr>
        <w:keepNext/>
        <w:numPr>
          <w:ilvl w:val="12"/>
          <w:numId w:val="0"/>
        </w:numPr>
        <w:tabs>
          <w:tab w:val="left" w:pos="360"/>
          <w:tab w:val="left" w:pos="567"/>
        </w:tabs>
        <w:jc w:val="both"/>
        <w:outlineLvl w:val="0"/>
        <w:rPr>
          <w:noProof/>
          <w:sz w:val="22"/>
          <w:szCs w:val="22"/>
          <w:lang w:val="en-GB" w:eastAsia="en-US"/>
        </w:rPr>
      </w:pPr>
      <w:r w:rsidRPr="00EC659C">
        <w:rPr>
          <w:noProof/>
          <w:sz w:val="22"/>
          <w:szCs w:val="22"/>
          <w:lang w:val="en-GB" w:eastAsia="en-US"/>
        </w:rPr>
        <w:t>Tell your doctor if you are taking, have recently taken or might take any other medicines.</w:t>
      </w:r>
    </w:p>
    <w:p w14:paraId="5D95E344" w14:textId="77777777" w:rsidR="00C8480E" w:rsidRPr="00EC659C" w:rsidRDefault="00C8480E" w:rsidP="00C8480E">
      <w:pPr>
        <w:tabs>
          <w:tab w:val="left" w:pos="360"/>
          <w:tab w:val="left" w:pos="567"/>
        </w:tabs>
        <w:jc w:val="both"/>
        <w:rPr>
          <w:sz w:val="22"/>
          <w:szCs w:val="22"/>
          <w:lang w:val="en-GB" w:eastAsia="en-US"/>
        </w:rPr>
      </w:pPr>
    </w:p>
    <w:p w14:paraId="5A3C9B77" w14:textId="77777777" w:rsidR="00C8480E" w:rsidRPr="00EC659C" w:rsidRDefault="00C8480E" w:rsidP="00C8480E">
      <w:pPr>
        <w:numPr>
          <w:ilvl w:val="12"/>
          <w:numId w:val="0"/>
        </w:numPr>
        <w:tabs>
          <w:tab w:val="left" w:pos="360"/>
          <w:tab w:val="left" w:pos="567"/>
        </w:tabs>
        <w:jc w:val="both"/>
        <w:outlineLvl w:val="0"/>
        <w:rPr>
          <w:b/>
          <w:noProof/>
          <w:sz w:val="22"/>
          <w:szCs w:val="22"/>
          <w:lang w:val="en-GB" w:eastAsia="en-US"/>
        </w:rPr>
      </w:pPr>
      <w:r w:rsidRPr="00EC659C">
        <w:rPr>
          <w:b/>
          <w:noProof/>
          <w:sz w:val="22"/>
          <w:szCs w:val="22"/>
          <w:lang w:val="en-GB" w:eastAsia="en-US"/>
        </w:rPr>
        <w:t>Pregnancy, breast</w:t>
      </w:r>
      <w:r w:rsidRPr="00EC659C">
        <w:rPr>
          <w:b/>
          <w:noProof/>
          <w:sz w:val="22"/>
          <w:szCs w:val="22"/>
          <w:lang w:val="en-GB" w:eastAsia="en-US"/>
        </w:rPr>
        <w:noBreakHyphen/>
        <w:t>feeding and fertility</w:t>
      </w:r>
    </w:p>
    <w:p w14:paraId="6225166B"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You must tell your doctor if you are pregnant or you think you may be pregnant before you receive TEPADINA. You must not use TEPADINA during pregnancy.</w:t>
      </w:r>
    </w:p>
    <w:p w14:paraId="43DA002E"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p>
    <w:p w14:paraId="1D45C179" w14:textId="77777777" w:rsidR="00C8480E" w:rsidRPr="00EC659C" w:rsidRDefault="00C8480E" w:rsidP="00C8480E">
      <w:pPr>
        <w:numPr>
          <w:ilvl w:val="12"/>
          <w:numId w:val="0"/>
        </w:numPr>
        <w:tabs>
          <w:tab w:val="left" w:pos="360"/>
          <w:tab w:val="left" w:pos="567"/>
        </w:tabs>
        <w:jc w:val="both"/>
        <w:outlineLvl w:val="0"/>
        <w:rPr>
          <w:noProof/>
          <w:sz w:val="22"/>
          <w:szCs w:val="22"/>
          <w:lang w:val="en-GB" w:eastAsia="en-US"/>
        </w:rPr>
      </w:pPr>
      <w:r w:rsidRPr="00EC659C">
        <w:rPr>
          <w:noProof/>
          <w:sz w:val="22"/>
          <w:szCs w:val="22"/>
          <w:lang w:val="en-GB" w:eastAsia="en-US"/>
        </w:rPr>
        <w:t>Both women and men using TEPADINA must use effective contraceptive methods during treatment.</w:t>
      </w:r>
    </w:p>
    <w:p w14:paraId="181C13DB" w14:textId="367E1ADA" w:rsidR="00C8480E" w:rsidRPr="00EC659C" w:rsidRDefault="00C8480E" w:rsidP="00C8480E">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Men should not father a child while treated with TEPADINA and during the year after cessation of treatment.</w:t>
      </w:r>
    </w:p>
    <w:p w14:paraId="08326452"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p>
    <w:p w14:paraId="103F5444"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It is not known whether this medicine is excreted in breast milk. As a precautionary measure, women must not breast</w:t>
      </w:r>
      <w:r w:rsidRPr="00EC659C">
        <w:rPr>
          <w:noProof/>
          <w:sz w:val="22"/>
          <w:szCs w:val="22"/>
          <w:lang w:val="en-GB" w:eastAsia="en-US"/>
        </w:rPr>
        <w:noBreakHyphen/>
        <w:t>feed during treatment with TEPADINA.</w:t>
      </w:r>
    </w:p>
    <w:p w14:paraId="68906A33"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p>
    <w:p w14:paraId="07471AE5" w14:textId="77777777" w:rsidR="00C8480E" w:rsidRPr="00EC659C" w:rsidRDefault="00C8480E" w:rsidP="00C8480E">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TEPADINA can impair male and female fertility. Male patients should seek advice for sperm preservation before therapy is started.</w:t>
      </w:r>
    </w:p>
    <w:p w14:paraId="4DDF7A0A"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p>
    <w:p w14:paraId="1159A9FA" w14:textId="77777777" w:rsidR="00C8480E" w:rsidRPr="00EC659C" w:rsidRDefault="00C8480E" w:rsidP="00C8480E">
      <w:pPr>
        <w:numPr>
          <w:ilvl w:val="12"/>
          <w:numId w:val="0"/>
        </w:numPr>
        <w:tabs>
          <w:tab w:val="left" w:pos="360"/>
          <w:tab w:val="left" w:pos="567"/>
        </w:tabs>
        <w:jc w:val="both"/>
        <w:outlineLvl w:val="0"/>
        <w:rPr>
          <w:b/>
          <w:noProof/>
          <w:sz w:val="22"/>
          <w:szCs w:val="22"/>
          <w:lang w:val="en-GB" w:eastAsia="en-US"/>
        </w:rPr>
      </w:pPr>
      <w:r w:rsidRPr="00EC659C">
        <w:rPr>
          <w:b/>
          <w:noProof/>
          <w:sz w:val="22"/>
          <w:szCs w:val="22"/>
          <w:lang w:val="en-GB" w:eastAsia="en-US"/>
        </w:rPr>
        <w:t>Driving and using machines</w:t>
      </w:r>
    </w:p>
    <w:p w14:paraId="37DA9537" w14:textId="77777777" w:rsidR="00C8480E" w:rsidRPr="00EC659C" w:rsidRDefault="00C8480E" w:rsidP="00C8480E">
      <w:pPr>
        <w:numPr>
          <w:ilvl w:val="12"/>
          <w:numId w:val="0"/>
        </w:numPr>
        <w:tabs>
          <w:tab w:val="left" w:pos="360"/>
          <w:tab w:val="left" w:pos="567"/>
        </w:tabs>
        <w:jc w:val="both"/>
        <w:rPr>
          <w:sz w:val="22"/>
          <w:lang w:val="en-GB" w:eastAsia="en-US"/>
        </w:rPr>
      </w:pPr>
      <w:r w:rsidRPr="00EC659C">
        <w:rPr>
          <w:noProof/>
          <w:sz w:val="22"/>
          <w:szCs w:val="22"/>
          <w:lang w:val="en-GB" w:eastAsia="en-US"/>
        </w:rPr>
        <w:t xml:space="preserve">It is likely that certain adverse reactions of thiotepa like dizziness, headache and blurred vision could affect your ability to drive and use machines. </w:t>
      </w:r>
      <w:r w:rsidRPr="00EC659C">
        <w:rPr>
          <w:sz w:val="22"/>
          <w:lang w:val="en-GB" w:eastAsia="en-US"/>
        </w:rPr>
        <w:t>If you are affected, do not drive or use machines.</w:t>
      </w:r>
    </w:p>
    <w:p w14:paraId="579B3E10" w14:textId="77777777" w:rsidR="00C8480E" w:rsidRPr="00EC659C" w:rsidRDefault="00C8480E" w:rsidP="00C8480E">
      <w:pPr>
        <w:numPr>
          <w:ilvl w:val="12"/>
          <w:numId w:val="0"/>
        </w:numPr>
        <w:tabs>
          <w:tab w:val="left" w:pos="0"/>
        </w:tabs>
        <w:ind w:right="-2"/>
        <w:jc w:val="both"/>
        <w:rPr>
          <w:i/>
          <w:noProof/>
          <w:sz w:val="22"/>
          <w:szCs w:val="22"/>
          <w:lang w:val="en-GB" w:eastAsia="en-US"/>
        </w:rPr>
      </w:pPr>
    </w:p>
    <w:p w14:paraId="79A8D8E8" w14:textId="77777777" w:rsidR="00C8480E" w:rsidRPr="00EC659C" w:rsidRDefault="00C8480E" w:rsidP="00C8480E">
      <w:pPr>
        <w:numPr>
          <w:ilvl w:val="12"/>
          <w:numId w:val="0"/>
        </w:numPr>
        <w:tabs>
          <w:tab w:val="left" w:pos="360"/>
          <w:tab w:val="left" w:pos="567"/>
        </w:tabs>
        <w:ind w:right="-2"/>
        <w:jc w:val="both"/>
        <w:rPr>
          <w:b/>
          <w:noProof/>
          <w:sz w:val="22"/>
          <w:szCs w:val="22"/>
          <w:lang w:val="en-GB" w:eastAsia="en-US"/>
        </w:rPr>
      </w:pPr>
      <w:r w:rsidRPr="00EC659C">
        <w:rPr>
          <w:b/>
          <w:noProof/>
          <w:sz w:val="22"/>
          <w:szCs w:val="22"/>
          <w:lang w:val="en-GB" w:eastAsia="en-US"/>
        </w:rPr>
        <w:t xml:space="preserve">TEPADINA contains sodium </w:t>
      </w:r>
    </w:p>
    <w:p w14:paraId="5D96281A" w14:textId="38A3F7FA"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366F5E">
        <w:rPr>
          <w:noProof/>
          <w:sz w:val="22"/>
          <w:szCs w:val="22"/>
          <w:lang w:val="en-GB" w:eastAsia="en-US"/>
        </w:rPr>
        <w:t xml:space="preserve">This medicine contains  </w:t>
      </w:r>
      <w:r>
        <w:rPr>
          <w:rFonts w:ascii="Calibri" w:hAnsi="Calibri" w:cs="Calibri"/>
          <w:noProof/>
          <w:sz w:val="22"/>
          <w:szCs w:val="22"/>
          <w:lang w:val="en-GB" w:eastAsia="en-US"/>
        </w:rPr>
        <w:t>7</w:t>
      </w:r>
      <w:r>
        <w:rPr>
          <w:noProof/>
          <w:sz w:val="22"/>
          <w:szCs w:val="22"/>
          <w:lang w:val="en-GB" w:eastAsia="en-US"/>
        </w:rPr>
        <w:t xml:space="preserve">09 </w:t>
      </w:r>
      <w:r w:rsidRPr="00366F5E">
        <w:rPr>
          <w:noProof/>
          <w:sz w:val="22"/>
          <w:szCs w:val="22"/>
          <w:lang w:val="en-GB" w:eastAsia="en-US"/>
        </w:rPr>
        <w:t>mg (30.8 mmol) sodium (main component of cooking/table salt) in each bag.</w:t>
      </w:r>
      <w:r w:rsidRPr="00E64CB8">
        <w:rPr>
          <w:noProof/>
          <w:sz w:val="22"/>
          <w:szCs w:val="22"/>
          <w:lang w:val="en-GB" w:eastAsia="en-US"/>
        </w:rPr>
        <w:t xml:space="preserve"> This is equivalent to  3</w:t>
      </w:r>
      <w:r w:rsidR="00836605">
        <w:rPr>
          <w:noProof/>
          <w:sz w:val="22"/>
          <w:szCs w:val="22"/>
          <w:lang w:val="en-GB" w:eastAsia="en-US"/>
        </w:rPr>
        <w:t>5</w:t>
      </w:r>
      <w:r w:rsidRPr="00E64CB8">
        <w:rPr>
          <w:noProof/>
          <w:sz w:val="22"/>
          <w:szCs w:val="22"/>
          <w:lang w:val="en-GB" w:eastAsia="en-US"/>
        </w:rPr>
        <w:t>,</w:t>
      </w:r>
      <w:r w:rsidR="00836605" w:rsidRPr="00E64CB8" w:rsidDel="00836605">
        <w:rPr>
          <w:noProof/>
          <w:sz w:val="22"/>
          <w:szCs w:val="22"/>
          <w:lang w:val="en-GB" w:eastAsia="en-US"/>
        </w:rPr>
        <w:t xml:space="preserve"> </w:t>
      </w:r>
      <w:r w:rsidRPr="00E64CB8">
        <w:rPr>
          <w:noProof/>
          <w:sz w:val="22"/>
          <w:szCs w:val="22"/>
          <w:lang w:val="en-GB" w:eastAsia="en-US"/>
        </w:rPr>
        <w:t>5% of the recommended maximum daily dietary intake of sodium for an adult.</w:t>
      </w:r>
    </w:p>
    <w:p w14:paraId="648D55F8"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1D27F3D9"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20C27CC3" w14:textId="77777777" w:rsidR="00C8480E" w:rsidRPr="00EC659C" w:rsidRDefault="00C8480E" w:rsidP="00C8480E">
      <w:pPr>
        <w:numPr>
          <w:ilvl w:val="0"/>
          <w:numId w:val="80"/>
        </w:numPr>
        <w:tabs>
          <w:tab w:val="left" w:pos="360"/>
        </w:tabs>
        <w:spacing w:line="260" w:lineRule="exact"/>
        <w:ind w:left="0" w:right="-2" w:firstLine="0"/>
        <w:rPr>
          <w:b/>
          <w:noProof/>
          <w:sz w:val="22"/>
          <w:szCs w:val="22"/>
          <w:lang w:val="en-GB" w:eastAsia="en-US"/>
        </w:rPr>
      </w:pPr>
      <w:r w:rsidRPr="00EC659C">
        <w:rPr>
          <w:b/>
          <w:noProof/>
          <w:sz w:val="22"/>
          <w:szCs w:val="22"/>
          <w:lang w:val="en-GB" w:eastAsia="en-US"/>
        </w:rPr>
        <w:t>How to use TEPADINA</w:t>
      </w:r>
    </w:p>
    <w:p w14:paraId="60390FC4" w14:textId="77777777" w:rsidR="00C8480E" w:rsidRPr="00EC659C" w:rsidRDefault="00C8480E" w:rsidP="00C8480E">
      <w:pPr>
        <w:tabs>
          <w:tab w:val="left" w:pos="360"/>
          <w:tab w:val="left" w:pos="567"/>
        </w:tabs>
        <w:ind w:right="-2"/>
        <w:rPr>
          <w:b/>
          <w:noProof/>
          <w:sz w:val="22"/>
          <w:szCs w:val="22"/>
          <w:lang w:val="en-GB" w:eastAsia="en-US"/>
        </w:rPr>
      </w:pPr>
    </w:p>
    <w:p w14:paraId="081EC49F" w14:textId="77777777" w:rsidR="00C8480E" w:rsidRPr="00EC659C" w:rsidRDefault="00C8480E" w:rsidP="00C8480E">
      <w:pPr>
        <w:tabs>
          <w:tab w:val="left" w:pos="360"/>
          <w:tab w:val="left" w:pos="567"/>
        </w:tabs>
        <w:ind w:right="-2"/>
        <w:outlineLvl w:val="0"/>
        <w:rPr>
          <w:noProof/>
          <w:sz w:val="22"/>
          <w:szCs w:val="22"/>
          <w:lang w:val="en-GB" w:eastAsia="en-US"/>
        </w:rPr>
      </w:pPr>
      <w:r w:rsidRPr="00EC659C">
        <w:rPr>
          <w:noProof/>
          <w:sz w:val="22"/>
          <w:szCs w:val="22"/>
          <w:lang w:val="en-GB" w:eastAsia="en-US"/>
        </w:rPr>
        <w:t>Your doctor will calculate the dose according to your body surface or weight and your disease.</w:t>
      </w:r>
    </w:p>
    <w:p w14:paraId="1F69C940" w14:textId="77777777" w:rsidR="00C8480E" w:rsidRPr="00EC659C" w:rsidRDefault="00C8480E" w:rsidP="00C8480E">
      <w:pPr>
        <w:tabs>
          <w:tab w:val="left" w:pos="360"/>
          <w:tab w:val="left" w:pos="567"/>
        </w:tabs>
        <w:ind w:right="-2"/>
        <w:rPr>
          <w:noProof/>
          <w:sz w:val="22"/>
          <w:szCs w:val="22"/>
          <w:lang w:val="en-GB" w:eastAsia="en-US"/>
        </w:rPr>
      </w:pPr>
    </w:p>
    <w:p w14:paraId="385A6CA6" w14:textId="77777777" w:rsidR="00C8480E" w:rsidRPr="00EC659C" w:rsidRDefault="00C8480E" w:rsidP="00C8480E">
      <w:pPr>
        <w:tabs>
          <w:tab w:val="left" w:pos="360"/>
          <w:tab w:val="left" w:pos="567"/>
        </w:tabs>
        <w:ind w:right="-2"/>
        <w:outlineLvl w:val="0"/>
        <w:rPr>
          <w:b/>
          <w:noProof/>
          <w:sz w:val="22"/>
          <w:szCs w:val="22"/>
          <w:lang w:val="en-GB" w:eastAsia="en-US"/>
        </w:rPr>
      </w:pPr>
      <w:r w:rsidRPr="00EC659C">
        <w:rPr>
          <w:b/>
          <w:noProof/>
          <w:sz w:val="22"/>
          <w:szCs w:val="22"/>
          <w:lang w:val="en-GB" w:eastAsia="en-US"/>
        </w:rPr>
        <w:t>How TEPADINA is given</w:t>
      </w:r>
    </w:p>
    <w:p w14:paraId="0006F254" w14:textId="77777777" w:rsidR="00C8480E" w:rsidRPr="00EC659C" w:rsidRDefault="00C8480E" w:rsidP="00C8480E">
      <w:pPr>
        <w:tabs>
          <w:tab w:val="left" w:pos="360"/>
          <w:tab w:val="left" w:pos="567"/>
        </w:tabs>
        <w:ind w:right="-2"/>
        <w:jc w:val="both"/>
        <w:rPr>
          <w:noProof/>
          <w:sz w:val="22"/>
          <w:szCs w:val="22"/>
          <w:lang w:val="en-GB" w:eastAsia="en-US"/>
        </w:rPr>
      </w:pPr>
      <w:r w:rsidRPr="00EC659C">
        <w:rPr>
          <w:sz w:val="22"/>
          <w:szCs w:val="22"/>
          <w:lang w:val="en-GB" w:eastAsia="en-US"/>
        </w:rPr>
        <w:t xml:space="preserve">TEPADINA is administered </w:t>
      </w:r>
      <w:r w:rsidRPr="00EC659C">
        <w:rPr>
          <w:noProof/>
          <w:sz w:val="22"/>
          <w:szCs w:val="22"/>
          <w:lang w:val="en-GB" w:eastAsia="en-US"/>
        </w:rPr>
        <w:t>by a qualified healthcare professional as an intravenous infusion (drip in a vein) after reconstitution of the individual bag. Each infusion will last 2</w:t>
      </w:r>
      <w:r w:rsidRPr="00EC659C">
        <w:rPr>
          <w:noProof/>
          <w:sz w:val="22"/>
          <w:szCs w:val="22"/>
          <w:lang w:val="en-GB" w:eastAsia="en-US"/>
        </w:rPr>
        <w:noBreakHyphen/>
        <w:t>4 hours.</w:t>
      </w:r>
      <w:r w:rsidRPr="00EC659C">
        <w:rPr>
          <w:sz w:val="22"/>
          <w:szCs w:val="22"/>
          <w:lang w:val="en-GB" w:eastAsia="en-US"/>
        </w:rPr>
        <w:t xml:space="preserve"> </w:t>
      </w:r>
    </w:p>
    <w:p w14:paraId="258B21B6" w14:textId="77777777" w:rsidR="00C8480E" w:rsidRPr="00EC659C" w:rsidRDefault="00C8480E" w:rsidP="00C8480E">
      <w:pPr>
        <w:tabs>
          <w:tab w:val="left" w:pos="360"/>
          <w:tab w:val="left" w:pos="567"/>
        </w:tabs>
        <w:ind w:right="-2"/>
        <w:jc w:val="both"/>
        <w:rPr>
          <w:sz w:val="22"/>
          <w:szCs w:val="22"/>
          <w:lang w:val="en-GB" w:eastAsia="en-US"/>
        </w:rPr>
      </w:pPr>
    </w:p>
    <w:p w14:paraId="65990880" w14:textId="77777777" w:rsidR="00C8480E" w:rsidRPr="00EC659C" w:rsidRDefault="00C8480E" w:rsidP="00C8480E">
      <w:pPr>
        <w:tabs>
          <w:tab w:val="left" w:pos="360"/>
          <w:tab w:val="left" w:pos="567"/>
        </w:tabs>
        <w:ind w:right="-2"/>
        <w:outlineLvl w:val="0"/>
        <w:rPr>
          <w:b/>
          <w:sz w:val="22"/>
          <w:szCs w:val="22"/>
          <w:lang w:val="en-GB" w:eastAsia="en-US"/>
        </w:rPr>
      </w:pPr>
      <w:r w:rsidRPr="00EC659C">
        <w:rPr>
          <w:b/>
          <w:sz w:val="22"/>
          <w:szCs w:val="22"/>
          <w:lang w:val="en-GB" w:eastAsia="en-US"/>
        </w:rPr>
        <w:t>Frequency of administration</w:t>
      </w:r>
    </w:p>
    <w:p w14:paraId="3AE8059F" w14:textId="77777777" w:rsidR="00C8480E" w:rsidRPr="00EC659C" w:rsidRDefault="00C8480E" w:rsidP="00C8480E">
      <w:pPr>
        <w:tabs>
          <w:tab w:val="left" w:pos="360"/>
          <w:tab w:val="left" w:pos="567"/>
        </w:tabs>
        <w:ind w:right="-2"/>
        <w:rPr>
          <w:sz w:val="22"/>
          <w:szCs w:val="22"/>
          <w:lang w:val="en-GB" w:eastAsia="en-US"/>
        </w:rPr>
      </w:pPr>
      <w:r w:rsidRPr="00EC659C">
        <w:rPr>
          <w:sz w:val="22"/>
          <w:szCs w:val="22"/>
          <w:lang w:val="en-GB" w:eastAsia="en-US"/>
        </w:rPr>
        <w:t>You will receive your infusions every 12 or 24 hours. The duration of treatment can last up to 5 days. Frequency of administration and duration of treatment depend on your disease.</w:t>
      </w:r>
    </w:p>
    <w:p w14:paraId="722C668C" w14:textId="77777777" w:rsidR="00C8480E" w:rsidRPr="00EC659C" w:rsidRDefault="00C8480E" w:rsidP="00C8480E">
      <w:pPr>
        <w:tabs>
          <w:tab w:val="left" w:pos="360"/>
          <w:tab w:val="left" w:pos="567"/>
        </w:tabs>
        <w:ind w:right="-2"/>
        <w:rPr>
          <w:noProof/>
          <w:sz w:val="22"/>
          <w:szCs w:val="22"/>
          <w:lang w:val="en-GB" w:eastAsia="en-US"/>
        </w:rPr>
      </w:pPr>
    </w:p>
    <w:p w14:paraId="2C66F522" w14:textId="77777777" w:rsidR="00C8480E" w:rsidRPr="00EC659C" w:rsidRDefault="00C8480E" w:rsidP="00C8480E">
      <w:pPr>
        <w:tabs>
          <w:tab w:val="left" w:pos="360"/>
          <w:tab w:val="left" w:pos="567"/>
        </w:tabs>
        <w:autoSpaceDE w:val="0"/>
        <w:autoSpaceDN w:val="0"/>
        <w:adjustRightInd w:val="0"/>
        <w:rPr>
          <w:noProof/>
          <w:sz w:val="22"/>
          <w:szCs w:val="22"/>
          <w:lang w:val="en-GB" w:eastAsia="en-US"/>
        </w:rPr>
      </w:pPr>
    </w:p>
    <w:p w14:paraId="04D6DEF7"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 xml:space="preserve">Possible side effects </w:t>
      </w:r>
    </w:p>
    <w:p w14:paraId="42345364"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6C6FFCDD" w14:textId="77777777" w:rsidR="00C8480E" w:rsidRPr="00EC659C" w:rsidRDefault="00C8480E" w:rsidP="00C8480E">
      <w:pPr>
        <w:numPr>
          <w:ilvl w:val="12"/>
          <w:numId w:val="0"/>
        </w:numPr>
        <w:tabs>
          <w:tab w:val="left" w:pos="360"/>
          <w:tab w:val="left" w:pos="567"/>
        </w:tabs>
        <w:ind w:right="-29"/>
        <w:jc w:val="both"/>
        <w:outlineLvl w:val="0"/>
        <w:rPr>
          <w:noProof/>
          <w:sz w:val="22"/>
          <w:szCs w:val="22"/>
          <w:lang w:val="en-GB" w:eastAsia="en-US"/>
        </w:rPr>
      </w:pPr>
      <w:r w:rsidRPr="00EC659C">
        <w:rPr>
          <w:noProof/>
          <w:sz w:val="22"/>
          <w:szCs w:val="22"/>
          <w:lang w:val="en-GB" w:eastAsia="en-US"/>
        </w:rPr>
        <w:t>Like all medicines, this medicine can cause side effects, although not everybody gets them.</w:t>
      </w:r>
    </w:p>
    <w:p w14:paraId="1F44ACD0" w14:textId="77777777" w:rsidR="00C8480E" w:rsidRPr="00EC659C" w:rsidRDefault="00C8480E" w:rsidP="00C8480E">
      <w:pPr>
        <w:numPr>
          <w:ilvl w:val="12"/>
          <w:numId w:val="0"/>
        </w:numPr>
        <w:tabs>
          <w:tab w:val="left" w:pos="360"/>
          <w:tab w:val="left" w:pos="567"/>
        </w:tabs>
        <w:ind w:right="-29"/>
        <w:jc w:val="both"/>
        <w:rPr>
          <w:noProof/>
          <w:sz w:val="22"/>
          <w:szCs w:val="22"/>
          <w:lang w:val="en-GB" w:eastAsia="en-US"/>
        </w:rPr>
      </w:pPr>
    </w:p>
    <w:p w14:paraId="28A66B39" w14:textId="77777777" w:rsidR="00C8480E" w:rsidRPr="00EC659C" w:rsidRDefault="00C8480E" w:rsidP="00C8480E">
      <w:pPr>
        <w:shd w:val="clear" w:color="auto" w:fill="FFFFFF"/>
        <w:tabs>
          <w:tab w:val="left" w:pos="360"/>
        </w:tabs>
        <w:jc w:val="both"/>
        <w:rPr>
          <w:color w:val="000000"/>
          <w:sz w:val="22"/>
          <w:szCs w:val="22"/>
          <w:lang w:val="en-GB"/>
        </w:rPr>
      </w:pPr>
      <w:r w:rsidRPr="00EC659C">
        <w:rPr>
          <w:color w:val="000000"/>
          <w:sz w:val="22"/>
          <w:szCs w:val="22"/>
          <w:lang w:val="en-GB"/>
        </w:rPr>
        <w:t>The most serious side effects of TEPADINA therapy or the transplant procedure may include</w:t>
      </w:r>
    </w:p>
    <w:p w14:paraId="136C4460" w14:textId="77777777" w:rsidR="00C8480E" w:rsidRPr="00EC659C" w:rsidRDefault="00C8480E" w:rsidP="00C8480E">
      <w:pPr>
        <w:shd w:val="clear" w:color="auto" w:fill="FFFFFF"/>
        <w:tabs>
          <w:tab w:val="left" w:pos="360"/>
        </w:tabs>
        <w:jc w:val="both"/>
        <w:rPr>
          <w:color w:val="000000"/>
          <w:sz w:val="22"/>
          <w:szCs w:val="22"/>
          <w:lang w:val="en-GB"/>
        </w:rPr>
      </w:pPr>
      <w:r w:rsidRPr="00EC659C">
        <w:rPr>
          <w:noProof/>
          <w:color w:val="000000"/>
          <w:sz w:val="22"/>
          <w:szCs w:val="22"/>
          <w:lang w:val="en-GB"/>
        </w:rPr>
        <w:t>-</w:t>
      </w:r>
      <w:r w:rsidRPr="00EC659C">
        <w:rPr>
          <w:noProof/>
          <w:color w:val="000000"/>
          <w:sz w:val="22"/>
          <w:szCs w:val="22"/>
          <w:lang w:val="en-GB"/>
        </w:rPr>
        <w:tab/>
      </w:r>
      <w:r w:rsidRPr="00EC659C">
        <w:rPr>
          <w:color w:val="000000"/>
          <w:sz w:val="22"/>
          <w:szCs w:val="22"/>
          <w:lang w:val="en-GB"/>
        </w:rPr>
        <w:t>decrease in circulating blood cell counts (intended effect of the medicine to prepare you for your</w:t>
      </w:r>
    </w:p>
    <w:p w14:paraId="3B87C21C" w14:textId="77777777" w:rsidR="00C8480E" w:rsidRPr="00EC659C" w:rsidRDefault="00C8480E" w:rsidP="00C8480E">
      <w:pPr>
        <w:shd w:val="clear" w:color="auto" w:fill="FFFFFF"/>
        <w:tabs>
          <w:tab w:val="left" w:pos="360"/>
        </w:tabs>
        <w:ind w:left="284"/>
        <w:jc w:val="both"/>
        <w:rPr>
          <w:color w:val="000000"/>
          <w:sz w:val="22"/>
          <w:szCs w:val="22"/>
          <w:lang w:val="en-GB"/>
        </w:rPr>
      </w:pPr>
      <w:r w:rsidRPr="00EC659C">
        <w:rPr>
          <w:color w:val="000000"/>
          <w:sz w:val="22"/>
          <w:szCs w:val="22"/>
          <w:lang w:val="en-GB"/>
        </w:rPr>
        <w:t xml:space="preserve"> transplant infusion)</w:t>
      </w:r>
    </w:p>
    <w:p w14:paraId="622E7E97" w14:textId="77777777" w:rsidR="00C8480E" w:rsidRPr="00EC659C" w:rsidRDefault="00C8480E" w:rsidP="00C8480E">
      <w:pPr>
        <w:shd w:val="clear" w:color="auto" w:fill="FFFFFF"/>
        <w:tabs>
          <w:tab w:val="left" w:pos="360"/>
        </w:tabs>
        <w:jc w:val="both"/>
        <w:rPr>
          <w:color w:val="000000"/>
          <w:sz w:val="22"/>
          <w:szCs w:val="22"/>
          <w:lang w:val="en-GB"/>
        </w:rPr>
      </w:pPr>
      <w:r w:rsidRPr="00EC659C">
        <w:rPr>
          <w:color w:val="000000"/>
          <w:sz w:val="22"/>
          <w:szCs w:val="22"/>
          <w:lang w:val="en-GB"/>
        </w:rPr>
        <w:t>-</w:t>
      </w:r>
      <w:r w:rsidRPr="00EC659C">
        <w:rPr>
          <w:color w:val="000000"/>
          <w:sz w:val="22"/>
          <w:szCs w:val="22"/>
          <w:lang w:val="en-GB"/>
        </w:rPr>
        <w:tab/>
        <w:t>infection</w:t>
      </w:r>
    </w:p>
    <w:p w14:paraId="2CBB5F91" w14:textId="77777777" w:rsidR="00C8480E" w:rsidRPr="00EC659C" w:rsidRDefault="00C8480E" w:rsidP="00C8480E">
      <w:pPr>
        <w:shd w:val="clear" w:color="auto" w:fill="FFFFFF"/>
        <w:tabs>
          <w:tab w:val="left" w:pos="360"/>
        </w:tabs>
        <w:jc w:val="both"/>
        <w:rPr>
          <w:color w:val="000000"/>
          <w:sz w:val="22"/>
          <w:szCs w:val="22"/>
          <w:lang w:val="en-GB"/>
        </w:rPr>
      </w:pPr>
      <w:r w:rsidRPr="00EC659C">
        <w:rPr>
          <w:color w:val="000000"/>
          <w:sz w:val="22"/>
          <w:szCs w:val="22"/>
          <w:lang w:val="en-GB"/>
        </w:rPr>
        <w:t>-</w:t>
      </w:r>
      <w:r w:rsidRPr="00EC659C">
        <w:rPr>
          <w:color w:val="000000"/>
          <w:sz w:val="22"/>
          <w:szCs w:val="22"/>
          <w:lang w:val="en-GB"/>
        </w:rPr>
        <w:tab/>
        <w:t>liver disorders including blocking of a liver vein</w:t>
      </w:r>
    </w:p>
    <w:p w14:paraId="2B4E090E" w14:textId="77777777" w:rsidR="00C8480E" w:rsidRPr="00EC659C" w:rsidRDefault="00C8480E" w:rsidP="00C8480E">
      <w:pPr>
        <w:shd w:val="clear" w:color="auto" w:fill="FFFFFF"/>
        <w:tabs>
          <w:tab w:val="left" w:pos="360"/>
        </w:tabs>
        <w:rPr>
          <w:color w:val="000000"/>
          <w:sz w:val="22"/>
          <w:szCs w:val="22"/>
          <w:lang w:val="en-GB"/>
        </w:rPr>
      </w:pPr>
      <w:r w:rsidRPr="00EC659C">
        <w:rPr>
          <w:color w:val="000000"/>
          <w:sz w:val="22"/>
          <w:szCs w:val="22"/>
          <w:lang w:val="en-GB"/>
        </w:rPr>
        <w:t>-</w:t>
      </w:r>
      <w:r w:rsidRPr="00EC659C">
        <w:rPr>
          <w:color w:val="000000"/>
          <w:sz w:val="22"/>
          <w:szCs w:val="22"/>
          <w:lang w:val="en-GB"/>
        </w:rPr>
        <w:tab/>
        <w:t>the graft attacks your body (graft versus host disease)</w:t>
      </w:r>
    </w:p>
    <w:p w14:paraId="6BBE2D95" w14:textId="77777777" w:rsidR="00C8480E" w:rsidRPr="00EC659C" w:rsidRDefault="00C8480E" w:rsidP="00C8480E">
      <w:pPr>
        <w:shd w:val="clear" w:color="auto" w:fill="FFFFFF"/>
        <w:tabs>
          <w:tab w:val="left" w:pos="360"/>
        </w:tabs>
        <w:rPr>
          <w:color w:val="000000"/>
          <w:sz w:val="22"/>
          <w:szCs w:val="22"/>
          <w:lang w:val="en-GB"/>
        </w:rPr>
      </w:pPr>
      <w:r w:rsidRPr="00EC659C">
        <w:rPr>
          <w:color w:val="000000"/>
          <w:sz w:val="22"/>
          <w:szCs w:val="22"/>
          <w:lang w:val="en-GB"/>
        </w:rPr>
        <w:t>-</w:t>
      </w:r>
      <w:r w:rsidRPr="00EC659C">
        <w:rPr>
          <w:color w:val="000000"/>
          <w:sz w:val="22"/>
          <w:szCs w:val="22"/>
          <w:lang w:val="en-GB"/>
        </w:rPr>
        <w:tab/>
        <w:t>respiratory complications</w:t>
      </w:r>
    </w:p>
    <w:p w14:paraId="79E7A29D" w14:textId="77777777" w:rsidR="00C8480E" w:rsidRPr="00EC659C" w:rsidRDefault="00C8480E" w:rsidP="00C8480E">
      <w:pPr>
        <w:shd w:val="clear" w:color="auto" w:fill="FFFFFF"/>
        <w:tabs>
          <w:tab w:val="left" w:pos="360"/>
        </w:tabs>
        <w:rPr>
          <w:color w:val="000000"/>
          <w:sz w:val="22"/>
          <w:szCs w:val="22"/>
          <w:lang w:val="en-GB"/>
        </w:rPr>
      </w:pPr>
    </w:p>
    <w:p w14:paraId="46565A0B" w14:textId="77777777" w:rsidR="00C8480E" w:rsidRPr="00EC659C" w:rsidRDefault="00C8480E" w:rsidP="00C8480E">
      <w:pPr>
        <w:shd w:val="clear" w:color="auto" w:fill="FFFFFF"/>
        <w:tabs>
          <w:tab w:val="left" w:pos="360"/>
        </w:tabs>
        <w:jc w:val="both"/>
        <w:rPr>
          <w:color w:val="000000"/>
          <w:sz w:val="22"/>
          <w:szCs w:val="22"/>
          <w:lang w:val="en-GB"/>
        </w:rPr>
      </w:pPr>
      <w:r w:rsidRPr="00EC659C">
        <w:rPr>
          <w:color w:val="000000"/>
          <w:sz w:val="22"/>
          <w:szCs w:val="22"/>
          <w:lang w:val="en-GB"/>
        </w:rPr>
        <w:t>Your doctor will monitor your blood counts and liver enzymes regularly to detect and manage these events.</w:t>
      </w:r>
    </w:p>
    <w:p w14:paraId="79C93F52" w14:textId="77777777" w:rsidR="00C8480E" w:rsidRPr="00EC659C" w:rsidRDefault="00C8480E" w:rsidP="00C8480E">
      <w:pPr>
        <w:numPr>
          <w:ilvl w:val="12"/>
          <w:numId w:val="0"/>
        </w:numPr>
        <w:tabs>
          <w:tab w:val="left" w:pos="360"/>
          <w:tab w:val="left" w:pos="567"/>
        </w:tabs>
        <w:ind w:right="-2"/>
        <w:jc w:val="both"/>
        <w:rPr>
          <w:b/>
          <w:noProof/>
          <w:sz w:val="22"/>
          <w:szCs w:val="22"/>
          <w:lang w:val="en-GB" w:eastAsia="en-US"/>
        </w:rPr>
      </w:pPr>
    </w:p>
    <w:p w14:paraId="388F1923" w14:textId="77777777" w:rsidR="00C8480E" w:rsidRPr="00EC659C" w:rsidRDefault="00C8480E" w:rsidP="00C8480E">
      <w:pPr>
        <w:tabs>
          <w:tab w:val="left" w:pos="360"/>
          <w:tab w:val="left" w:pos="567"/>
        </w:tabs>
        <w:jc w:val="both"/>
        <w:rPr>
          <w:rFonts w:eastAsia="SimSun"/>
          <w:sz w:val="22"/>
          <w:szCs w:val="22"/>
          <w:lang w:val="en-GB" w:eastAsia="zh-CN"/>
        </w:rPr>
      </w:pPr>
      <w:r w:rsidRPr="00EC659C">
        <w:rPr>
          <w:rFonts w:eastAsia="SimSun"/>
          <w:sz w:val="22"/>
          <w:szCs w:val="22"/>
          <w:lang w:val="en-GB" w:eastAsia="zh-CN"/>
        </w:rPr>
        <w:t xml:space="preserve">Side effects of TEPADINA may occur with certain frequencies, which are defined as follows:  </w:t>
      </w:r>
    </w:p>
    <w:p w14:paraId="64C4205D" w14:textId="77777777" w:rsidR="00C8480E" w:rsidRPr="00EC659C" w:rsidRDefault="00C8480E" w:rsidP="00C8480E">
      <w:pPr>
        <w:tabs>
          <w:tab w:val="left" w:pos="360"/>
          <w:tab w:val="left" w:pos="567"/>
        </w:tabs>
        <w:jc w:val="both"/>
        <w:rPr>
          <w:rFonts w:eastAsia="SimSun"/>
          <w:sz w:val="22"/>
          <w:szCs w:val="22"/>
          <w:lang w:val="en-GB" w:eastAsia="zh-CN"/>
        </w:rPr>
      </w:pPr>
    </w:p>
    <w:p w14:paraId="531A8905" w14:textId="77777777" w:rsidR="00C8480E" w:rsidRPr="00EC659C" w:rsidRDefault="00C8480E" w:rsidP="00C8480E">
      <w:pPr>
        <w:tabs>
          <w:tab w:val="left" w:pos="567"/>
        </w:tabs>
        <w:rPr>
          <w:rFonts w:eastAsia="SimSun"/>
          <w:b/>
          <w:sz w:val="22"/>
          <w:szCs w:val="22"/>
          <w:lang w:val="en-GB" w:eastAsia="zh-CN"/>
        </w:rPr>
      </w:pPr>
      <w:r w:rsidRPr="00EC659C">
        <w:rPr>
          <w:b/>
          <w:noProof/>
          <w:sz w:val="22"/>
          <w:szCs w:val="22"/>
          <w:lang w:val="en-GB" w:eastAsia="en-US"/>
        </w:rPr>
        <w:lastRenderedPageBreak/>
        <w:t xml:space="preserve">Very common side effects </w:t>
      </w:r>
      <w:r w:rsidRPr="00EC659C">
        <w:rPr>
          <w:rFonts w:eastAsia="SimSun"/>
          <w:b/>
          <w:sz w:val="22"/>
          <w:szCs w:val="22"/>
          <w:lang w:val="en-GB" w:eastAsia="zh-CN"/>
        </w:rPr>
        <w:t xml:space="preserve">(may affect more than 1 in 10 people) </w:t>
      </w:r>
    </w:p>
    <w:p w14:paraId="3C075A9C" w14:textId="77777777" w:rsidR="00C8480E" w:rsidRPr="00EC659C" w:rsidRDefault="00C8480E" w:rsidP="00C8480E">
      <w:pPr>
        <w:tabs>
          <w:tab w:val="left" w:pos="567"/>
        </w:tabs>
        <w:rPr>
          <w:color w:val="000000"/>
          <w:sz w:val="22"/>
          <w:szCs w:val="22"/>
          <w:lang w:val="en-GB" w:eastAsia="de-DE"/>
        </w:rPr>
      </w:pPr>
      <w:r w:rsidRPr="00EC659C">
        <w:rPr>
          <w:noProof/>
          <w:sz w:val="22"/>
          <w:szCs w:val="22"/>
          <w:lang w:val="en-GB" w:eastAsia="en-US"/>
        </w:rPr>
        <w:t>-</w:t>
      </w:r>
      <w:r w:rsidRPr="00EC659C">
        <w:rPr>
          <w:noProof/>
          <w:sz w:val="22"/>
          <w:szCs w:val="22"/>
          <w:lang w:val="en-GB" w:eastAsia="en-US"/>
        </w:rPr>
        <w:tab/>
      </w:r>
      <w:r w:rsidRPr="00EC659C">
        <w:rPr>
          <w:color w:val="000000"/>
          <w:sz w:val="22"/>
          <w:szCs w:val="22"/>
          <w:lang w:val="en-GB" w:eastAsia="de-DE"/>
        </w:rPr>
        <w:t>increased susceptibility to infection</w:t>
      </w:r>
    </w:p>
    <w:p w14:paraId="012BEBB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whole-body inflammatory state (sepsis)</w:t>
      </w:r>
    </w:p>
    <w:p w14:paraId="0CFD90B0"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decreased counts of white blood cells, platelets and red blood cells (anaemia)</w:t>
      </w:r>
    </w:p>
    <w:p w14:paraId="76A469EE"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the transplanted cells attack your body (graft versus host disease)</w:t>
      </w:r>
    </w:p>
    <w:p w14:paraId="1C80CB6F"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dizziness, headache, blurred vision</w:t>
      </w:r>
    </w:p>
    <w:p w14:paraId="140915DA"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uncontrolled shaking of the body (convulsion)</w:t>
      </w:r>
    </w:p>
    <w:p w14:paraId="3B980C56"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sensation of tingling, pricking or numbness (paraesthesia)</w:t>
      </w:r>
    </w:p>
    <w:p w14:paraId="531E054D"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partial loss of movement</w:t>
      </w:r>
    </w:p>
    <w:p w14:paraId="41BE2E7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cardiac arrest</w:t>
      </w:r>
    </w:p>
    <w:p w14:paraId="38088C3A"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nausea, vomiting, diarrhoea</w:t>
      </w:r>
    </w:p>
    <w:p w14:paraId="3AF86B7B"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inflammation of the mucosa of the mouth (mucositis) </w:t>
      </w:r>
    </w:p>
    <w:p w14:paraId="6740226D"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irritated stomach, gullet, intestine</w:t>
      </w:r>
    </w:p>
    <w:p w14:paraId="22759A26"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inflammation of the colon</w:t>
      </w:r>
    </w:p>
    <w:p w14:paraId="14A76286"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anorexia, decreased appetite</w:t>
      </w:r>
    </w:p>
    <w:p w14:paraId="747B636D"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high glucose in the blood</w:t>
      </w:r>
    </w:p>
    <w:p w14:paraId="3CA2480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skin rash, itching, shedding</w:t>
      </w:r>
    </w:p>
    <w:p w14:paraId="38B12E7F"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skin colour disorder (do not confuse with jaundice - see below)</w:t>
      </w:r>
    </w:p>
    <w:p w14:paraId="005199B4"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redness of the skin (erythema)</w:t>
      </w:r>
    </w:p>
    <w:p w14:paraId="55824084"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hair loss</w:t>
      </w:r>
    </w:p>
    <w:p w14:paraId="00F1F5A7"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back and abdominal pain, pain </w:t>
      </w:r>
    </w:p>
    <w:p w14:paraId="5D69C688"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muscle and joint pain </w:t>
      </w:r>
    </w:p>
    <w:p w14:paraId="3DF23875"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abnormal electrical activity in the heart (arrhythmia)</w:t>
      </w:r>
    </w:p>
    <w:p w14:paraId="106CB8C6"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inflammation of lung tissue</w:t>
      </w:r>
    </w:p>
    <w:p w14:paraId="35F9365B"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enlarged liver</w:t>
      </w:r>
    </w:p>
    <w:p w14:paraId="34A72444"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altered organ function</w:t>
      </w:r>
    </w:p>
    <w:p w14:paraId="0B270B10"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blocking of a liver vein (veno-occlusive disease, VOD)</w:t>
      </w:r>
    </w:p>
    <w:p w14:paraId="73E02DCA"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yellowing of the skin and eyes (jaundice)</w:t>
      </w:r>
    </w:p>
    <w:p w14:paraId="7A499B6F"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hearing impaired</w:t>
      </w:r>
    </w:p>
    <w:p w14:paraId="74DCF7AB"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lymphatic obstruction</w:t>
      </w:r>
    </w:p>
    <w:p w14:paraId="5C164F2F"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high blood pressure</w:t>
      </w:r>
    </w:p>
    <w:p w14:paraId="5EE8A5D9"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increased liver, renal and digestive enzymes </w:t>
      </w:r>
    </w:p>
    <w:p w14:paraId="1E2F65A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abnormal blood electrolytes</w:t>
      </w:r>
    </w:p>
    <w:p w14:paraId="1B5A8544"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weight gain</w:t>
      </w:r>
    </w:p>
    <w:p w14:paraId="7AB748E2"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fever, general weakness, chills </w:t>
      </w:r>
    </w:p>
    <w:p w14:paraId="6473F55E"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bleeding (haemorrhage)</w:t>
      </w:r>
    </w:p>
    <w:p w14:paraId="4F990D4F"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nasal bleeding</w:t>
      </w:r>
    </w:p>
    <w:p w14:paraId="3DA07AB3"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general swelling due to fluid retention (oedema) </w:t>
      </w:r>
    </w:p>
    <w:p w14:paraId="508FE730"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pain or inflammation at the injection site</w:t>
      </w:r>
    </w:p>
    <w:p w14:paraId="3BA50530"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eye infection (conjunctivitis)</w:t>
      </w:r>
    </w:p>
    <w:p w14:paraId="44C4D9BB"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decreased sperm cell count</w:t>
      </w:r>
    </w:p>
    <w:p w14:paraId="4EE1A5DC"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vaginal bleeding</w:t>
      </w:r>
    </w:p>
    <w:p w14:paraId="41A4DB56"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absence of menstrual periods (amenorrhea)</w:t>
      </w:r>
    </w:p>
    <w:p w14:paraId="6C7F5A17"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memory loss</w:t>
      </w:r>
    </w:p>
    <w:p w14:paraId="6CB01B1D"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delaying in weight and height increase</w:t>
      </w:r>
    </w:p>
    <w:p w14:paraId="3B0D23FE"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bladder disfunction</w:t>
      </w:r>
    </w:p>
    <w:p w14:paraId="022A95E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underproduction of testosterone</w:t>
      </w:r>
    </w:p>
    <w:p w14:paraId="36C47A9B"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insufficient production of thyroid hormone</w:t>
      </w:r>
    </w:p>
    <w:p w14:paraId="2AA06A0C"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deficient activity of the pituitary gland</w:t>
      </w:r>
    </w:p>
    <w:p w14:paraId="671121C1" w14:textId="77777777" w:rsidR="00C8480E" w:rsidRPr="00EC659C" w:rsidRDefault="00C8480E" w:rsidP="00C8480E">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confusional state</w:t>
      </w:r>
    </w:p>
    <w:p w14:paraId="1748C953" w14:textId="77777777" w:rsidR="00C8480E" w:rsidRPr="00EC659C" w:rsidRDefault="00C8480E" w:rsidP="00C8480E">
      <w:pPr>
        <w:tabs>
          <w:tab w:val="left" w:pos="567"/>
        </w:tabs>
        <w:rPr>
          <w:color w:val="000000"/>
          <w:sz w:val="22"/>
          <w:szCs w:val="22"/>
          <w:lang w:val="en-GB" w:eastAsia="de-DE"/>
        </w:rPr>
      </w:pPr>
    </w:p>
    <w:p w14:paraId="5E603151" w14:textId="77777777" w:rsidR="00C8480E" w:rsidRPr="00EC659C" w:rsidRDefault="00C8480E" w:rsidP="00C8480E">
      <w:pPr>
        <w:tabs>
          <w:tab w:val="left" w:pos="567"/>
        </w:tabs>
        <w:rPr>
          <w:b/>
          <w:sz w:val="22"/>
          <w:szCs w:val="22"/>
          <w:lang w:val="en-GB" w:eastAsia="en-US"/>
        </w:rPr>
      </w:pPr>
      <w:r w:rsidRPr="00EC659C">
        <w:rPr>
          <w:b/>
          <w:sz w:val="22"/>
          <w:szCs w:val="22"/>
          <w:lang w:val="en-GB" w:eastAsia="en-US"/>
        </w:rPr>
        <w:t>Common side effects (may affect up to 1 in 10 people)</w:t>
      </w:r>
    </w:p>
    <w:p w14:paraId="2B50EB29" w14:textId="77777777" w:rsidR="00C8480E" w:rsidRPr="00EC659C" w:rsidRDefault="00C8480E" w:rsidP="00C8480E">
      <w:pPr>
        <w:tabs>
          <w:tab w:val="left" w:pos="567"/>
        </w:tabs>
        <w:rPr>
          <w:sz w:val="22"/>
          <w:szCs w:val="22"/>
          <w:lang w:val="en-GB" w:eastAsia="de-DE"/>
        </w:rPr>
      </w:pPr>
      <w:r w:rsidRPr="00EC659C">
        <w:rPr>
          <w:sz w:val="22"/>
          <w:szCs w:val="22"/>
          <w:lang w:val="en-GB" w:eastAsia="en-US"/>
        </w:rPr>
        <w:t>-</w:t>
      </w:r>
      <w:r w:rsidRPr="00EC659C">
        <w:rPr>
          <w:noProof/>
          <w:sz w:val="22"/>
          <w:szCs w:val="22"/>
          <w:lang w:val="en-GB" w:eastAsia="en-US"/>
        </w:rPr>
        <w:tab/>
      </w:r>
      <w:r w:rsidRPr="00EC659C">
        <w:rPr>
          <w:sz w:val="22"/>
          <w:szCs w:val="22"/>
          <w:lang w:val="en-GB" w:eastAsia="de-DE"/>
        </w:rPr>
        <w:t xml:space="preserve">anxiety, confusion </w:t>
      </w:r>
    </w:p>
    <w:p w14:paraId="5A5A4B9A"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bulging outward of one of the arteries in the brain (intracranial aneurysm)</w:t>
      </w:r>
    </w:p>
    <w:p w14:paraId="5513264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creatinine elevated </w:t>
      </w:r>
    </w:p>
    <w:p w14:paraId="5AAFD7F1"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allergic reactions</w:t>
      </w:r>
    </w:p>
    <w:p w14:paraId="26FC1F3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occlusion of a blood vessel (embolism)</w:t>
      </w:r>
    </w:p>
    <w:p w14:paraId="3145E1E3" w14:textId="77777777" w:rsidR="00C8480E" w:rsidRPr="00EC659C" w:rsidRDefault="00C8480E" w:rsidP="00C8480E">
      <w:pPr>
        <w:tabs>
          <w:tab w:val="left" w:pos="567"/>
        </w:tabs>
        <w:rPr>
          <w:sz w:val="22"/>
          <w:szCs w:val="22"/>
          <w:lang w:val="en-GB" w:eastAsia="en-US"/>
        </w:rPr>
      </w:pPr>
      <w:r w:rsidRPr="00EC659C">
        <w:rPr>
          <w:sz w:val="22"/>
          <w:szCs w:val="22"/>
          <w:lang w:val="en-GB" w:eastAsia="en-US"/>
        </w:rPr>
        <w:lastRenderedPageBreak/>
        <w:t>-</w:t>
      </w:r>
      <w:r w:rsidRPr="00EC659C">
        <w:rPr>
          <w:sz w:val="22"/>
          <w:szCs w:val="22"/>
          <w:lang w:val="en-GB" w:eastAsia="en-US"/>
        </w:rPr>
        <w:tab/>
        <w:t>heart rhythm disorder</w:t>
      </w:r>
    </w:p>
    <w:p w14:paraId="60F78CB1"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heart inability</w:t>
      </w:r>
    </w:p>
    <w:p w14:paraId="13DD4A3B"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cardiovascular inability</w:t>
      </w:r>
    </w:p>
    <w:p w14:paraId="2B756A70"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oxygen deficiency</w:t>
      </w:r>
    </w:p>
    <w:p w14:paraId="52811C95"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fluid accumulation in the lungs (pulmonary oedema)</w:t>
      </w:r>
    </w:p>
    <w:p w14:paraId="3E326E6C"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pulmonary bleeding</w:t>
      </w:r>
    </w:p>
    <w:p w14:paraId="2FC30D76"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respiratory arrest</w:t>
      </w:r>
    </w:p>
    <w:p w14:paraId="68E834BE"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blood in the urine (haematuria) and moderate renal insufficiency</w:t>
      </w:r>
    </w:p>
    <w:p w14:paraId="2F3C44CD"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of the urinary bladder</w:t>
      </w:r>
    </w:p>
    <w:p w14:paraId="362835E7"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discomfort in urination and decrease in urine output (</w:t>
      </w:r>
      <w:proofErr w:type="spellStart"/>
      <w:r w:rsidRPr="00EC659C">
        <w:rPr>
          <w:sz w:val="22"/>
          <w:szCs w:val="22"/>
          <w:lang w:val="en-GB" w:eastAsia="en-US"/>
        </w:rPr>
        <w:t>disuria</w:t>
      </w:r>
      <w:proofErr w:type="spellEnd"/>
      <w:r w:rsidRPr="00EC659C">
        <w:rPr>
          <w:sz w:val="22"/>
          <w:szCs w:val="22"/>
          <w:lang w:val="en-GB" w:eastAsia="en-US"/>
        </w:rPr>
        <w:t xml:space="preserve"> and oliguria)</w:t>
      </w:r>
    </w:p>
    <w:p w14:paraId="3FA8B90F"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increase in the amount of nitrogen components in the blood stream (BUN increase)</w:t>
      </w:r>
    </w:p>
    <w:p w14:paraId="46D03BA2"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cataract </w:t>
      </w:r>
    </w:p>
    <w:p w14:paraId="3D8C7EC2"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inability of the liver</w:t>
      </w:r>
    </w:p>
    <w:p w14:paraId="51E7A833"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cerebral haemorrhage</w:t>
      </w:r>
    </w:p>
    <w:p w14:paraId="3F2C908F"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cough</w:t>
      </w:r>
    </w:p>
    <w:p w14:paraId="2BB2843C"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constipation and upset stomach</w:t>
      </w:r>
    </w:p>
    <w:p w14:paraId="7A87B3CE"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obstruction of the bowel</w:t>
      </w:r>
    </w:p>
    <w:p w14:paraId="4309E703"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perforation of stomach</w:t>
      </w:r>
    </w:p>
    <w:p w14:paraId="6DF03D9F"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changes in muscle tone</w:t>
      </w:r>
    </w:p>
    <w:p w14:paraId="3478ED4E"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gross lack of coordination of muscle movements</w:t>
      </w:r>
    </w:p>
    <w:p w14:paraId="1E349C95"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bruises due to a low platelet count</w:t>
      </w:r>
    </w:p>
    <w:p w14:paraId="6367D266"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menopausal symptoms</w:t>
      </w:r>
    </w:p>
    <w:p w14:paraId="20FF7DD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cancer (second primary malignancies)</w:t>
      </w:r>
    </w:p>
    <w:p w14:paraId="048B01A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brain function</w:t>
      </w:r>
    </w:p>
    <w:p w14:paraId="63CA98F6"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male and female infertility</w:t>
      </w:r>
    </w:p>
    <w:p w14:paraId="6E5B11E5" w14:textId="77777777" w:rsidR="00C8480E" w:rsidRPr="00EC659C" w:rsidRDefault="00C8480E" w:rsidP="00C8480E">
      <w:pPr>
        <w:tabs>
          <w:tab w:val="left" w:pos="567"/>
        </w:tabs>
        <w:rPr>
          <w:sz w:val="22"/>
          <w:szCs w:val="22"/>
          <w:lang w:val="en-GB" w:eastAsia="en-US"/>
        </w:rPr>
      </w:pPr>
    </w:p>
    <w:p w14:paraId="36CA7A0C" w14:textId="77777777" w:rsidR="00C8480E" w:rsidRPr="00EC659C" w:rsidRDefault="00C8480E" w:rsidP="00C8480E">
      <w:pPr>
        <w:tabs>
          <w:tab w:val="left" w:pos="567"/>
        </w:tabs>
        <w:rPr>
          <w:b/>
          <w:sz w:val="22"/>
          <w:szCs w:val="22"/>
          <w:lang w:val="en-GB" w:eastAsia="en-US"/>
        </w:rPr>
      </w:pPr>
      <w:r w:rsidRPr="00EC659C">
        <w:rPr>
          <w:b/>
          <w:sz w:val="22"/>
          <w:szCs w:val="22"/>
          <w:lang w:val="en-GB" w:eastAsia="en-US"/>
        </w:rPr>
        <w:t>Uncommon side effects (may affect up to 1 in 100 people)</w:t>
      </w:r>
    </w:p>
    <w:p w14:paraId="10B901F1"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and exfoliation of the skin (erythrodermic psoriasis)</w:t>
      </w:r>
    </w:p>
    <w:p w14:paraId="248C3D6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delirium, nervousness, hallucination, agitation </w:t>
      </w:r>
    </w:p>
    <w:p w14:paraId="331BD9B4"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gastrointestinal ulcer</w:t>
      </w:r>
    </w:p>
    <w:p w14:paraId="4E7BA6F5"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of the muscular tissue of the heart (myocarditis)</w:t>
      </w:r>
    </w:p>
    <w:p w14:paraId="78C0D34D"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heart condition (cardiomyopathy)</w:t>
      </w:r>
    </w:p>
    <w:p w14:paraId="18772A0F" w14:textId="77777777" w:rsidR="00C8480E" w:rsidRPr="00EC659C" w:rsidRDefault="00C8480E" w:rsidP="00C8480E">
      <w:pPr>
        <w:tabs>
          <w:tab w:val="left" w:pos="567"/>
        </w:tabs>
        <w:rPr>
          <w:color w:val="000000"/>
          <w:sz w:val="22"/>
          <w:szCs w:val="22"/>
          <w:lang w:val="en-GB" w:eastAsia="de-DE"/>
        </w:rPr>
      </w:pPr>
    </w:p>
    <w:p w14:paraId="2E95494F" w14:textId="77777777" w:rsidR="00C8480E" w:rsidRPr="00EC659C" w:rsidRDefault="00C8480E" w:rsidP="00C8480E">
      <w:pPr>
        <w:tabs>
          <w:tab w:val="left" w:pos="567"/>
        </w:tabs>
        <w:jc w:val="both"/>
        <w:rPr>
          <w:sz w:val="22"/>
          <w:szCs w:val="22"/>
          <w:lang w:val="en-GB" w:eastAsia="en-US"/>
        </w:rPr>
      </w:pPr>
      <w:r w:rsidRPr="00EC659C">
        <w:rPr>
          <w:b/>
          <w:sz w:val="22"/>
          <w:szCs w:val="22"/>
          <w:lang w:val="en-GB" w:eastAsia="en-US"/>
        </w:rPr>
        <w:t>Not known (frequency cannot be estimated from the available data)</w:t>
      </w:r>
    </w:p>
    <w:p w14:paraId="302A1698" w14:textId="77777777" w:rsidR="00C8480E" w:rsidRPr="00EC659C" w:rsidRDefault="00C8480E" w:rsidP="00C8480E">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increased blood pressure in the arteries (blood vessels) of the lungs (pulmonary arterial hypertension)</w:t>
      </w:r>
    </w:p>
    <w:p w14:paraId="59B19637" w14:textId="77777777" w:rsidR="00C8480E" w:rsidRPr="00EC659C" w:rsidRDefault="00C8480E" w:rsidP="00C8480E">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severe skin damage (e.g. severe lesions, bullae, etc.) potentially involving the full body surface which can be even life-threatening</w:t>
      </w:r>
    </w:p>
    <w:p w14:paraId="0CDCA363" w14:textId="77777777" w:rsidR="00C8480E" w:rsidRPr="00EC659C" w:rsidRDefault="00C8480E" w:rsidP="00C8480E">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damage to a component of the brain (the so-called white matter) which can be even life-threatening (leukoencephalopathy).</w:t>
      </w:r>
    </w:p>
    <w:p w14:paraId="0774B38F" w14:textId="77777777" w:rsidR="00C8480E" w:rsidRPr="00EC659C" w:rsidRDefault="00C8480E" w:rsidP="00C8480E">
      <w:pPr>
        <w:tabs>
          <w:tab w:val="left" w:pos="567"/>
        </w:tabs>
        <w:rPr>
          <w:sz w:val="22"/>
          <w:szCs w:val="22"/>
          <w:lang w:val="en-GB" w:eastAsia="en-US"/>
        </w:rPr>
      </w:pPr>
    </w:p>
    <w:p w14:paraId="231916F8" w14:textId="77777777" w:rsidR="00C8480E" w:rsidRPr="00EC659C" w:rsidRDefault="00C8480E" w:rsidP="00C8480E">
      <w:pPr>
        <w:tabs>
          <w:tab w:val="left" w:pos="-142"/>
        </w:tabs>
        <w:autoSpaceDE w:val="0"/>
        <w:autoSpaceDN w:val="0"/>
        <w:adjustRightInd w:val="0"/>
        <w:outlineLvl w:val="0"/>
        <w:rPr>
          <w:b/>
          <w:color w:val="000000"/>
          <w:sz w:val="22"/>
          <w:szCs w:val="22"/>
          <w:lang w:val="en-GB"/>
        </w:rPr>
      </w:pPr>
    </w:p>
    <w:p w14:paraId="1492ED68" w14:textId="77777777" w:rsidR="00C8480E" w:rsidRPr="00EC659C" w:rsidRDefault="00C8480E" w:rsidP="00C8480E">
      <w:pPr>
        <w:tabs>
          <w:tab w:val="left" w:pos="-142"/>
        </w:tabs>
        <w:autoSpaceDE w:val="0"/>
        <w:autoSpaceDN w:val="0"/>
        <w:adjustRightInd w:val="0"/>
        <w:outlineLvl w:val="0"/>
        <w:rPr>
          <w:b/>
          <w:color w:val="000000"/>
          <w:sz w:val="22"/>
          <w:szCs w:val="22"/>
          <w:lang w:val="en-GB"/>
        </w:rPr>
      </w:pPr>
      <w:r w:rsidRPr="00EC659C">
        <w:rPr>
          <w:b/>
          <w:color w:val="000000"/>
          <w:sz w:val="22"/>
          <w:szCs w:val="22"/>
          <w:lang w:val="en-GB"/>
        </w:rPr>
        <w:t>Reporting of side effects</w:t>
      </w:r>
    </w:p>
    <w:p w14:paraId="63AA62EE" w14:textId="77777777" w:rsidR="00C8480E" w:rsidRPr="00EC659C" w:rsidRDefault="00C8480E" w:rsidP="00C8480E">
      <w:pPr>
        <w:tabs>
          <w:tab w:val="left" w:pos="360"/>
          <w:tab w:val="left" w:pos="567"/>
        </w:tabs>
        <w:rPr>
          <w:color w:val="000000"/>
          <w:sz w:val="22"/>
          <w:szCs w:val="22"/>
          <w:lang w:val="en-GB" w:eastAsia="en-US"/>
        </w:rPr>
      </w:pPr>
      <w:r w:rsidRPr="00EC659C">
        <w:rPr>
          <w:color w:val="000000"/>
          <w:sz w:val="22"/>
          <w:szCs w:val="22"/>
          <w:lang w:val="en-GB" w:eastAsia="en-US"/>
        </w:rPr>
        <w:t xml:space="preserve">If you get any side effects, talk to your doctor or nurse. This includes any possible side effects not listed in this leaflet. You can also report side effects directly via </w:t>
      </w:r>
      <w:r w:rsidRPr="00DB0347">
        <w:rPr>
          <w:spacing w:val="1"/>
          <w:sz w:val="22"/>
          <w:szCs w:val="22"/>
          <w:highlight w:val="lightGray"/>
          <w:lang w:val="en-GB" w:eastAsia="en-US"/>
        </w:rPr>
        <w:t xml:space="preserve">the national reporting system listed in </w:t>
      </w:r>
      <w:hyperlink r:id="rId17" w:history="1">
        <w:r w:rsidRPr="00DB0347">
          <w:rPr>
            <w:color w:val="0000FF"/>
            <w:sz w:val="22"/>
            <w:szCs w:val="22"/>
            <w:highlight w:val="lightGray"/>
            <w:u w:val="single"/>
            <w:lang w:val="en-GB" w:eastAsia="en-US"/>
          </w:rPr>
          <w:t>Appendix V</w:t>
        </w:r>
      </w:hyperlink>
      <w:r w:rsidRPr="00EC659C">
        <w:rPr>
          <w:color w:val="000000"/>
          <w:sz w:val="22"/>
          <w:szCs w:val="22"/>
          <w:lang w:val="en-GB" w:eastAsia="en-US"/>
        </w:rPr>
        <w:t xml:space="preserve">. By reporting side </w:t>
      </w:r>
      <w:proofErr w:type="spellStart"/>
      <w:r w:rsidRPr="00EC659C">
        <w:rPr>
          <w:color w:val="000000"/>
          <w:sz w:val="22"/>
          <w:szCs w:val="22"/>
          <w:lang w:val="en-GB" w:eastAsia="en-US"/>
        </w:rPr>
        <w:t>effects you</w:t>
      </w:r>
      <w:proofErr w:type="spellEnd"/>
      <w:r w:rsidRPr="00EC659C">
        <w:rPr>
          <w:color w:val="000000"/>
          <w:sz w:val="22"/>
          <w:szCs w:val="22"/>
          <w:lang w:val="en-GB" w:eastAsia="en-US"/>
        </w:rPr>
        <w:t xml:space="preserve"> can help provide more information on the safety of this medicine.</w:t>
      </w:r>
    </w:p>
    <w:p w14:paraId="1AA22E7D"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5ADE25B5"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175988B8" w14:textId="77777777" w:rsidR="00C8480E" w:rsidRPr="00EC659C" w:rsidRDefault="00C8480E" w:rsidP="00C8480E">
      <w:pPr>
        <w:numPr>
          <w:ilvl w:val="12"/>
          <w:numId w:val="0"/>
        </w:numPr>
        <w:tabs>
          <w:tab w:val="left" w:pos="360"/>
          <w:tab w:val="left" w:pos="567"/>
        </w:tabs>
        <w:ind w:right="-2"/>
        <w:rPr>
          <w:b/>
          <w:noProof/>
          <w:sz w:val="22"/>
          <w:szCs w:val="22"/>
          <w:lang w:val="en-GB" w:eastAsia="en-US"/>
        </w:rPr>
      </w:pPr>
      <w:r w:rsidRPr="00EC659C">
        <w:rPr>
          <w:b/>
          <w:noProof/>
          <w:sz w:val="22"/>
          <w:szCs w:val="22"/>
          <w:lang w:val="en-GB" w:eastAsia="en-US"/>
        </w:rPr>
        <w:t>5.</w:t>
      </w:r>
      <w:r w:rsidRPr="00EC659C">
        <w:rPr>
          <w:b/>
          <w:noProof/>
          <w:sz w:val="22"/>
          <w:szCs w:val="22"/>
          <w:lang w:val="en-GB" w:eastAsia="en-US"/>
        </w:rPr>
        <w:tab/>
        <w:t>How to store TEPADINA</w:t>
      </w:r>
    </w:p>
    <w:p w14:paraId="60DEA6E6" w14:textId="77777777" w:rsidR="00C8480E" w:rsidRPr="00EC659C" w:rsidRDefault="00C8480E" w:rsidP="00C8480E">
      <w:pPr>
        <w:tabs>
          <w:tab w:val="left" w:pos="360"/>
          <w:tab w:val="left" w:pos="567"/>
        </w:tabs>
        <w:ind w:right="-2"/>
        <w:rPr>
          <w:noProof/>
          <w:sz w:val="22"/>
          <w:szCs w:val="22"/>
          <w:lang w:val="en-GB" w:eastAsia="en-US"/>
        </w:rPr>
      </w:pPr>
    </w:p>
    <w:p w14:paraId="58B5BE43" w14:textId="77777777" w:rsidR="00C8480E" w:rsidRPr="00EC659C" w:rsidRDefault="00C8480E" w:rsidP="00C8480E">
      <w:pPr>
        <w:tabs>
          <w:tab w:val="left" w:pos="360"/>
          <w:tab w:val="left" w:pos="567"/>
        </w:tabs>
        <w:ind w:right="-2"/>
        <w:outlineLvl w:val="0"/>
        <w:rPr>
          <w:noProof/>
          <w:sz w:val="22"/>
          <w:szCs w:val="22"/>
          <w:lang w:val="en-GB" w:eastAsia="en-US"/>
        </w:rPr>
      </w:pPr>
      <w:r w:rsidRPr="00EC659C">
        <w:rPr>
          <w:noProof/>
          <w:sz w:val="22"/>
          <w:szCs w:val="22"/>
          <w:lang w:val="en-GB" w:eastAsia="en-US"/>
        </w:rPr>
        <w:t>Keep this medicine out of the sight and reach of children.</w:t>
      </w:r>
    </w:p>
    <w:p w14:paraId="4F510215" w14:textId="77777777" w:rsidR="00C8480E" w:rsidRPr="00EC659C" w:rsidRDefault="00C8480E" w:rsidP="00C8480E">
      <w:pPr>
        <w:tabs>
          <w:tab w:val="left" w:pos="360"/>
          <w:tab w:val="left" w:pos="567"/>
        </w:tabs>
        <w:ind w:right="-2"/>
        <w:rPr>
          <w:noProof/>
          <w:sz w:val="22"/>
          <w:szCs w:val="22"/>
          <w:lang w:val="en-GB" w:eastAsia="en-US"/>
        </w:rPr>
      </w:pPr>
    </w:p>
    <w:p w14:paraId="71C9AF20" w14:textId="77777777" w:rsidR="00C8480E" w:rsidRPr="00EC659C" w:rsidRDefault="00C8480E" w:rsidP="00C8480E">
      <w:pPr>
        <w:tabs>
          <w:tab w:val="left" w:pos="360"/>
          <w:tab w:val="left" w:pos="567"/>
        </w:tabs>
        <w:ind w:right="-2"/>
        <w:rPr>
          <w:noProof/>
          <w:sz w:val="22"/>
          <w:szCs w:val="22"/>
          <w:lang w:val="en-GB" w:eastAsia="en-US"/>
        </w:rPr>
      </w:pPr>
      <w:r w:rsidRPr="00EC659C">
        <w:rPr>
          <w:noProof/>
          <w:sz w:val="22"/>
          <w:szCs w:val="22"/>
          <w:lang w:val="en-GB" w:eastAsia="en-US"/>
        </w:rPr>
        <w:t>Do not use this medicine after the expiry date which is stated on the carton, label on aluminum wrapper and bag, after EXP. The expiry date refers to the last day of that month.</w:t>
      </w:r>
    </w:p>
    <w:p w14:paraId="6150541C" w14:textId="77777777" w:rsidR="00C8480E" w:rsidRPr="00EC659C" w:rsidRDefault="00C8480E" w:rsidP="00C8480E">
      <w:pPr>
        <w:tabs>
          <w:tab w:val="left" w:pos="360"/>
          <w:tab w:val="left" w:pos="567"/>
        </w:tabs>
        <w:ind w:right="-2"/>
        <w:rPr>
          <w:noProof/>
          <w:sz w:val="22"/>
          <w:szCs w:val="22"/>
          <w:lang w:val="en-GB" w:eastAsia="en-US"/>
        </w:rPr>
      </w:pPr>
    </w:p>
    <w:p w14:paraId="61B7AF2E" w14:textId="77777777" w:rsidR="00C8480E" w:rsidRPr="00EC659C" w:rsidRDefault="00C8480E" w:rsidP="00C8480E">
      <w:pPr>
        <w:tabs>
          <w:tab w:val="left" w:pos="360"/>
          <w:tab w:val="left" w:pos="567"/>
        </w:tabs>
        <w:ind w:right="-2"/>
        <w:rPr>
          <w:sz w:val="22"/>
          <w:szCs w:val="22"/>
          <w:lang w:val="en-GB" w:eastAsia="en-US"/>
        </w:rPr>
      </w:pPr>
      <w:r w:rsidRPr="00EC659C">
        <w:rPr>
          <w:sz w:val="22"/>
          <w:szCs w:val="22"/>
          <w:lang w:val="en-GB" w:eastAsia="en-US"/>
        </w:rPr>
        <w:t>Store and transport refrigerated (2°C</w:t>
      </w:r>
      <w:r w:rsidRPr="00EC659C">
        <w:rPr>
          <w:sz w:val="22"/>
          <w:szCs w:val="22"/>
          <w:lang w:val="en-GB" w:eastAsia="en-US"/>
        </w:rPr>
        <w:noBreakHyphen/>
        <w:t>8°C).</w:t>
      </w:r>
    </w:p>
    <w:p w14:paraId="5EC85EF6" w14:textId="77777777" w:rsidR="00C8480E" w:rsidRPr="00EC659C" w:rsidRDefault="00C8480E" w:rsidP="00C8480E">
      <w:pPr>
        <w:tabs>
          <w:tab w:val="left" w:pos="360"/>
          <w:tab w:val="left" w:pos="567"/>
        </w:tabs>
        <w:ind w:right="-2"/>
        <w:rPr>
          <w:sz w:val="22"/>
          <w:szCs w:val="22"/>
          <w:lang w:val="en-GB" w:eastAsia="en-US"/>
        </w:rPr>
      </w:pPr>
      <w:r w:rsidRPr="00EC659C">
        <w:rPr>
          <w:sz w:val="22"/>
          <w:szCs w:val="22"/>
          <w:lang w:val="en-GB" w:eastAsia="en-US"/>
        </w:rPr>
        <w:lastRenderedPageBreak/>
        <w:t>Do not freeze.</w:t>
      </w:r>
    </w:p>
    <w:p w14:paraId="47EFE8BF" w14:textId="77777777" w:rsidR="00C8480E" w:rsidRPr="00EC659C" w:rsidRDefault="00C8480E" w:rsidP="00C8480E">
      <w:pPr>
        <w:tabs>
          <w:tab w:val="left" w:pos="360"/>
          <w:tab w:val="left" w:pos="567"/>
        </w:tabs>
        <w:rPr>
          <w:sz w:val="22"/>
          <w:szCs w:val="22"/>
          <w:lang w:val="en-GB" w:eastAsia="en-US"/>
        </w:rPr>
      </w:pPr>
      <w:r w:rsidRPr="00EC659C">
        <w:rPr>
          <w:sz w:val="22"/>
          <w:szCs w:val="22"/>
          <w:lang w:val="en-GB" w:eastAsia="en-US"/>
        </w:rPr>
        <w:t xml:space="preserve">Keep the bag in the </w:t>
      </w:r>
      <w:proofErr w:type="spellStart"/>
      <w:r w:rsidRPr="00EC659C">
        <w:rPr>
          <w:sz w:val="22"/>
          <w:szCs w:val="22"/>
          <w:lang w:val="en-GB" w:eastAsia="en-US"/>
        </w:rPr>
        <w:t>aluminum</w:t>
      </w:r>
      <w:proofErr w:type="spellEnd"/>
      <w:r w:rsidRPr="00EC659C">
        <w:rPr>
          <w:sz w:val="22"/>
          <w:szCs w:val="22"/>
          <w:lang w:val="en-GB" w:eastAsia="en-US"/>
        </w:rPr>
        <w:t xml:space="preserve"> wrapper in order to protect from activation.</w:t>
      </w:r>
    </w:p>
    <w:p w14:paraId="59C0B802" w14:textId="77777777" w:rsidR="00C8480E" w:rsidRPr="00EC659C" w:rsidRDefault="00C8480E" w:rsidP="00C8480E">
      <w:pPr>
        <w:tabs>
          <w:tab w:val="left" w:pos="360"/>
          <w:tab w:val="left" w:pos="567"/>
        </w:tabs>
        <w:ind w:right="-2"/>
        <w:rPr>
          <w:sz w:val="22"/>
          <w:szCs w:val="22"/>
          <w:lang w:val="en-GB" w:eastAsia="en-US"/>
        </w:rPr>
      </w:pPr>
    </w:p>
    <w:p w14:paraId="51600FA6" w14:textId="44F1C591" w:rsidR="00C8480E" w:rsidRPr="00EC659C" w:rsidRDefault="00C8480E" w:rsidP="00C8480E">
      <w:pPr>
        <w:autoSpaceDE w:val="0"/>
        <w:autoSpaceDN w:val="0"/>
        <w:adjustRightInd w:val="0"/>
        <w:jc w:val="both"/>
        <w:rPr>
          <w:sz w:val="22"/>
          <w:szCs w:val="22"/>
          <w:lang w:val="en-GB" w:eastAsia="en-US"/>
        </w:rPr>
      </w:pPr>
      <w:r w:rsidRPr="00EC659C">
        <w:rPr>
          <w:sz w:val="22"/>
          <w:szCs w:val="22"/>
          <w:lang w:val="en-GB" w:eastAsia="en-US"/>
        </w:rPr>
        <w:t xml:space="preserve">After the activation and reconstitution of the bag, </w:t>
      </w:r>
      <w:r w:rsidRPr="0055618B">
        <w:rPr>
          <w:sz w:val="22"/>
          <w:szCs w:val="22"/>
          <w:lang w:val="en-GB" w:eastAsia="en-US"/>
        </w:rPr>
        <w:t xml:space="preserve">the product is stable for </w:t>
      </w:r>
      <w:r>
        <w:rPr>
          <w:sz w:val="22"/>
          <w:szCs w:val="22"/>
          <w:lang w:val="en-GB" w:eastAsia="en-US"/>
        </w:rPr>
        <w:t xml:space="preserve">up to </w:t>
      </w:r>
      <w:del w:id="31" w:author="Autore">
        <w:r w:rsidRPr="0055618B" w:rsidDel="002F3CE7">
          <w:rPr>
            <w:sz w:val="22"/>
            <w:szCs w:val="22"/>
            <w:lang w:val="en-GB" w:eastAsia="en-US"/>
          </w:rPr>
          <w:delText>48</w:delText>
        </w:r>
        <w:r w:rsidDel="002F3CE7">
          <w:rPr>
            <w:sz w:val="22"/>
            <w:szCs w:val="22"/>
            <w:lang w:val="en-GB" w:eastAsia="en-US"/>
          </w:rPr>
          <w:delText> </w:delText>
        </w:r>
      </w:del>
      <w:ins w:id="32" w:author="Autore">
        <w:r w:rsidR="002F3CE7">
          <w:rPr>
            <w:sz w:val="22"/>
            <w:szCs w:val="22"/>
            <w:lang w:val="en-GB" w:eastAsia="en-US"/>
          </w:rPr>
          <w:t>168 </w:t>
        </w:r>
      </w:ins>
      <w:r w:rsidRPr="0055618B">
        <w:rPr>
          <w:sz w:val="22"/>
          <w:szCs w:val="22"/>
          <w:lang w:val="en-GB" w:eastAsia="en-US"/>
        </w:rPr>
        <w:t>hours when stored at 2</w:t>
      </w:r>
      <w:r>
        <w:rPr>
          <w:sz w:val="22"/>
          <w:szCs w:val="22"/>
          <w:lang w:val="en-GB" w:eastAsia="en-US"/>
        </w:rPr>
        <w:t> </w:t>
      </w:r>
      <w:r w:rsidRPr="0055618B">
        <w:rPr>
          <w:sz w:val="22"/>
          <w:szCs w:val="22"/>
          <w:lang w:val="en-GB" w:eastAsia="en-US"/>
        </w:rPr>
        <w:t>°C -8</w:t>
      </w:r>
      <w:r>
        <w:rPr>
          <w:sz w:val="22"/>
          <w:szCs w:val="22"/>
          <w:lang w:val="en-GB" w:eastAsia="en-US"/>
        </w:rPr>
        <w:t> </w:t>
      </w:r>
      <w:r w:rsidRPr="0055618B">
        <w:rPr>
          <w:sz w:val="22"/>
          <w:szCs w:val="22"/>
          <w:lang w:val="en-GB" w:eastAsia="en-US"/>
        </w:rPr>
        <w:t xml:space="preserve">°C and for </w:t>
      </w:r>
      <w:r>
        <w:rPr>
          <w:sz w:val="22"/>
          <w:szCs w:val="22"/>
          <w:lang w:val="en-GB" w:eastAsia="en-US"/>
        </w:rPr>
        <w:t xml:space="preserve">up to </w:t>
      </w:r>
      <w:del w:id="33" w:author="Autore">
        <w:r w:rsidRPr="0055618B" w:rsidDel="002F3CE7">
          <w:rPr>
            <w:sz w:val="22"/>
            <w:szCs w:val="22"/>
            <w:lang w:val="en-GB" w:eastAsia="en-US"/>
          </w:rPr>
          <w:delText>6</w:delText>
        </w:r>
        <w:r w:rsidDel="002F3CE7">
          <w:rPr>
            <w:sz w:val="22"/>
            <w:szCs w:val="22"/>
            <w:lang w:val="en-GB" w:eastAsia="en-US"/>
          </w:rPr>
          <w:delText> </w:delText>
        </w:r>
      </w:del>
      <w:ins w:id="34" w:author="Autore">
        <w:r w:rsidR="002F3CE7">
          <w:rPr>
            <w:sz w:val="22"/>
            <w:szCs w:val="22"/>
            <w:lang w:val="en-GB" w:eastAsia="en-US"/>
          </w:rPr>
          <w:t>56 </w:t>
        </w:r>
      </w:ins>
      <w:r w:rsidRPr="0055618B">
        <w:rPr>
          <w:sz w:val="22"/>
          <w:szCs w:val="22"/>
          <w:lang w:val="en-GB" w:eastAsia="en-US"/>
        </w:rPr>
        <w:t>hours when stored at 25</w:t>
      </w:r>
      <w:r>
        <w:rPr>
          <w:sz w:val="22"/>
          <w:szCs w:val="22"/>
          <w:lang w:val="en-GB" w:eastAsia="en-US"/>
        </w:rPr>
        <w:t> </w:t>
      </w:r>
      <w:r w:rsidRPr="0055618B">
        <w:rPr>
          <w:sz w:val="22"/>
          <w:szCs w:val="22"/>
          <w:lang w:val="en-GB" w:eastAsia="en-US"/>
        </w:rPr>
        <w:t xml:space="preserve">°C. From a microbiological point of view, </w:t>
      </w:r>
      <w:r w:rsidRPr="00EC659C">
        <w:rPr>
          <w:sz w:val="22"/>
          <w:szCs w:val="22"/>
          <w:lang w:val="en-GB" w:eastAsia="en-US"/>
        </w:rPr>
        <w:t>the product should be used immediately.</w:t>
      </w:r>
    </w:p>
    <w:p w14:paraId="6D4534DC"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7968EABC" w14:textId="47F4E5DA" w:rsidR="00C8480E" w:rsidRPr="00EC659C" w:rsidRDefault="009229AF" w:rsidP="00C8480E">
      <w:pPr>
        <w:numPr>
          <w:ilvl w:val="12"/>
          <w:numId w:val="0"/>
        </w:numPr>
        <w:tabs>
          <w:tab w:val="left" w:pos="360"/>
          <w:tab w:val="left" w:pos="567"/>
        </w:tabs>
        <w:ind w:right="-2"/>
        <w:rPr>
          <w:noProof/>
          <w:sz w:val="22"/>
          <w:szCs w:val="22"/>
          <w:lang w:val="en-GB" w:eastAsia="en-US"/>
        </w:rPr>
      </w:pPr>
      <w:r w:rsidRPr="00A36E36">
        <w:rPr>
          <w:sz w:val="22"/>
          <w:szCs w:val="22"/>
          <w:lang w:val="en-GB"/>
        </w:rPr>
        <w:t>Do not throw away any medicines via wastewater or household waste. Ask your pharmacist how to throw away medicines you no longer use. These measures will help protect the environment</w:t>
      </w:r>
      <w:r w:rsidRPr="00A36E36">
        <w:rPr>
          <w:lang w:val="en-GB"/>
        </w:rPr>
        <w:t>.</w:t>
      </w:r>
    </w:p>
    <w:p w14:paraId="49022A14"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73151DCD" w14:textId="77777777" w:rsidR="00C8480E" w:rsidRPr="00EC659C" w:rsidRDefault="00C8480E" w:rsidP="00C8480E">
      <w:pPr>
        <w:numPr>
          <w:ilvl w:val="0"/>
          <w:numId w:val="70"/>
        </w:numPr>
        <w:tabs>
          <w:tab w:val="left" w:pos="360"/>
        </w:tabs>
        <w:spacing w:line="260" w:lineRule="exact"/>
        <w:rPr>
          <w:b/>
          <w:sz w:val="22"/>
          <w:szCs w:val="22"/>
          <w:lang w:val="en-GB" w:eastAsia="en-US"/>
        </w:rPr>
      </w:pPr>
      <w:r w:rsidRPr="00EC659C">
        <w:rPr>
          <w:b/>
          <w:sz w:val="22"/>
          <w:szCs w:val="22"/>
          <w:lang w:val="en-GB" w:eastAsia="en-US"/>
        </w:rPr>
        <w:t>Contents of the pack and other information</w:t>
      </w:r>
    </w:p>
    <w:p w14:paraId="0C2527D4" w14:textId="77777777" w:rsidR="00C8480E" w:rsidRPr="00EC659C" w:rsidRDefault="00C8480E" w:rsidP="00C8480E">
      <w:pPr>
        <w:tabs>
          <w:tab w:val="left" w:pos="360"/>
        </w:tabs>
        <w:rPr>
          <w:b/>
          <w:sz w:val="22"/>
          <w:szCs w:val="22"/>
          <w:lang w:val="en-GB" w:eastAsia="en-US"/>
        </w:rPr>
      </w:pPr>
    </w:p>
    <w:p w14:paraId="0875A84A" w14:textId="77777777" w:rsidR="00C8480E" w:rsidRPr="00EC659C" w:rsidRDefault="00C8480E" w:rsidP="00C8480E">
      <w:pPr>
        <w:numPr>
          <w:ilvl w:val="12"/>
          <w:numId w:val="0"/>
        </w:numPr>
        <w:tabs>
          <w:tab w:val="left" w:pos="360"/>
          <w:tab w:val="left" w:pos="567"/>
        </w:tabs>
        <w:ind w:right="-2"/>
        <w:outlineLvl w:val="0"/>
        <w:rPr>
          <w:b/>
          <w:bCs/>
          <w:noProof/>
          <w:sz w:val="22"/>
          <w:szCs w:val="22"/>
          <w:lang w:val="en-GB" w:eastAsia="en-US"/>
        </w:rPr>
      </w:pPr>
      <w:r w:rsidRPr="00EC659C">
        <w:rPr>
          <w:b/>
          <w:bCs/>
          <w:noProof/>
          <w:sz w:val="22"/>
          <w:szCs w:val="22"/>
          <w:lang w:val="en-GB" w:eastAsia="en-US"/>
        </w:rPr>
        <w:t>What TEPADINA contains</w:t>
      </w:r>
    </w:p>
    <w:p w14:paraId="24C5E22C" w14:textId="77777777" w:rsidR="00C8480E" w:rsidRPr="00EC659C" w:rsidRDefault="00C8480E" w:rsidP="00C8480E">
      <w:pPr>
        <w:tabs>
          <w:tab w:val="left" w:pos="426"/>
        </w:tabs>
        <w:jc w:val="both"/>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The active substance is thiotepa. </w:t>
      </w:r>
    </w:p>
    <w:p w14:paraId="568269CE" w14:textId="1922B5BD" w:rsidR="00C8480E" w:rsidRPr="00EC659C" w:rsidRDefault="00C8480E" w:rsidP="00C8480E">
      <w:pPr>
        <w:tabs>
          <w:tab w:val="left" w:pos="426"/>
        </w:tabs>
        <w:jc w:val="both"/>
        <w:rPr>
          <w:strike/>
          <w:sz w:val="22"/>
          <w:szCs w:val="22"/>
          <w:lang w:val="en-GB" w:eastAsia="en-US"/>
        </w:rPr>
      </w:pPr>
      <w:r w:rsidRPr="00EC659C">
        <w:rPr>
          <w:sz w:val="22"/>
          <w:szCs w:val="22"/>
          <w:lang w:val="en-GB" w:eastAsia="en-US"/>
        </w:rPr>
        <w:t xml:space="preserve">One bag contains </w:t>
      </w:r>
      <w:r>
        <w:rPr>
          <w:sz w:val="22"/>
          <w:szCs w:val="22"/>
          <w:lang w:val="en-GB" w:eastAsia="en-US"/>
        </w:rPr>
        <w:t>2</w:t>
      </w:r>
      <w:r w:rsidRPr="00EC659C">
        <w:rPr>
          <w:sz w:val="22"/>
          <w:szCs w:val="22"/>
          <w:lang w:val="en-GB" w:eastAsia="en-US"/>
        </w:rPr>
        <w:t>00 mg thiotepa.</w:t>
      </w:r>
    </w:p>
    <w:p w14:paraId="6421EA09" w14:textId="77777777" w:rsidR="00C8480E" w:rsidRPr="00EC659C" w:rsidRDefault="00C8480E" w:rsidP="00C8480E">
      <w:pPr>
        <w:tabs>
          <w:tab w:val="left" w:pos="426"/>
        </w:tabs>
        <w:jc w:val="both"/>
        <w:rPr>
          <w:strike/>
          <w:noProof/>
          <w:sz w:val="22"/>
          <w:szCs w:val="22"/>
          <w:lang w:val="en-GB" w:eastAsia="en-US"/>
        </w:rPr>
      </w:pPr>
      <w:r w:rsidRPr="00EC659C">
        <w:rPr>
          <w:sz w:val="22"/>
          <w:szCs w:val="22"/>
          <w:lang w:val="en-GB" w:eastAsia="en-US"/>
        </w:rPr>
        <w:t>After reconstitution with the solvent, each mL of solution contains 1 mg of thiotepa.</w:t>
      </w:r>
    </w:p>
    <w:p w14:paraId="041C522F"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4D8992AA" w14:textId="77777777" w:rsidR="00C8480E" w:rsidRPr="00EC659C" w:rsidRDefault="00C8480E" w:rsidP="00C8480E">
      <w:pPr>
        <w:tabs>
          <w:tab w:val="left" w:pos="426"/>
        </w:tabs>
        <w:rPr>
          <w:sz w:val="22"/>
          <w:szCs w:val="22"/>
          <w:lang w:val="en-GB" w:eastAsia="en-US"/>
        </w:rPr>
      </w:pPr>
      <w:r w:rsidRPr="00EC659C">
        <w:rPr>
          <w:noProof/>
          <w:sz w:val="22"/>
          <w:szCs w:val="22"/>
          <w:lang w:val="en-GB" w:eastAsia="en-US"/>
        </w:rPr>
        <w:t xml:space="preserve">- </w:t>
      </w:r>
      <w:r w:rsidRPr="00EC659C">
        <w:rPr>
          <w:noProof/>
          <w:sz w:val="22"/>
          <w:szCs w:val="22"/>
          <w:lang w:val="en-GB" w:eastAsia="en-US"/>
        </w:rPr>
        <w:tab/>
        <w:t xml:space="preserve">The other ingredients are </w:t>
      </w:r>
      <w:r w:rsidRPr="00EC659C">
        <w:rPr>
          <w:sz w:val="22"/>
          <w:szCs w:val="22"/>
          <w:lang w:val="en-GB" w:eastAsia="en-US"/>
        </w:rPr>
        <w:t>sodium chloride and water for injections (see section 2 “TEPADINA contains sodium”).</w:t>
      </w:r>
    </w:p>
    <w:p w14:paraId="31CC6970"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09F5B3D3" w14:textId="77777777" w:rsidR="00C8480E" w:rsidRPr="00EC659C" w:rsidRDefault="00C8480E" w:rsidP="00C8480E">
      <w:pPr>
        <w:numPr>
          <w:ilvl w:val="12"/>
          <w:numId w:val="0"/>
        </w:numPr>
        <w:tabs>
          <w:tab w:val="left" w:pos="360"/>
          <w:tab w:val="left" w:pos="567"/>
        </w:tabs>
        <w:ind w:right="-2"/>
        <w:outlineLvl w:val="0"/>
        <w:rPr>
          <w:b/>
          <w:bCs/>
          <w:noProof/>
          <w:sz w:val="22"/>
          <w:szCs w:val="22"/>
          <w:lang w:val="en-GB" w:eastAsia="en-US"/>
        </w:rPr>
      </w:pPr>
      <w:r w:rsidRPr="00EC659C">
        <w:rPr>
          <w:b/>
          <w:bCs/>
          <w:noProof/>
          <w:sz w:val="22"/>
          <w:szCs w:val="22"/>
          <w:lang w:val="en-GB" w:eastAsia="en-US"/>
        </w:rPr>
        <w:t>What TEPADINA looks like and contents of the pack</w:t>
      </w:r>
    </w:p>
    <w:p w14:paraId="320059BB" w14:textId="77177760"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 xml:space="preserve">TEPADINA is supplied in a dual chamber bag containing </w:t>
      </w:r>
      <w:r>
        <w:rPr>
          <w:noProof/>
          <w:sz w:val="22"/>
          <w:szCs w:val="22"/>
          <w:lang w:val="en-GB" w:eastAsia="en-US"/>
        </w:rPr>
        <w:t>2</w:t>
      </w:r>
      <w:r w:rsidRPr="00EC659C">
        <w:rPr>
          <w:noProof/>
          <w:sz w:val="22"/>
          <w:szCs w:val="22"/>
          <w:lang w:val="en-GB" w:eastAsia="en-US"/>
        </w:rPr>
        <w:t xml:space="preserve">00 mg thiotepa and </w:t>
      </w:r>
      <w:r>
        <w:rPr>
          <w:noProof/>
          <w:sz w:val="22"/>
          <w:szCs w:val="22"/>
          <w:lang w:val="en-GB" w:eastAsia="en-US"/>
        </w:rPr>
        <w:t>2</w:t>
      </w:r>
      <w:r w:rsidRPr="00EC659C">
        <w:rPr>
          <w:noProof/>
          <w:sz w:val="22"/>
          <w:szCs w:val="22"/>
          <w:lang w:val="en-GB" w:eastAsia="en-US"/>
        </w:rPr>
        <w:t xml:space="preserve">00 mL </w:t>
      </w:r>
      <w:r w:rsidRPr="00EC659C">
        <w:rPr>
          <w:sz w:val="22"/>
          <w:szCs w:val="22"/>
          <w:lang w:val="en-GB" w:eastAsia="en-US"/>
        </w:rPr>
        <w:t>sodium chloride 9 mg/mL (0.9%) solution</w:t>
      </w:r>
      <w:r w:rsidRPr="00EC659C">
        <w:rPr>
          <w:noProof/>
          <w:sz w:val="22"/>
          <w:szCs w:val="22"/>
          <w:lang w:val="en-GB" w:eastAsia="en-US"/>
        </w:rPr>
        <w:t xml:space="preserve"> for injection. </w:t>
      </w:r>
    </w:p>
    <w:p w14:paraId="527F17A0"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After reconstitution, the bag contains a clear and colourless solution for infusion.</w:t>
      </w:r>
    </w:p>
    <w:p w14:paraId="70BA33E8"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p>
    <w:p w14:paraId="326642DE" w14:textId="77777777" w:rsidR="00C8480E" w:rsidRPr="00EC659C" w:rsidRDefault="00C8480E" w:rsidP="00C8480E">
      <w:pPr>
        <w:spacing w:after="143"/>
        <w:rPr>
          <w:noProof/>
          <w:sz w:val="22"/>
          <w:szCs w:val="22"/>
          <w:lang w:val="en-GB" w:eastAsia="en-US"/>
        </w:rPr>
      </w:pPr>
      <w:r w:rsidRPr="00EC659C">
        <w:rPr>
          <w:noProof/>
          <w:sz w:val="22"/>
          <w:szCs w:val="22"/>
          <w:lang w:val="en-GB" w:eastAsia="en-US"/>
        </w:rPr>
        <w:t>Each bag is packed in an aluminum wrapper.</w:t>
      </w:r>
    </w:p>
    <w:p w14:paraId="18201498" w14:textId="77777777" w:rsidR="00C8480E" w:rsidRPr="00EC659C" w:rsidRDefault="00C8480E" w:rsidP="00C8480E">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Each carton contains 1 bag.</w:t>
      </w:r>
    </w:p>
    <w:p w14:paraId="21C2CBCF" w14:textId="77777777" w:rsidR="00C8480E" w:rsidRPr="00EC659C" w:rsidRDefault="00C8480E" w:rsidP="00C8480E">
      <w:pPr>
        <w:numPr>
          <w:ilvl w:val="12"/>
          <w:numId w:val="0"/>
        </w:numPr>
        <w:tabs>
          <w:tab w:val="left" w:pos="360"/>
          <w:tab w:val="left" w:pos="567"/>
        </w:tabs>
        <w:ind w:right="-2"/>
        <w:rPr>
          <w:noProof/>
          <w:sz w:val="22"/>
          <w:szCs w:val="22"/>
          <w:lang w:val="en-GB" w:eastAsia="en-US"/>
        </w:rPr>
      </w:pPr>
    </w:p>
    <w:p w14:paraId="49118DB4" w14:textId="77777777" w:rsidR="00C8480E" w:rsidRPr="00EC659C" w:rsidRDefault="00C8480E" w:rsidP="00C8480E">
      <w:pPr>
        <w:numPr>
          <w:ilvl w:val="12"/>
          <w:numId w:val="0"/>
        </w:numPr>
        <w:tabs>
          <w:tab w:val="left" w:pos="360"/>
          <w:tab w:val="left" w:pos="567"/>
        </w:tabs>
        <w:ind w:right="-2"/>
        <w:outlineLvl w:val="0"/>
        <w:rPr>
          <w:noProof/>
          <w:sz w:val="22"/>
          <w:szCs w:val="22"/>
          <w:lang w:val="en-GB" w:eastAsia="en-US"/>
        </w:rPr>
      </w:pPr>
      <w:r w:rsidRPr="00EC659C">
        <w:rPr>
          <w:b/>
          <w:bCs/>
          <w:noProof/>
          <w:sz w:val="22"/>
          <w:szCs w:val="22"/>
          <w:lang w:val="en-GB" w:eastAsia="en-US"/>
        </w:rPr>
        <w:t>Marketing Authorisation Holder and Manufacturer</w:t>
      </w:r>
    </w:p>
    <w:p w14:paraId="4176137F" w14:textId="77777777" w:rsidR="00C8480E" w:rsidRPr="00EC659C" w:rsidRDefault="00C8480E" w:rsidP="00C8480E">
      <w:pPr>
        <w:tabs>
          <w:tab w:val="left" w:pos="360"/>
          <w:tab w:val="left" w:pos="567"/>
        </w:tabs>
        <w:rPr>
          <w:noProof/>
          <w:sz w:val="22"/>
          <w:szCs w:val="22"/>
          <w:lang w:val="it-IT" w:eastAsia="en-US"/>
        </w:rPr>
      </w:pPr>
      <w:r w:rsidRPr="00EC659C">
        <w:rPr>
          <w:noProof/>
          <w:sz w:val="22"/>
          <w:szCs w:val="22"/>
          <w:lang w:val="it-IT" w:eastAsia="en-US"/>
        </w:rPr>
        <w:t>ADIENNE S.r.l. S.U.</w:t>
      </w:r>
    </w:p>
    <w:p w14:paraId="69D6D88F" w14:textId="77777777" w:rsidR="00C8480E" w:rsidRPr="00EC659C" w:rsidRDefault="00C8480E" w:rsidP="00C8480E">
      <w:pPr>
        <w:tabs>
          <w:tab w:val="left" w:pos="360"/>
          <w:tab w:val="left" w:pos="567"/>
        </w:tabs>
        <w:rPr>
          <w:noProof/>
          <w:sz w:val="22"/>
          <w:szCs w:val="22"/>
          <w:lang w:val="it-IT" w:eastAsia="en-US"/>
        </w:rPr>
      </w:pPr>
      <w:r w:rsidRPr="00EC659C">
        <w:rPr>
          <w:noProof/>
          <w:sz w:val="22"/>
          <w:szCs w:val="22"/>
          <w:lang w:val="it-IT" w:eastAsia="en-US"/>
        </w:rPr>
        <w:t>Via Galileo Galilei, 19</w:t>
      </w:r>
    </w:p>
    <w:p w14:paraId="723ED597" w14:textId="77777777" w:rsidR="00C8480E" w:rsidRPr="00EC659C" w:rsidRDefault="00C8480E" w:rsidP="00C8480E">
      <w:pPr>
        <w:tabs>
          <w:tab w:val="left" w:pos="360"/>
          <w:tab w:val="left" w:pos="567"/>
        </w:tabs>
        <w:rPr>
          <w:noProof/>
          <w:sz w:val="22"/>
          <w:szCs w:val="22"/>
          <w:lang w:val="it-IT" w:eastAsia="en-US"/>
        </w:rPr>
      </w:pPr>
      <w:r w:rsidRPr="00EC659C">
        <w:rPr>
          <w:noProof/>
          <w:sz w:val="22"/>
          <w:szCs w:val="22"/>
          <w:lang w:val="it-IT" w:eastAsia="en-US"/>
        </w:rPr>
        <w:t>20867 Caponago (MB) Italy</w:t>
      </w:r>
    </w:p>
    <w:p w14:paraId="6F94F46B" w14:textId="77777777" w:rsidR="00C8480E" w:rsidRPr="00EC659C" w:rsidRDefault="00C8480E" w:rsidP="00C8480E">
      <w:pPr>
        <w:tabs>
          <w:tab w:val="left" w:pos="360"/>
          <w:tab w:val="left" w:pos="567"/>
        </w:tabs>
        <w:rPr>
          <w:noProof/>
          <w:sz w:val="22"/>
          <w:szCs w:val="22"/>
          <w:lang w:val="en-GB" w:eastAsia="en-US"/>
        </w:rPr>
      </w:pPr>
      <w:r w:rsidRPr="00EC659C">
        <w:rPr>
          <w:noProof/>
          <w:sz w:val="22"/>
          <w:szCs w:val="22"/>
          <w:lang w:val="en-GB" w:eastAsia="en-US"/>
        </w:rPr>
        <w:t>Tel: +</w:t>
      </w:r>
      <w:r w:rsidRPr="00EC659C">
        <w:rPr>
          <w:sz w:val="22"/>
          <w:szCs w:val="22"/>
          <w:lang w:val="en-GB" w:eastAsia="en-US"/>
        </w:rPr>
        <w:t xml:space="preserve">39 02 40700445 </w:t>
      </w:r>
    </w:p>
    <w:p w14:paraId="4071A2BC" w14:textId="77777777" w:rsidR="00C8480E" w:rsidRPr="00EC659C" w:rsidRDefault="00C8480E" w:rsidP="00C8480E">
      <w:pPr>
        <w:tabs>
          <w:tab w:val="left" w:pos="360"/>
          <w:tab w:val="left" w:pos="567"/>
        </w:tabs>
        <w:rPr>
          <w:noProof/>
          <w:sz w:val="22"/>
          <w:szCs w:val="22"/>
          <w:lang w:val="en-GB" w:eastAsia="en-US"/>
        </w:rPr>
      </w:pPr>
      <w:r w:rsidRPr="00EC659C">
        <w:rPr>
          <w:sz w:val="22"/>
          <w:szCs w:val="22"/>
          <w:lang w:val="en-GB" w:eastAsia="en-US"/>
        </w:rPr>
        <w:t>adienne@adienne.com</w:t>
      </w:r>
    </w:p>
    <w:p w14:paraId="627CD57F" w14:textId="77777777" w:rsidR="00C8480E" w:rsidRPr="00EC659C" w:rsidRDefault="00C8480E" w:rsidP="00C8480E">
      <w:pPr>
        <w:tabs>
          <w:tab w:val="left" w:pos="360"/>
          <w:tab w:val="left" w:pos="567"/>
        </w:tabs>
        <w:rPr>
          <w:b/>
          <w:noProof/>
          <w:sz w:val="22"/>
          <w:szCs w:val="22"/>
          <w:lang w:val="en-GB" w:eastAsia="en-US"/>
        </w:rPr>
      </w:pPr>
    </w:p>
    <w:p w14:paraId="6A1742C0" w14:textId="77777777" w:rsidR="00C8480E" w:rsidRPr="00EC659C" w:rsidRDefault="00C8480E" w:rsidP="00C8480E">
      <w:pPr>
        <w:tabs>
          <w:tab w:val="left" w:pos="360"/>
          <w:tab w:val="left" w:pos="567"/>
        </w:tabs>
        <w:rPr>
          <w:b/>
          <w:noProof/>
          <w:sz w:val="22"/>
          <w:szCs w:val="22"/>
          <w:lang w:val="en-GB" w:eastAsia="en-US"/>
        </w:rPr>
      </w:pPr>
    </w:p>
    <w:p w14:paraId="1968A2E2" w14:textId="77777777" w:rsidR="00C8480E" w:rsidRPr="00EC659C" w:rsidRDefault="00C8480E" w:rsidP="00C8480E">
      <w:pPr>
        <w:tabs>
          <w:tab w:val="left" w:pos="-142"/>
          <w:tab w:val="left" w:pos="567"/>
        </w:tabs>
        <w:jc w:val="both"/>
        <w:rPr>
          <w:sz w:val="22"/>
          <w:szCs w:val="22"/>
          <w:lang w:val="en-GB" w:eastAsia="en-US"/>
        </w:rPr>
      </w:pPr>
      <w:r w:rsidRPr="00EC659C">
        <w:rPr>
          <w:sz w:val="22"/>
          <w:szCs w:val="22"/>
          <w:lang w:val="en-GB" w:eastAsia="en-US"/>
        </w:rPr>
        <w:t>For any information about this medicine, please contact the local representative of the Marketing Authorisation Holder:</w:t>
      </w:r>
    </w:p>
    <w:p w14:paraId="5E3D777D" w14:textId="77777777" w:rsidR="00C8480E" w:rsidRPr="00EC659C" w:rsidRDefault="00C8480E" w:rsidP="00C8480E">
      <w:pPr>
        <w:tabs>
          <w:tab w:val="left" w:pos="-142"/>
          <w:tab w:val="left" w:pos="567"/>
        </w:tabs>
        <w:spacing w:line="260" w:lineRule="exact"/>
        <w:jc w:val="both"/>
        <w:rPr>
          <w:sz w:val="22"/>
          <w:szCs w:val="22"/>
          <w:lang w:val="en-GB" w:eastAsia="en-US"/>
        </w:rPr>
      </w:pPr>
    </w:p>
    <w:tbl>
      <w:tblPr>
        <w:tblW w:w="9360" w:type="dxa"/>
        <w:tblInd w:w="-34" w:type="dxa"/>
        <w:tblLayout w:type="fixed"/>
        <w:tblLook w:val="04A0" w:firstRow="1" w:lastRow="0" w:firstColumn="1" w:lastColumn="0" w:noHBand="0" w:noVBand="1"/>
      </w:tblPr>
      <w:tblGrid>
        <w:gridCol w:w="34"/>
        <w:gridCol w:w="4646"/>
        <w:gridCol w:w="4680"/>
      </w:tblGrid>
      <w:tr w:rsidR="00C8480E" w:rsidRPr="00EC659C" w14:paraId="7B4ED291" w14:textId="77777777" w:rsidTr="00A44784">
        <w:trPr>
          <w:gridBefore w:val="1"/>
          <w:wBefore w:w="34" w:type="dxa"/>
        </w:trPr>
        <w:tc>
          <w:tcPr>
            <w:tcW w:w="4644" w:type="dxa"/>
          </w:tcPr>
          <w:p w14:paraId="771DE9DF" w14:textId="77777777" w:rsidR="00C8480E" w:rsidRPr="00EC659C" w:rsidRDefault="00C8480E" w:rsidP="00A44784">
            <w:pPr>
              <w:tabs>
                <w:tab w:val="left" w:pos="567"/>
              </w:tabs>
              <w:spacing w:line="260" w:lineRule="exact"/>
              <w:rPr>
                <w:noProof/>
                <w:sz w:val="22"/>
                <w:szCs w:val="22"/>
                <w:lang w:val="fr-FR" w:eastAsia="en-US"/>
              </w:rPr>
            </w:pPr>
            <w:r w:rsidRPr="00EC659C">
              <w:rPr>
                <w:b/>
                <w:noProof/>
                <w:sz w:val="22"/>
                <w:szCs w:val="22"/>
                <w:lang w:val="fr-FR" w:eastAsia="en-US"/>
              </w:rPr>
              <w:t>België/Belgique/Belgien</w:t>
            </w:r>
          </w:p>
          <w:p w14:paraId="51A20CB1" w14:textId="77777777" w:rsidR="00C8480E" w:rsidRPr="0055618B" w:rsidRDefault="00C8480E" w:rsidP="00A44784">
            <w:pPr>
              <w:tabs>
                <w:tab w:val="left" w:pos="567"/>
              </w:tabs>
              <w:spacing w:line="240" w:lineRule="exact"/>
              <w:rPr>
                <w:noProof/>
                <w:sz w:val="22"/>
                <w:szCs w:val="22"/>
                <w:lang w:val="en-GB" w:eastAsia="en-US"/>
              </w:rPr>
            </w:pPr>
            <w:r w:rsidRPr="0055618B">
              <w:rPr>
                <w:noProof/>
                <w:sz w:val="22"/>
                <w:szCs w:val="22"/>
                <w:lang w:val="en-GB" w:eastAsia="en-US"/>
              </w:rPr>
              <w:t>Accord Healthcare bv</w:t>
            </w:r>
          </w:p>
          <w:p w14:paraId="50CDC5BB" w14:textId="77777777" w:rsidR="00C8480E" w:rsidRPr="00EC659C" w:rsidRDefault="00C8480E" w:rsidP="00A44784">
            <w:pPr>
              <w:tabs>
                <w:tab w:val="left" w:pos="567"/>
              </w:tabs>
              <w:spacing w:line="260" w:lineRule="exact"/>
              <w:ind w:right="34"/>
              <w:rPr>
                <w:noProof/>
                <w:sz w:val="22"/>
                <w:szCs w:val="22"/>
                <w:lang w:val="en-GB" w:eastAsia="en-US"/>
              </w:rPr>
            </w:pPr>
            <w:r w:rsidRPr="00EC659C">
              <w:rPr>
                <w:noProof/>
                <w:sz w:val="22"/>
                <w:szCs w:val="22"/>
                <w:lang w:val="en-GB" w:eastAsia="en-US"/>
              </w:rPr>
              <w:t xml:space="preserve">Tél/Tel: </w:t>
            </w:r>
            <w:r w:rsidRPr="00EC659C">
              <w:rPr>
                <w:noProof/>
                <w:sz w:val="22"/>
                <w:szCs w:val="22"/>
                <w:lang w:val="es-ES" w:eastAsia="en-US"/>
              </w:rPr>
              <w:t>+32 51 79 40 12</w:t>
            </w:r>
          </w:p>
        </w:tc>
        <w:tc>
          <w:tcPr>
            <w:tcW w:w="4678" w:type="dxa"/>
          </w:tcPr>
          <w:p w14:paraId="01277233" w14:textId="77777777" w:rsidR="00C8480E" w:rsidRPr="00EC659C" w:rsidRDefault="00C8480E" w:rsidP="00A44784">
            <w:pPr>
              <w:tabs>
                <w:tab w:val="left" w:pos="567"/>
              </w:tabs>
              <w:spacing w:line="260" w:lineRule="exact"/>
              <w:rPr>
                <w:sz w:val="22"/>
                <w:lang w:val="en-GB" w:eastAsia="en-US"/>
              </w:rPr>
            </w:pPr>
            <w:r w:rsidRPr="00EC659C">
              <w:rPr>
                <w:b/>
                <w:sz w:val="22"/>
                <w:lang w:val="en-GB" w:eastAsia="en-US"/>
              </w:rPr>
              <w:t>Lietuva</w:t>
            </w:r>
          </w:p>
          <w:p w14:paraId="6154CB25" w14:textId="77777777" w:rsidR="00C8480E" w:rsidRPr="00EC659C" w:rsidRDefault="00C8480E" w:rsidP="00A44784">
            <w:pPr>
              <w:tabs>
                <w:tab w:val="left" w:pos="360"/>
                <w:tab w:val="left" w:pos="567"/>
              </w:tabs>
              <w:spacing w:line="260" w:lineRule="exact"/>
              <w:rPr>
                <w:noProof/>
                <w:sz w:val="22"/>
                <w:szCs w:val="22"/>
                <w:lang w:val="fi-FI" w:eastAsia="en-US"/>
              </w:rPr>
            </w:pPr>
            <w:r w:rsidRPr="00EC659C">
              <w:rPr>
                <w:noProof/>
                <w:sz w:val="22"/>
                <w:szCs w:val="22"/>
                <w:lang w:val="fi-FI" w:eastAsia="en-US"/>
              </w:rPr>
              <w:t>Accord Healthcare AB</w:t>
            </w:r>
          </w:p>
          <w:p w14:paraId="0D022243" w14:textId="77777777" w:rsidR="00C8480E" w:rsidRPr="00EC659C" w:rsidRDefault="00C8480E" w:rsidP="00A44784">
            <w:pPr>
              <w:tabs>
                <w:tab w:val="left" w:pos="567"/>
              </w:tabs>
              <w:spacing w:line="260" w:lineRule="exact"/>
              <w:ind w:right="34"/>
              <w:rPr>
                <w:noProof/>
                <w:sz w:val="22"/>
                <w:szCs w:val="22"/>
                <w:lang w:val="fi-FI" w:eastAsia="en-US"/>
              </w:rPr>
            </w:pPr>
            <w:r w:rsidRPr="00EC659C">
              <w:rPr>
                <w:noProof/>
                <w:sz w:val="22"/>
                <w:szCs w:val="22"/>
                <w:lang w:val="fi-FI" w:eastAsia="en-US"/>
              </w:rPr>
              <w:t>Tel: +46 8 624 00 25</w:t>
            </w:r>
          </w:p>
          <w:p w14:paraId="25E91EC9" w14:textId="77777777" w:rsidR="00C8480E" w:rsidRPr="00EC659C" w:rsidRDefault="00C8480E" w:rsidP="00A44784">
            <w:pPr>
              <w:tabs>
                <w:tab w:val="left" w:pos="567"/>
              </w:tabs>
              <w:spacing w:line="260" w:lineRule="exact"/>
              <w:ind w:right="34"/>
              <w:rPr>
                <w:noProof/>
                <w:sz w:val="22"/>
                <w:szCs w:val="22"/>
                <w:lang w:val="en-GB" w:eastAsia="en-US"/>
              </w:rPr>
            </w:pPr>
          </w:p>
        </w:tc>
      </w:tr>
      <w:tr w:rsidR="00C8480E" w:rsidRPr="00EC659C" w14:paraId="72F017F3" w14:textId="77777777" w:rsidTr="00A44784">
        <w:trPr>
          <w:gridBefore w:val="1"/>
          <w:wBefore w:w="34" w:type="dxa"/>
        </w:trPr>
        <w:tc>
          <w:tcPr>
            <w:tcW w:w="4644" w:type="dxa"/>
          </w:tcPr>
          <w:p w14:paraId="19F104CE" w14:textId="77777777" w:rsidR="00C8480E" w:rsidRPr="00EC659C" w:rsidRDefault="00C8480E" w:rsidP="00A44784">
            <w:pPr>
              <w:tabs>
                <w:tab w:val="left" w:pos="567"/>
              </w:tabs>
              <w:autoSpaceDE w:val="0"/>
              <w:autoSpaceDN w:val="0"/>
              <w:adjustRightInd w:val="0"/>
              <w:spacing w:line="260" w:lineRule="exact"/>
              <w:rPr>
                <w:b/>
                <w:bCs/>
                <w:sz w:val="22"/>
                <w:szCs w:val="22"/>
                <w:lang w:val="bg-BG" w:eastAsia="en-US"/>
              </w:rPr>
            </w:pPr>
            <w:r w:rsidRPr="00EC659C">
              <w:rPr>
                <w:b/>
                <w:bCs/>
                <w:sz w:val="22"/>
                <w:szCs w:val="22"/>
                <w:lang w:val="bg-BG" w:eastAsia="en-US"/>
              </w:rPr>
              <w:t>България</w:t>
            </w:r>
          </w:p>
          <w:p w14:paraId="4E521DB0" w14:textId="77777777" w:rsidR="00C8480E" w:rsidRPr="00EC659C" w:rsidRDefault="00C8480E" w:rsidP="00A44784">
            <w:pPr>
              <w:tabs>
                <w:tab w:val="left" w:pos="567"/>
              </w:tabs>
              <w:spacing w:line="260" w:lineRule="exact"/>
              <w:rPr>
                <w:noProof/>
                <w:sz w:val="22"/>
                <w:szCs w:val="22"/>
                <w:lang w:val="fr-FR" w:eastAsia="en-US"/>
              </w:rPr>
            </w:pPr>
            <w:r w:rsidRPr="00EC659C">
              <w:rPr>
                <w:noProof/>
                <w:sz w:val="22"/>
                <w:szCs w:val="22"/>
                <w:lang w:val="fr-FR" w:eastAsia="en-US"/>
              </w:rPr>
              <w:t>Accord Healthcare Polska Sp. z o.o.</w:t>
            </w:r>
          </w:p>
          <w:p w14:paraId="3F49D463" w14:textId="77777777" w:rsidR="00C8480E" w:rsidRPr="00EC659C" w:rsidRDefault="00C8480E" w:rsidP="00A44784">
            <w:pPr>
              <w:tabs>
                <w:tab w:val="left" w:pos="-720"/>
                <w:tab w:val="left" w:pos="567"/>
              </w:tabs>
              <w:suppressAutoHyphens/>
              <w:spacing w:line="260" w:lineRule="exact"/>
              <w:rPr>
                <w:noProof/>
                <w:sz w:val="22"/>
                <w:szCs w:val="22"/>
                <w:lang w:val="en-GB" w:eastAsia="en-US"/>
              </w:rPr>
            </w:pPr>
            <w:r w:rsidRPr="00EC659C">
              <w:rPr>
                <w:noProof/>
                <w:sz w:val="22"/>
                <w:szCs w:val="22"/>
                <w:lang w:val="fr-FR" w:eastAsia="en-US"/>
              </w:rPr>
              <w:t>Teл.: +48 22 577 28 00</w:t>
            </w:r>
          </w:p>
        </w:tc>
        <w:tc>
          <w:tcPr>
            <w:tcW w:w="4678" w:type="dxa"/>
          </w:tcPr>
          <w:p w14:paraId="0E659F94" w14:textId="77777777" w:rsidR="00C8480E" w:rsidRPr="00EC659C" w:rsidRDefault="00C8480E" w:rsidP="00A44784">
            <w:pPr>
              <w:tabs>
                <w:tab w:val="left" w:pos="567"/>
              </w:tabs>
              <w:spacing w:line="260" w:lineRule="exact"/>
              <w:rPr>
                <w:noProof/>
                <w:sz w:val="22"/>
                <w:szCs w:val="22"/>
                <w:lang w:val="de-DE" w:eastAsia="en-US"/>
              </w:rPr>
            </w:pPr>
            <w:r w:rsidRPr="00EC659C">
              <w:rPr>
                <w:b/>
                <w:noProof/>
                <w:sz w:val="22"/>
                <w:szCs w:val="22"/>
                <w:lang w:val="de-DE" w:eastAsia="en-US"/>
              </w:rPr>
              <w:t>Luxembourg/Luxemburg</w:t>
            </w:r>
          </w:p>
          <w:p w14:paraId="6BA79A6C" w14:textId="77777777" w:rsidR="00C8480E" w:rsidRPr="00EC659C" w:rsidRDefault="00C8480E" w:rsidP="00A44784">
            <w:pPr>
              <w:tabs>
                <w:tab w:val="left" w:pos="567"/>
              </w:tabs>
              <w:spacing w:line="260" w:lineRule="exact"/>
              <w:rPr>
                <w:noProof/>
                <w:sz w:val="22"/>
                <w:szCs w:val="22"/>
                <w:lang w:val="de-DE" w:eastAsia="en-US"/>
              </w:rPr>
            </w:pPr>
            <w:r w:rsidRPr="00EC659C">
              <w:rPr>
                <w:noProof/>
                <w:sz w:val="22"/>
                <w:szCs w:val="22"/>
                <w:lang w:val="de-DE" w:eastAsia="en-US"/>
              </w:rPr>
              <w:t>Accord Healthcare bv</w:t>
            </w:r>
          </w:p>
          <w:p w14:paraId="17DC2124"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Tèl/Tel: +32 51 79 40 12</w:t>
            </w:r>
          </w:p>
        </w:tc>
      </w:tr>
      <w:tr w:rsidR="00C8480E" w:rsidRPr="00EC659C" w14:paraId="6B73EE80" w14:textId="77777777" w:rsidTr="00A44784">
        <w:trPr>
          <w:gridBefore w:val="1"/>
          <w:wBefore w:w="34" w:type="dxa"/>
          <w:trHeight w:hRule="exact" w:val="1253"/>
        </w:trPr>
        <w:tc>
          <w:tcPr>
            <w:tcW w:w="4644" w:type="dxa"/>
          </w:tcPr>
          <w:p w14:paraId="7FD3B61E" w14:textId="77777777" w:rsidR="00C8480E" w:rsidRPr="00EC659C" w:rsidRDefault="00C8480E" w:rsidP="00A44784">
            <w:pPr>
              <w:tabs>
                <w:tab w:val="left" w:pos="-720"/>
                <w:tab w:val="left" w:pos="567"/>
              </w:tabs>
              <w:suppressAutoHyphens/>
              <w:spacing w:line="260" w:lineRule="exact"/>
              <w:rPr>
                <w:b/>
                <w:noProof/>
                <w:sz w:val="22"/>
                <w:szCs w:val="22"/>
                <w:lang w:val="sv-SE" w:eastAsia="en-US"/>
              </w:rPr>
            </w:pPr>
          </w:p>
          <w:p w14:paraId="77FE8C04" w14:textId="77777777" w:rsidR="00C8480E" w:rsidRPr="00EC659C" w:rsidRDefault="00C8480E" w:rsidP="00A44784">
            <w:pPr>
              <w:tabs>
                <w:tab w:val="left" w:pos="-720"/>
                <w:tab w:val="left" w:pos="567"/>
              </w:tabs>
              <w:suppressAutoHyphens/>
              <w:spacing w:line="260" w:lineRule="exact"/>
              <w:rPr>
                <w:noProof/>
                <w:sz w:val="22"/>
                <w:szCs w:val="22"/>
                <w:lang w:val="sv-SE" w:eastAsia="en-US"/>
              </w:rPr>
            </w:pPr>
            <w:r w:rsidRPr="00EC659C">
              <w:rPr>
                <w:b/>
                <w:noProof/>
                <w:sz w:val="22"/>
                <w:szCs w:val="22"/>
                <w:lang w:val="sv-SE" w:eastAsia="en-US"/>
              </w:rPr>
              <w:t>Česká republika</w:t>
            </w:r>
          </w:p>
          <w:p w14:paraId="7B4E5DAD"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Accord Healthcare Polska Sp. z o.o.</w:t>
            </w:r>
          </w:p>
          <w:p w14:paraId="086CA92B"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Tel: +48 22 577 28 00</w:t>
            </w:r>
          </w:p>
        </w:tc>
        <w:tc>
          <w:tcPr>
            <w:tcW w:w="4678" w:type="dxa"/>
          </w:tcPr>
          <w:p w14:paraId="4BA278B7" w14:textId="77777777" w:rsidR="00C8480E" w:rsidRPr="00EC659C" w:rsidRDefault="00C8480E" w:rsidP="00A44784">
            <w:pPr>
              <w:tabs>
                <w:tab w:val="left" w:pos="567"/>
              </w:tabs>
              <w:spacing w:line="260" w:lineRule="exact"/>
              <w:rPr>
                <w:b/>
                <w:noProof/>
                <w:sz w:val="22"/>
                <w:szCs w:val="22"/>
                <w:lang w:val="en-GB" w:eastAsia="en-US"/>
              </w:rPr>
            </w:pPr>
          </w:p>
          <w:p w14:paraId="32FDD0C2" w14:textId="77777777" w:rsidR="00C8480E" w:rsidRPr="00EC659C" w:rsidRDefault="00C8480E" w:rsidP="00A44784">
            <w:pPr>
              <w:tabs>
                <w:tab w:val="left" w:pos="567"/>
              </w:tabs>
              <w:spacing w:line="260" w:lineRule="exact"/>
              <w:rPr>
                <w:b/>
                <w:noProof/>
                <w:sz w:val="22"/>
                <w:szCs w:val="22"/>
                <w:lang w:val="en-GB" w:eastAsia="en-US"/>
              </w:rPr>
            </w:pPr>
            <w:r w:rsidRPr="00EC659C">
              <w:rPr>
                <w:b/>
                <w:noProof/>
                <w:sz w:val="22"/>
                <w:szCs w:val="22"/>
                <w:lang w:val="en-GB" w:eastAsia="en-US"/>
              </w:rPr>
              <w:t>Magyarország</w:t>
            </w:r>
          </w:p>
          <w:p w14:paraId="4E3E78DE" w14:textId="77777777" w:rsidR="00C8480E" w:rsidRPr="00EC659C" w:rsidRDefault="00C8480E" w:rsidP="00A44784">
            <w:pPr>
              <w:tabs>
                <w:tab w:val="left" w:pos="360"/>
                <w:tab w:val="left" w:pos="567"/>
              </w:tabs>
              <w:spacing w:line="260" w:lineRule="exact"/>
              <w:rPr>
                <w:noProof/>
                <w:sz w:val="22"/>
                <w:szCs w:val="22"/>
                <w:lang w:val="en-GB" w:eastAsia="en-US"/>
              </w:rPr>
            </w:pPr>
            <w:r w:rsidRPr="00EC659C">
              <w:rPr>
                <w:noProof/>
                <w:sz w:val="22"/>
                <w:szCs w:val="22"/>
                <w:lang w:val="en-GB" w:eastAsia="en-US"/>
              </w:rPr>
              <w:t>Accord Healthcare Polska Sp. z o.o.</w:t>
            </w:r>
          </w:p>
          <w:p w14:paraId="4DAFC70C" w14:textId="77777777" w:rsidR="00C8480E" w:rsidRPr="00EC659C" w:rsidRDefault="00C8480E" w:rsidP="00A44784">
            <w:pPr>
              <w:tabs>
                <w:tab w:val="left" w:pos="567"/>
              </w:tabs>
              <w:spacing w:line="260" w:lineRule="exact"/>
              <w:rPr>
                <w:noProof/>
                <w:sz w:val="22"/>
                <w:szCs w:val="22"/>
                <w:lang w:val="de-DE" w:eastAsia="en-US"/>
              </w:rPr>
            </w:pPr>
            <w:r w:rsidRPr="00EC659C">
              <w:rPr>
                <w:noProof/>
                <w:sz w:val="22"/>
                <w:szCs w:val="22"/>
                <w:lang w:val="en-GB" w:eastAsia="en-US"/>
              </w:rPr>
              <w:t>Tel.: +48 22 577 28 00</w:t>
            </w:r>
          </w:p>
        </w:tc>
      </w:tr>
      <w:tr w:rsidR="00C8480E" w:rsidRPr="00EC659C" w14:paraId="2698FB50" w14:textId="77777777" w:rsidTr="00A44784">
        <w:trPr>
          <w:gridBefore w:val="1"/>
          <w:wBefore w:w="34" w:type="dxa"/>
        </w:trPr>
        <w:tc>
          <w:tcPr>
            <w:tcW w:w="4644" w:type="dxa"/>
          </w:tcPr>
          <w:p w14:paraId="599187DB" w14:textId="77777777" w:rsidR="00C8480E" w:rsidRPr="00EC659C" w:rsidRDefault="00C8480E" w:rsidP="00A44784">
            <w:pPr>
              <w:tabs>
                <w:tab w:val="left" w:pos="567"/>
              </w:tabs>
              <w:spacing w:line="260" w:lineRule="exact"/>
              <w:rPr>
                <w:sz w:val="22"/>
                <w:lang w:val="en-GB" w:eastAsia="en-US"/>
              </w:rPr>
            </w:pPr>
            <w:r w:rsidRPr="00EC659C">
              <w:rPr>
                <w:b/>
                <w:sz w:val="22"/>
                <w:lang w:val="en-GB" w:eastAsia="en-US"/>
              </w:rPr>
              <w:t>Danmark</w:t>
            </w:r>
          </w:p>
          <w:p w14:paraId="3F15B101"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3E34420A"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Tlf: + 46 8 624 00 25</w:t>
            </w:r>
          </w:p>
          <w:p w14:paraId="75D648D4" w14:textId="77777777" w:rsidR="00C8480E" w:rsidRPr="00EC659C" w:rsidRDefault="00C8480E" w:rsidP="00A44784">
            <w:pPr>
              <w:tabs>
                <w:tab w:val="left" w:pos="567"/>
              </w:tabs>
              <w:spacing w:line="260" w:lineRule="exact"/>
              <w:ind w:right="34"/>
              <w:rPr>
                <w:noProof/>
                <w:sz w:val="22"/>
                <w:szCs w:val="22"/>
                <w:lang w:val="de-DE" w:eastAsia="en-US"/>
              </w:rPr>
            </w:pPr>
          </w:p>
        </w:tc>
        <w:tc>
          <w:tcPr>
            <w:tcW w:w="4678" w:type="dxa"/>
          </w:tcPr>
          <w:p w14:paraId="38B4ECFE" w14:textId="77777777" w:rsidR="00C8480E" w:rsidRPr="00EC659C" w:rsidRDefault="00C8480E" w:rsidP="00A44784">
            <w:pPr>
              <w:tabs>
                <w:tab w:val="left" w:pos="-720"/>
                <w:tab w:val="left" w:pos="567"/>
                <w:tab w:val="left" w:pos="4536"/>
              </w:tabs>
              <w:suppressAutoHyphens/>
              <w:spacing w:line="260" w:lineRule="exact"/>
              <w:rPr>
                <w:b/>
                <w:noProof/>
                <w:sz w:val="22"/>
                <w:szCs w:val="22"/>
                <w:lang w:val="en-GB" w:eastAsia="en-US"/>
              </w:rPr>
            </w:pPr>
            <w:r w:rsidRPr="00EC659C">
              <w:rPr>
                <w:b/>
                <w:noProof/>
                <w:sz w:val="22"/>
                <w:szCs w:val="22"/>
                <w:lang w:val="en-GB" w:eastAsia="en-US"/>
              </w:rPr>
              <w:t>Malta</w:t>
            </w:r>
          </w:p>
          <w:p w14:paraId="0FF4AF68"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Ireland Ltd</w:t>
            </w:r>
          </w:p>
          <w:p w14:paraId="38F9E82C" w14:textId="77777777" w:rsidR="00C8480E" w:rsidRPr="00EC659C" w:rsidRDefault="00C8480E" w:rsidP="00A44784">
            <w:pPr>
              <w:tabs>
                <w:tab w:val="left" w:pos="567"/>
              </w:tabs>
              <w:spacing w:line="260" w:lineRule="exact"/>
              <w:ind w:right="34"/>
              <w:rPr>
                <w:noProof/>
                <w:sz w:val="22"/>
                <w:szCs w:val="22"/>
                <w:lang w:val="en-GB" w:eastAsia="en-US"/>
              </w:rPr>
            </w:pPr>
            <w:r w:rsidRPr="00EC659C">
              <w:rPr>
                <w:noProof/>
                <w:sz w:val="22"/>
                <w:szCs w:val="22"/>
                <w:lang w:val="en-GB" w:eastAsia="en-US"/>
              </w:rPr>
              <w:t>Tel: +44 (0) 208 901 3370</w:t>
            </w:r>
          </w:p>
          <w:p w14:paraId="664CAD15" w14:textId="77777777" w:rsidR="00C8480E" w:rsidRPr="00EC659C" w:rsidRDefault="00C8480E" w:rsidP="00A44784">
            <w:pPr>
              <w:tabs>
                <w:tab w:val="left" w:pos="567"/>
              </w:tabs>
              <w:spacing w:line="260" w:lineRule="exact"/>
              <w:ind w:right="34"/>
              <w:rPr>
                <w:noProof/>
                <w:sz w:val="22"/>
                <w:szCs w:val="22"/>
                <w:lang w:val="en-GB" w:eastAsia="en-US"/>
              </w:rPr>
            </w:pPr>
          </w:p>
        </w:tc>
      </w:tr>
      <w:tr w:rsidR="00C8480E" w:rsidRPr="00EC659C" w14:paraId="354B4FA0" w14:textId="77777777" w:rsidTr="00A44784">
        <w:trPr>
          <w:gridBefore w:val="1"/>
          <w:wBefore w:w="34" w:type="dxa"/>
        </w:trPr>
        <w:tc>
          <w:tcPr>
            <w:tcW w:w="4644" w:type="dxa"/>
          </w:tcPr>
          <w:p w14:paraId="55EDE921" w14:textId="77777777" w:rsidR="00C8480E" w:rsidRPr="00EC659C" w:rsidRDefault="00C8480E" w:rsidP="00A44784">
            <w:pPr>
              <w:tabs>
                <w:tab w:val="left" w:pos="567"/>
              </w:tabs>
              <w:spacing w:line="260" w:lineRule="exact"/>
              <w:rPr>
                <w:noProof/>
                <w:sz w:val="22"/>
                <w:szCs w:val="22"/>
                <w:lang w:val="de-DE" w:eastAsia="en-US"/>
              </w:rPr>
            </w:pPr>
            <w:r w:rsidRPr="00EC659C">
              <w:rPr>
                <w:b/>
                <w:noProof/>
                <w:sz w:val="22"/>
                <w:szCs w:val="22"/>
                <w:lang w:val="de-DE" w:eastAsia="en-US"/>
              </w:rPr>
              <w:t>Deutschland</w:t>
            </w:r>
          </w:p>
          <w:p w14:paraId="23157241" w14:textId="77777777" w:rsidR="00C8480E" w:rsidRPr="00EC659C" w:rsidRDefault="00C8480E" w:rsidP="00A44784">
            <w:pPr>
              <w:tabs>
                <w:tab w:val="left" w:pos="360"/>
                <w:tab w:val="left" w:pos="567"/>
              </w:tabs>
              <w:spacing w:line="260" w:lineRule="exact"/>
              <w:rPr>
                <w:noProof/>
                <w:sz w:val="22"/>
                <w:szCs w:val="22"/>
                <w:lang w:val="de-DE" w:eastAsia="en-US"/>
              </w:rPr>
            </w:pPr>
            <w:r w:rsidRPr="00EC659C">
              <w:rPr>
                <w:noProof/>
                <w:sz w:val="22"/>
                <w:szCs w:val="22"/>
                <w:lang w:val="de-DE" w:eastAsia="en-US"/>
              </w:rPr>
              <w:lastRenderedPageBreak/>
              <w:t>Accord Healthcare GmbH</w:t>
            </w:r>
          </w:p>
          <w:p w14:paraId="08CCE43C"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Tel: +49 89 700 9951 0</w:t>
            </w:r>
          </w:p>
        </w:tc>
        <w:tc>
          <w:tcPr>
            <w:tcW w:w="4678" w:type="dxa"/>
          </w:tcPr>
          <w:p w14:paraId="375C8340" w14:textId="77777777" w:rsidR="00C8480E" w:rsidRPr="00EC659C" w:rsidRDefault="00C8480E" w:rsidP="00A44784">
            <w:pPr>
              <w:tabs>
                <w:tab w:val="left" w:pos="567"/>
              </w:tabs>
              <w:suppressAutoHyphens/>
              <w:spacing w:line="260" w:lineRule="exact"/>
              <w:rPr>
                <w:noProof/>
                <w:sz w:val="22"/>
                <w:szCs w:val="22"/>
                <w:lang w:val="en-GB" w:eastAsia="en-US"/>
              </w:rPr>
            </w:pPr>
            <w:smartTag w:uri="urn:schemas-microsoft-com:office:smarttags" w:element="City">
              <w:smartTag w:uri="urn:schemas-microsoft-com:office:smarttags" w:element="place">
                <w:r w:rsidRPr="00EC659C">
                  <w:rPr>
                    <w:b/>
                    <w:noProof/>
                    <w:sz w:val="22"/>
                    <w:szCs w:val="22"/>
                    <w:lang w:val="en-GB" w:eastAsia="en-US"/>
                  </w:rPr>
                  <w:lastRenderedPageBreak/>
                  <w:t>Nederland</w:t>
                </w:r>
              </w:smartTag>
            </w:smartTag>
          </w:p>
          <w:p w14:paraId="73240397" w14:textId="77777777" w:rsidR="00C8480E" w:rsidRPr="00EC659C" w:rsidRDefault="00C8480E" w:rsidP="00A44784">
            <w:pPr>
              <w:tabs>
                <w:tab w:val="left" w:pos="567"/>
              </w:tabs>
              <w:spacing w:line="260" w:lineRule="exact"/>
              <w:rPr>
                <w:noProof/>
                <w:sz w:val="22"/>
                <w:szCs w:val="22"/>
                <w:lang w:val="de-DE" w:eastAsia="en-US"/>
              </w:rPr>
            </w:pPr>
            <w:r w:rsidRPr="00EC659C">
              <w:rPr>
                <w:noProof/>
                <w:sz w:val="22"/>
                <w:szCs w:val="22"/>
                <w:lang w:val="de-DE" w:eastAsia="en-US"/>
              </w:rPr>
              <w:lastRenderedPageBreak/>
              <w:t>Accord Healthcare B.V.</w:t>
            </w:r>
          </w:p>
          <w:p w14:paraId="47AAB3C9" w14:textId="77777777" w:rsidR="00C8480E" w:rsidRPr="00EC659C" w:rsidRDefault="00C8480E" w:rsidP="00A44784">
            <w:pPr>
              <w:tabs>
                <w:tab w:val="left" w:pos="567"/>
              </w:tabs>
              <w:spacing w:line="260" w:lineRule="exact"/>
              <w:rPr>
                <w:noProof/>
                <w:sz w:val="22"/>
                <w:szCs w:val="22"/>
                <w:lang w:val="de-DE" w:eastAsia="en-US"/>
              </w:rPr>
            </w:pPr>
            <w:r w:rsidRPr="00EC659C">
              <w:rPr>
                <w:noProof/>
                <w:sz w:val="22"/>
                <w:szCs w:val="22"/>
                <w:lang w:val="de-DE" w:eastAsia="en-US"/>
              </w:rPr>
              <w:t>Tel: +31 30 850 6014</w:t>
            </w:r>
          </w:p>
          <w:p w14:paraId="7AC010A4" w14:textId="77777777" w:rsidR="00C8480E" w:rsidRPr="00EC659C" w:rsidRDefault="00C8480E" w:rsidP="00A44784">
            <w:pPr>
              <w:tabs>
                <w:tab w:val="left" w:pos="567"/>
              </w:tabs>
              <w:spacing w:line="260" w:lineRule="exact"/>
              <w:rPr>
                <w:noProof/>
                <w:sz w:val="22"/>
                <w:szCs w:val="22"/>
                <w:lang w:val="de-DE" w:eastAsia="en-US"/>
              </w:rPr>
            </w:pPr>
          </w:p>
        </w:tc>
      </w:tr>
      <w:tr w:rsidR="00C8480E" w:rsidRPr="00EC659C" w14:paraId="73AF276F" w14:textId="77777777" w:rsidTr="00A44784">
        <w:trPr>
          <w:gridBefore w:val="1"/>
          <w:wBefore w:w="34" w:type="dxa"/>
        </w:trPr>
        <w:tc>
          <w:tcPr>
            <w:tcW w:w="4644" w:type="dxa"/>
          </w:tcPr>
          <w:p w14:paraId="253A8445" w14:textId="77777777" w:rsidR="00C8480E" w:rsidRPr="00EC659C" w:rsidRDefault="00C8480E" w:rsidP="00A44784">
            <w:pPr>
              <w:tabs>
                <w:tab w:val="left" w:pos="-720"/>
                <w:tab w:val="left" w:pos="567"/>
              </w:tabs>
              <w:suppressAutoHyphens/>
              <w:spacing w:line="260" w:lineRule="exact"/>
              <w:rPr>
                <w:b/>
                <w:bCs/>
                <w:noProof/>
                <w:sz w:val="22"/>
                <w:szCs w:val="22"/>
                <w:lang w:val="fi-FI" w:eastAsia="en-US"/>
              </w:rPr>
            </w:pPr>
            <w:r w:rsidRPr="00EC659C">
              <w:rPr>
                <w:b/>
                <w:bCs/>
                <w:noProof/>
                <w:sz w:val="22"/>
                <w:szCs w:val="22"/>
                <w:lang w:val="fi-FI" w:eastAsia="en-US"/>
              </w:rPr>
              <w:lastRenderedPageBreak/>
              <w:t>Eesti</w:t>
            </w:r>
          </w:p>
          <w:p w14:paraId="50F1080F" w14:textId="77777777" w:rsidR="00C8480E" w:rsidRPr="00EC659C" w:rsidRDefault="00C8480E" w:rsidP="00A44784">
            <w:pPr>
              <w:tabs>
                <w:tab w:val="left" w:pos="360"/>
                <w:tab w:val="left" w:pos="567"/>
              </w:tabs>
              <w:spacing w:line="260" w:lineRule="exact"/>
              <w:rPr>
                <w:noProof/>
                <w:sz w:val="22"/>
                <w:szCs w:val="22"/>
                <w:lang w:val="de-DE" w:eastAsia="en-US"/>
              </w:rPr>
            </w:pPr>
            <w:r w:rsidRPr="00EC659C">
              <w:rPr>
                <w:noProof/>
                <w:sz w:val="22"/>
                <w:szCs w:val="22"/>
                <w:lang w:val="de-DE" w:eastAsia="en-US"/>
              </w:rPr>
              <w:t>Accord Healthcare AB</w:t>
            </w:r>
          </w:p>
          <w:p w14:paraId="49CEFBBE" w14:textId="77777777" w:rsidR="00C8480E" w:rsidRPr="00EC659C" w:rsidRDefault="00C8480E" w:rsidP="00A44784">
            <w:pPr>
              <w:tabs>
                <w:tab w:val="left" w:pos="-720"/>
                <w:tab w:val="left" w:pos="567"/>
              </w:tabs>
              <w:suppressAutoHyphens/>
              <w:spacing w:line="260" w:lineRule="exact"/>
              <w:rPr>
                <w:noProof/>
                <w:sz w:val="22"/>
                <w:szCs w:val="22"/>
                <w:lang w:val="fi-FI" w:eastAsia="en-US"/>
              </w:rPr>
            </w:pPr>
            <w:r w:rsidRPr="00EC659C">
              <w:rPr>
                <w:noProof/>
                <w:sz w:val="22"/>
                <w:szCs w:val="22"/>
                <w:lang w:val="de-DE" w:eastAsia="en-US"/>
              </w:rPr>
              <w:t>Tel: +46 8 624 00 25</w:t>
            </w:r>
          </w:p>
        </w:tc>
        <w:tc>
          <w:tcPr>
            <w:tcW w:w="4678" w:type="dxa"/>
          </w:tcPr>
          <w:p w14:paraId="249C8F20" w14:textId="77777777" w:rsidR="00C8480E" w:rsidRPr="00EC659C" w:rsidRDefault="00C8480E" w:rsidP="00A44784">
            <w:pPr>
              <w:tabs>
                <w:tab w:val="left" w:pos="567"/>
              </w:tabs>
              <w:spacing w:line="260" w:lineRule="exact"/>
              <w:rPr>
                <w:noProof/>
                <w:sz w:val="22"/>
                <w:szCs w:val="22"/>
                <w:lang w:val="de-DE" w:eastAsia="en-US"/>
              </w:rPr>
            </w:pPr>
            <w:r w:rsidRPr="00EC659C">
              <w:rPr>
                <w:b/>
                <w:noProof/>
                <w:sz w:val="22"/>
                <w:szCs w:val="22"/>
                <w:lang w:val="de-DE" w:eastAsia="en-US"/>
              </w:rPr>
              <w:t>Norge</w:t>
            </w:r>
          </w:p>
          <w:p w14:paraId="252B9611"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1428E30B"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Tlf: + 46 8 624 00 25</w:t>
            </w:r>
          </w:p>
          <w:p w14:paraId="7F9AE0CD" w14:textId="77777777" w:rsidR="00C8480E" w:rsidRPr="00EC659C" w:rsidRDefault="00C8480E" w:rsidP="00A44784">
            <w:pPr>
              <w:tabs>
                <w:tab w:val="left" w:pos="567"/>
              </w:tabs>
              <w:spacing w:line="260" w:lineRule="exact"/>
              <w:rPr>
                <w:noProof/>
                <w:sz w:val="22"/>
                <w:szCs w:val="22"/>
                <w:lang w:val="de-DE" w:eastAsia="en-US"/>
              </w:rPr>
            </w:pPr>
          </w:p>
        </w:tc>
      </w:tr>
      <w:tr w:rsidR="00C8480E" w:rsidRPr="00EC659C" w14:paraId="2DB4B76D" w14:textId="77777777" w:rsidTr="00A44784">
        <w:trPr>
          <w:gridBefore w:val="1"/>
          <w:wBefore w:w="34" w:type="dxa"/>
        </w:trPr>
        <w:tc>
          <w:tcPr>
            <w:tcW w:w="4644" w:type="dxa"/>
          </w:tcPr>
          <w:p w14:paraId="2188BD0B" w14:textId="77777777" w:rsidR="00C8480E" w:rsidRPr="00EC659C" w:rsidRDefault="00C8480E" w:rsidP="00A44784">
            <w:pPr>
              <w:tabs>
                <w:tab w:val="left" w:pos="-720"/>
                <w:tab w:val="left" w:pos="567"/>
                <w:tab w:val="left" w:pos="4536"/>
              </w:tabs>
              <w:suppressAutoHyphens/>
              <w:spacing w:line="260" w:lineRule="exact"/>
              <w:rPr>
                <w:b/>
                <w:sz w:val="22"/>
                <w:lang w:val="es-ES" w:eastAsia="en-US"/>
              </w:rPr>
            </w:pPr>
            <w:proofErr w:type="spellStart"/>
            <w:r w:rsidRPr="00EC659C">
              <w:rPr>
                <w:b/>
                <w:sz w:val="22"/>
                <w:lang w:val="es-ES" w:eastAsia="en-US"/>
              </w:rPr>
              <w:t>Ελλάδ</w:t>
            </w:r>
            <w:proofErr w:type="spellEnd"/>
            <w:r w:rsidRPr="00EC659C">
              <w:rPr>
                <w:b/>
                <w:sz w:val="22"/>
                <w:lang w:val="es-ES" w:eastAsia="en-US"/>
              </w:rPr>
              <w:t>α</w:t>
            </w:r>
          </w:p>
          <w:p w14:paraId="15C9223F" w14:textId="77777777" w:rsidR="00C8480E" w:rsidRPr="00EC659C" w:rsidRDefault="00C8480E" w:rsidP="00A44784">
            <w:pPr>
              <w:tabs>
                <w:tab w:val="left" w:pos="567"/>
              </w:tabs>
              <w:spacing w:line="260" w:lineRule="exact"/>
              <w:rPr>
                <w:noProof/>
                <w:sz w:val="22"/>
                <w:szCs w:val="22"/>
                <w:lang w:val="it-IT" w:eastAsia="en-US"/>
              </w:rPr>
            </w:pPr>
            <w:r w:rsidRPr="00EC659C">
              <w:rPr>
                <w:noProof/>
                <w:sz w:val="22"/>
                <w:szCs w:val="22"/>
                <w:lang w:val="it-IT" w:eastAsia="en-US"/>
              </w:rPr>
              <w:t>Accord Healthcare Italia Srl</w:t>
            </w:r>
          </w:p>
          <w:p w14:paraId="603376CB" w14:textId="77777777" w:rsidR="00C8480E" w:rsidRPr="00EC659C" w:rsidRDefault="00C8480E" w:rsidP="00A44784">
            <w:pPr>
              <w:tabs>
                <w:tab w:val="left" w:pos="-720"/>
                <w:tab w:val="left" w:pos="567"/>
              </w:tabs>
              <w:suppressAutoHyphens/>
              <w:spacing w:line="260" w:lineRule="exact"/>
              <w:rPr>
                <w:sz w:val="22"/>
                <w:szCs w:val="22"/>
                <w:lang w:val="el-GR" w:eastAsia="en-US"/>
              </w:rPr>
            </w:pPr>
            <w:r w:rsidRPr="00EC659C">
              <w:rPr>
                <w:noProof/>
                <w:sz w:val="22"/>
                <w:szCs w:val="22"/>
                <w:lang w:val="el-GR" w:eastAsia="en-US"/>
              </w:rPr>
              <w:t>Τηλ</w:t>
            </w:r>
            <w:r w:rsidRPr="00EC659C">
              <w:rPr>
                <w:noProof/>
                <w:sz w:val="22"/>
                <w:szCs w:val="22"/>
                <w:lang w:val="it-IT" w:eastAsia="en-US"/>
              </w:rPr>
              <w:t>: + 39 02 943 23 700</w:t>
            </w:r>
            <w:r w:rsidRPr="00EC659C">
              <w:rPr>
                <w:color w:val="1F497D"/>
                <w:sz w:val="22"/>
                <w:lang w:val="en-GB" w:eastAsia="en-US"/>
              </w:rPr>
              <w:t xml:space="preserve">  </w:t>
            </w:r>
          </w:p>
        </w:tc>
        <w:tc>
          <w:tcPr>
            <w:tcW w:w="4678" w:type="dxa"/>
          </w:tcPr>
          <w:p w14:paraId="31613485" w14:textId="77777777" w:rsidR="00C8480E" w:rsidRPr="00EC659C" w:rsidRDefault="00C8480E" w:rsidP="00A44784">
            <w:pPr>
              <w:tabs>
                <w:tab w:val="left" w:pos="567"/>
              </w:tabs>
              <w:spacing w:line="260" w:lineRule="exact"/>
              <w:rPr>
                <w:noProof/>
                <w:sz w:val="22"/>
                <w:szCs w:val="22"/>
                <w:lang w:val="fi-FI" w:eastAsia="en-US"/>
              </w:rPr>
            </w:pPr>
            <w:r w:rsidRPr="00EC659C">
              <w:rPr>
                <w:b/>
                <w:noProof/>
                <w:sz w:val="22"/>
                <w:szCs w:val="22"/>
                <w:lang w:val="fi-FI" w:eastAsia="en-US"/>
              </w:rPr>
              <w:t>Österreich</w:t>
            </w:r>
          </w:p>
          <w:p w14:paraId="7928A5EF" w14:textId="77777777" w:rsidR="00C8480E" w:rsidRPr="00EC659C" w:rsidRDefault="00C8480E" w:rsidP="00A44784">
            <w:pPr>
              <w:tabs>
                <w:tab w:val="left" w:pos="567"/>
              </w:tabs>
              <w:spacing w:line="260" w:lineRule="exact"/>
              <w:rPr>
                <w:sz w:val="22"/>
                <w:szCs w:val="22"/>
                <w:lang w:val="en-GB" w:eastAsia="en-US"/>
              </w:rPr>
            </w:pPr>
            <w:r w:rsidRPr="00EC659C">
              <w:rPr>
                <w:sz w:val="22"/>
                <w:szCs w:val="22"/>
                <w:lang w:val="en-GB" w:eastAsia="en-US"/>
              </w:rPr>
              <w:t>Accord Healthcare GmbH</w:t>
            </w:r>
          </w:p>
          <w:p w14:paraId="2772B6F0" w14:textId="77777777" w:rsidR="00C8480E" w:rsidRPr="00EC659C" w:rsidRDefault="00C8480E" w:rsidP="00A44784">
            <w:pPr>
              <w:tabs>
                <w:tab w:val="left" w:pos="360"/>
                <w:tab w:val="left" w:pos="567"/>
              </w:tabs>
              <w:spacing w:line="260" w:lineRule="exact"/>
              <w:rPr>
                <w:noProof/>
                <w:sz w:val="22"/>
                <w:szCs w:val="22"/>
                <w:lang w:val="de-DE" w:eastAsia="en-US"/>
              </w:rPr>
            </w:pPr>
            <w:r w:rsidRPr="00EC659C">
              <w:rPr>
                <w:sz w:val="22"/>
                <w:szCs w:val="22"/>
                <w:lang w:val="en-GB" w:eastAsia="en-US"/>
              </w:rPr>
              <w:t>Tel: +43 (0)662 424899-0</w:t>
            </w:r>
          </w:p>
          <w:p w14:paraId="76E0EB6D" w14:textId="77777777" w:rsidR="00C8480E" w:rsidRPr="00EC659C" w:rsidRDefault="00C8480E" w:rsidP="00A44784">
            <w:pPr>
              <w:tabs>
                <w:tab w:val="left" w:pos="360"/>
                <w:tab w:val="left" w:pos="567"/>
              </w:tabs>
              <w:spacing w:line="260" w:lineRule="exact"/>
              <w:rPr>
                <w:noProof/>
                <w:sz w:val="22"/>
                <w:szCs w:val="22"/>
                <w:lang w:val="de-DE" w:eastAsia="en-US"/>
              </w:rPr>
            </w:pPr>
          </w:p>
        </w:tc>
      </w:tr>
      <w:tr w:rsidR="00C8480E" w:rsidRPr="00EC659C" w14:paraId="3E55361F" w14:textId="77777777" w:rsidTr="00A44784">
        <w:tc>
          <w:tcPr>
            <w:tcW w:w="4678" w:type="dxa"/>
            <w:gridSpan w:val="2"/>
          </w:tcPr>
          <w:p w14:paraId="08ED89C6" w14:textId="77777777" w:rsidR="00C8480E" w:rsidRPr="0055618B" w:rsidRDefault="00C8480E" w:rsidP="00A44784">
            <w:pPr>
              <w:tabs>
                <w:tab w:val="left" w:pos="-720"/>
                <w:tab w:val="left" w:pos="567"/>
                <w:tab w:val="left" w:pos="4536"/>
              </w:tabs>
              <w:suppressAutoHyphens/>
              <w:spacing w:line="260" w:lineRule="exact"/>
              <w:rPr>
                <w:b/>
                <w:noProof/>
                <w:sz w:val="22"/>
                <w:szCs w:val="22"/>
                <w:lang w:val="en-GB" w:eastAsia="en-US"/>
              </w:rPr>
            </w:pPr>
            <w:r w:rsidRPr="0055618B">
              <w:rPr>
                <w:b/>
                <w:noProof/>
                <w:sz w:val="22"/>
                <w:szCs w:val="22"/>
                <w:lang w:val="en-GB" w:eastAsia="en-US"/>
              </w:rPr>
              <w:t>España</w:t>
            </w:r>
          </w:p>
          <w:p w14:paraId="1BCB14BF" w14:textId="77777777" w:rsidR="00C8480E" w:rsidRPr="0055618B" w:rsidRDefault="00C8480E" w:rsidP="00A44784">
            <w:pPr>
              <w:tabs>
                <w:tab w:val="left" w:pos="567"/>
              </w:tabs>
              <w:spacing w:line="260" w:lineRule="exact"/>
              <w:rPr>
                <w:noProof/>
                <w:sz w:val="22"/>
                <w:szCs w:val="22"/>
                <w:lang w:val="en-GB" w:eastAsia="en-US"/>
              </w:rPr>
            </w:pPr>
            <w:r w:rsidRPr="0055618B">
              <w:rPr>
                <w:noProof/>
                <w:sz w:val="22"/>
                <w:szCs w:val="22"/>
                <w:lang w:val="en-GB" w:eastAsia="en-US"/>
              </w:rPr>
              <w:t>Accord Healthcare S.L.U.</w:t>
            </w:r>
          </w:p>
          <w:p w14:paraId="58E7B67B" w14:textId="77777777" w:rsidR="00C8480E" w:rsidRPr="00EC659C" w:rsidRDefault="00C8480E" w:rsidP="00A44784">
            <w:pPr>
              <w:tabs>
                <w:tab w:val="left" w:pos="-720"/>
                <w:tab w:val="left" w:pos="567"/>
              </w:tabs>
              <w:suppressAutoHyphens/>
              <w:spacing w:line="260" w:lineRule="exact"/>
              <w:rPr>
                <w:noProof/>
                <w:sz w:val="22"/>
                <w:szCs w:val="22"/>
                <w:lang w:val="en-GB" w:eastAsia="en-US"/>
              </w:rPr>
            </w:pPr>
            <w:r w:rsidRPr="00EC659C">
              <w:rPr>
                <w:noProof/>
                <w:sz w:val="22"/>
                <w:szCs w:val="22"/>
                <w:lang w:val="es-ES" w:eastAsia="en-US"/>
              </w:rPr>
              <w:t>Tel: +34 93 301 00 64</w:t>
            </w:r>
          </w:p>
        </w:tc>
        <w:tc>
          <w:tcPr>
            <w:tcW w:w="4678" w:type="dxa"/>
          </w:tcPr>
          <w:p w14:paraId="4C507762" w14:textId="77777777" w:rsidR="00C8480E" w:rsidRPr="00EC659C" w:rsidRDefault="00C8480E" w:rsidP="00A44784">
            <w:pPr>
              <w:tabs>
                <w:tab w:val="left" w:pos="-720"/>
                <w:tab w:val="left" w:pos="567"/>
                <w:tab w:val="left" w:pos="4536"/>
              </w:tabs>
              <w:suppressAutoHyphens/>
              <w:spacing w:line="260" w:lineRule="exact"/>
              <w:rPr>
                <w:b/>
                <w:bCs/>
                <w:i/>
                <w:iCs/>
                <w:noProof/>
                <w:sz w:val="22"/>
                <w:szCs w:val="22"/>
                <w:lang w:val="de-DE" w:eastAsia="en-US"/>
              </w:rPr>
            </w:pPr>
            <w:r w:rsidRPr="00EC659C">
              <w:rPr>
                <w:b/>
                <w:noProof/>
                <w:sz w:val="22"/>
                <w:szCs w:val="22"/>
                <w:lang w:val="de-DE" w:eastAsia="en-US"/>
              </w:rPr>
              <w:t>Polska</w:t>
            </w:r>
          </w:p>
          <w:p w14:paraId="4600B741" w14:textId="77777777" w:rsidR="00C8480E" w:rsidRPr="00EC659C" w:rsidRDefault="00C8480E" w:rsidP="00A44784">
            <w:pPr>
              <w:tabs>
                <w:tab w:val="left" w:pos="-720"/>
                <w:tab w:val="left" w:pos="567"/>
              </w:tabs>
              <w:suppressAutoHyphens/>
              <w:spacing w:line="260" w:lineRule="exact"/>
              <w:rPr>
                <w:noProof/>
                <w:sz w:val="22"/>
                <w:szCs w:val="22"/>
                <w:lang w:val="en-GB" w:eastAsia="en-US"/>
              </w:rPr>
            </w:pPr>
            <w:r w:rsidRPr="00EC659C">
              <w:rPr>
                <w:noProof/>
                <w:sz w:val="22"/>
                <w:szCs w:val="22"/>
                <w:lang w:val="en-GB" w:eastAsia="en-US"/>
              </w:rPr>
              <w:t>Accord Healthcare Polska Sp. z o.o.</w:t>
            </w:r>
          </w:p>
          <w:p w14:paraId="24830B7C" w14:textId="77777777" w:rsidR="00C8480E" w:rsidRPr="00EC659C" w:rsidRDefault="00C8480E" w:rsidP="00A44784">
            <w:pPr>
              <w:tabs>
                <w:tab w:val="left" w:pos="-720"/>
                <w:tab w:val="left" w:pos="567"/>
              </w:tabs>
              <w:suppressAutoHyphens/>
              <w:spacing w:line="260" w:lineRule="exact"/>
              <w:rPr>
                <w:noProof/>
                <w:sz w:val="22"/>
                <w:szCs w:val="22"/>
                <w:lang w:val="pt-PT" w:eastAsia="en-US"/>
              </w:rPr>
            </w:pPr>
            <w:r w:rsidRPr="00EC659C">
              <w:rPr>
                <w:noProof/>
                <w:sz w:val="22"/>
                <w:szCs w:val="22"/>
                <w:lang w:val="en-GB" w:eastAsia="en-US"/>
              </w:rPr>
              <w:t>Tel.: +48 22 577 28 00</w:t>
            </w:r>
          </w:p>
          <w:p w14:paraId="525C69D7" w14:textId="77777777" w:rsidR="00C8480E" w:rsidRPr="00EC659C" w:rsidRDefault="00C8480E" w:rsidP="00A44784">
            <w:pPr>
              <w:tabs>
                <w:tab w:val="left" w:pos="-720"/>
                <w:tab w:val="left" w:pos="567"/>
              </w:tabs>
              <w:suppressAutoHyphens/>
              <w:spacing w:line="260" w:lineRule="exact"/>
              <w:rPr>
                <w:noProof/>
                <w:sz w:val="22"/>
                <w:szCs w:val="22"/>
                <w:lang w:val="pt-PT" w:eastAsia="en-US"/>
              </w:rPr>
            </w:pPr>
            <w:r w:rsidRPr="00EC659C">
              <w:rPr>
                <w:noProof/>
                <w:sz w:val="22"/>
                <w:szCs w:val="22"/>
                <w:lang w:val="pt-PT" w:eastAsia="en-US"/>
              </w:rPr>
              <w:t xml:space="preserve"> </w:t>
            </w:r>
          </w:p>
        </w:tc>
      </w:tr>
      <w:tr w:rsidR="00C8480E" w:rsidRPr="00EC659C" w14:paraId="6422A2D7" w14:textId="77777777" w:rsidTr="00A44784">
        <w:tc>
          <w:tcPr>
            <w:tcW w:w="4678" w:type="dxa"/>
            <w:gridSpan w:val="2"/>
          </w:tcPr>
          <w:p w14:paraId="660A1502" w14:textId="77777777" w:rsidR="00C8480E" w:rsidRPr="00EC659C" w:rsidRDefault="00C8480E" w:rsidP="00A44784">
            <w:pPr>
              <w:tabs>
                <w:tab w:val="left" w:pos="-720"/>
                <w:tab w:val="left" w:pos="567"/>
                <w:tab w:val="left" w:pos="4536"/>
              </w:tabs>
              <w:suppressAutoHyphens/>
              <w:spacing w:line="260" w:lineRule="exact"/>
              <w:rPr>
                <w:b/>
                <w:noProof/>
                <w:sz w:val="22"/>
                <w:szCs w:val="22"/>
                <w:lang w:val="de-DE" w:eastAsia="en-US"/>
              </w:rPr>
            </w:pPr>
            <w:r w:rsidRPr="00EC659C">
              <w:rPr>
                <w:b/>
                <w:noProof/>
                <w:sz w:val="22"/>
                <w:szCs w:val="22"/>
                <w:lang w:val="de-DE" w:eastAsia="en-US"/>
              </w:rPr>
              <w:t>France</w:t>
            </w:r>
          </w:p>
          <w:p w14:paraId="2BD4CE16" w14:textId="77777777" w:rsidR="00C8480E" w:rsidRPr="0055618B" w:rsidRDefault="00C8480E" w:rsidP="00A44784">
            <w:pPr>
              <w:tabs>
                <w:tab w:val="left" w:pos="567"/>
              </w:tabs>
              <w:spacing w:line="240" w:lineRule="exact"/>
              <w:rPr>
                <w:noProof/>
                <w:sz w:val="22"/>
                <w:szCs w:val="22"/>
                <w:lang w:val="en-GB" w:eastAsia="en-US"/>
              </w:rPr>
            </w:pPr>
            <w:r w:rsidRPr="0055618B">
              <w:rPr>
                <w:noProof/>
                <w:sz w:val="22"/>
                <w:szCs w:val="22"/>
                <w:lang w:val="en-GB" w:eastAsia="en-US"/>
              </w:rPr>
              <w:t>Accord Healthcare France SAS</w:t>
            </w:r>
          </w:p>
          <w:p w14:paraId="1DF2EC19" w14:textId="77777777" w:rsidR="00C8480E" w:rsidRPr="00EC659C" w:rsidRDefault="00C8480E" w:rsidP="00A44784">
            <w:pPr>
              <w:tabs>
                <w:tab w:val="left" w:pos="567"/>
              </w:tabs>
              <w:spacing w:line="260" w:lineRule="exact"/>
              <w:rPr>
                <w:b/>
                <w:noProof/>
                <w:sz w:val="22"/>
                <w:szCs w:val="22"/>
                <w:lang w:val="fr-FR" w:eastAsia="en-US"/>
              </w:rPr>
            </w:pPr>
            <w:r w:rsidRPr="0055618B">
              <w:rPr>
                <w:noProof/>
                <w:sz w:val="22"/>
                <w:szCs w:val="22"/>
                <w:lang w:val="en-GB" w:eastAsia="en-US"/>
              </w:rPr>
              <w:t>Tél: +33 (0)320 401 770</w:t>
            </w:r>
          </w:p>
        </w:tc>
        <w:tc>
          <w:tcPr>
            <w:tcW w:w="4678" w:type="dxa"/>
          </w:tcPr>
          <w:p w14:paraId="0B584736" w14:textId="77777777" w:rsidR="00C8480E" w:rsidRPr="00EC659C" w:rsidRDefault="00C8480E" w:rsidP="00A44784">
            <w:pPr>
              <w:tabs>
                <w:tab w:val="left" w:pos="567"/>
              </w:tabs>
              <w:spacing w:line="260" w:lineRule="exact"/>
              <w:rPr>
                <w:noProof/>
                <w:sz w:val="22"/>
                <w:szCs w:val="22"/>
                <w:lang w:val="pt-PT" w:eastAsia="en-US"/>
              </w:rPr>
            </w:pPr>
            <w:r w:rsidRPr="00EC659C">
              <w:rPr>
                <w:b/>
                <w:noProof/>
                <w:sz w:val="22"/>
                <w:szCs w:val="22"/>
                <w:lang w:val="pt-PT" w:eastAsia="en-US"/>
              </w:rPr>
              <w:t>Portugal</w:t>
            </w:r>
          </w:p>
          <w:p w14:paraId="54B0AB12" w14:textId="77777777" w:rsidR="00C8480E" w:rsidRPr="00EC659C" w:rsidRDefault="00C8480E" w:rsidP="00A44784">
            <w:pPr>
              <w:tabs>
                <w:tab w:val="left" w:pos="567"/>
              </w:tabs>
              <w:spacing w:line="260" w:lineRule="exact"/>
              <w:rPr>
                <w:noProof/>
                <w:sz w:val="22"/>
                <w:szCs w:val="22"/>
                <w:lang w:val="pt-PT" w:eastAsia="en-US"/>
              </w:rPr>
            </w:pPr>
            <w:r w:rsidRPr="00EC659C">
              <w:rPr>
                <w:noProof/>
                <w:sz w:val="22"/>
                <w:szCs w:val="22"/>
                <w:lang w:val="pt-PT" w:eastAsia="en-US"/>
              </w:rPr>
              <w:t>Accord Healthcare, Unipessoal Lda</w:t>
            </w:r>
          </w:p>
          <w:p w14:paraId="189FC42F"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r w:rsidRPr="00EC659C">
              <w:rPr>
                <w:noProof/>
                <w:sz w:val="22"/>
                <w:szCs w:val="22"/>
                <w:lang w:val="pt-PT" w:eastAsia="en-US"/>
              </w:rPr>
              <w:t>Tel: +351 214 697 835</w:t>
            </w:r>
          </w:p>
          <w:p w14:paraId="4435EF1A" w14:textId="77777777" w:rsidR="00C8480E" w:rsidRPr="00EC659C" w:rsidRDefault="00C8480E" w:rsidP="00A44784">
            <w:pPr>
              <w:tabs>
                <w:tab w:val="left" w:pos="-720"/>
                <w:tab w:val="left" w:pos="567"/>
              </w:tabs>
              <w:suppressAutoHyphens/>
              <w:spacing w:line="260" w:lineRule="exact"/>
              <w:rPr>
                <w:noProof/>
                <w:sz w:val="22"/>
                <w:szCs w:val="22"/>
                <w:lang w:val="de-DE" w:eastAsia="en-US"/>
              </w:rPr>
            </w:pPr>
          </w:p>
        </w:tc>
      </w:tr>
      <w:tr w:rsidR="00C8480E" w:rsidRPr="00EC659C" w14:paraId="4DCF7D78" w14:textId="77777777" w:rsidTr="00A44784">
        <w:tc>
          <w:tcPr>
            <w:tcW w:w="4678" w:type="dxa"/>
            <w:gridSpan w:val="2"/>
          </w:tcPr>
          <w:p w14:paraId="1FCE0F9D" w14:textId="77777777" w:rsidR="00C8480E" w:rsidRPr="00EC659C" w:rsidRDefault="00C8480E" w:rsidP="00A44784">
            <w:pPr>
              <w:keepNext/>
              <w:tabs>
                <w:tab w:val="left" w:pos="567"/>
              </w:tabs>
              <w:spacing w:line="260" w:lineRule="exact"/>
              <w:rPr>
                <w:b/>
                <w:noProof/>
                <w:sz w:val="22"/>
                <w:szCs w:val="22"/>
                <w:lang w:val="de-DE" w:eastAsia="en-US"/>
              </w:rPr>
            </w:pPr>
            <w:r w:rsidRPr="00EC659C">
              <w:rPr>
                <w:noProof/>
                <w:sz w:val="22"/>
                <w:szCs w:val="22"/>
                <w:lang w:val="en-GB" w:eastAsia="en-US"/>
              </w:rPr>
              <w:br w:type="page"/>
            </w:r>
            <w:r w:rsidRPr="00EC659C">
              <w:rPr>
                <w:b/>
                <w:noProof/>
                <w:sz w:val="22"/>
                <w:szCs w:val="22"/>
                <w:lang w:val="de-DE" w:eastAsia="en-US"/>
              </w:rPr>
              <w:t xml:space="preserve">Hrvatska </w:t>
            </w:r>
          </w:p>
          <w:p w14:paraId="3F39B707" w14:textId="77777777" w:rsidR="00C8480E" w:rsidRPr="00EC659C" w:rsidRDefault="00C8480E" w:rsidP="00A44784">
            <w:pPr>
              <w:keepNext/>
              <w:tabs>
                <w:tab w:val="left" w:pos="360"/>
                <w:tab w:val="left" w:pos="567"/>
              </w:tabs>
              <w:spacing w:line="260" w:lineRule="exact"/>
              <w:rPr>
                <w:noProof/>
                <w:sz w:val="22"/>
                <w:szCs w:val="22"/>
                <w:lang w:val="de-DE" w:eastAsia="en-US"/>
              </w:rPr>
            </w:pPr>
            <w:r w:rsidRPr="00EC659C">
              <w:rPr>
                <w:noProof/>
                <w:sz w:val="22"/>
                <w:szCs w:val="22"/>
                <w:lang w:val="de-DE" w:eastAsia="en-US"/>
              </w:rPr>
              <w:t>Accord Healthcare Polska Sp. z o.o.</w:t>
            </w:r>
          </w:p>
          <w:p w14:paraId="242F5BD7" w14:textId="77777777" w:rsidR="00C8480E" w:rsidRPr="00EC659C" w:rsidRDefault="00C8480E" w:rsidP="00A44784">
            <w:pPr>
              <w:keepNext/>
              <w:tabs>
                <w:tab w:val="left" w:pos="567"/>
              </w:tabs>
              <w:spacing w:line="260" w:lineRule="exact"/>
              <w:rPr>
                <w:noProof/>
                <w:sz w:val="22"/>
                <w:szCs w:val="22"/>
                <w:lang w:val="nl-NL" w:eastAsia="en-US"/>
              </w:rPr>
            </w:pPr>
            <w:r w:rsidRPr="00EC659C">
              <w:rPr>
                <w:noProof/>
                <w:sz w:val="22"/>
                <w:szCs w:val="22"/>
                <w:lang w:val="de-DE" w:eastAsia="en-US"/>
              </w:rPr>
              <w:t>Tel: +48 22 577 28 00</w:t>
            </w:r>
          </w:p>
        </w:tc>
        <w:tc>
          <w:tcPr>
            <w:tcW w:w="4678" w:type="dxa"/>
          </w:tcPr>
          <w:p w14:paraId="47E307D8" w14:textId="77777777" w:rsidR="00C8480E" w:rsidRPr="00EC659C" w:rsidRDefault="00C8480E" w:rsidP="00A44784">
            <w:pPr>
              <w:keepNext/>
              <w:tabs>
                <w:tab w:val="left" w:pos="-720"/>
                <w:tab w:val="left" w:pos="567"/>
                <w:tab w:val="left" w:pos="4536"/>
              </w:tabs>
              <w:suppressAutoHyphens/>
              <w:spacing w:line="260" w:lineRule="exact"/>
              <w:rPr>
                <w:b/>
                <w:bCs/>
                <w:noProof/>
                <w:sz w:val="22"/>
                <w:szCs w:val="22"/>
                <w:lang w:val="en-GB" w:eastAsia="en-US"/>
              </w:rPr>
            </w:pPr>
            <w:r w:rsidRPr="00EC659C">
              <w:rPr>
                <w:b/>
                <w:bCs/>
                <w:noProof/>
                <w:sz w:val="22"/>
                <w:szCs w:val="22"/>
                <w:lang w:val="en-GB" w:eastAsia="en-US"/>
              </w:rPr>
              <w:t>România</w:t>
            </w:r>
          </w:p>
          <w:p w14:paraId="6BB0C0E8" w14:textId="77777777" w:rsidR="00C8480E" w:rsidRPr="00EC659C" w:rsidRDefault="00C8480E" w:rsidP="00A44784">
            <w:pPr>
              <w:keepNext/>
              <w:tabs>
                <w:tab w:val="left" w:pos="-720"/>
                <w:tab w:val="left" w:pos="567"/>
                <w:tab w:val="left" w:pos="4536"/>
              </w:tabs>
              <w:suppressAutoHyphens/>
              <w:spacing w:line="260" w:lineRule="exact"/>
              <w:rPr>
                <w:noProof/>
                <w:sz w:val="22"/>
                <w:szCs w:val="22"/>
                <w:lang w:val="en-GB" w:eastAsia="en-US"/>
              </w:rPr>
            </w:pPr>
            <w:r w:rsidRPr="00EC659C">
              <w:rPr>
                <w:noProof/>
                <w:sz w:val="22"/>
                <w:szCs w:val="22"/>
                <w:lang w:val="en-GB" w:eastAsia="en-US"/>
              </w:rPr>
              <w:t>Accord Healthcare Polska Sp. z o.o.</w:t>
            </w:r>
          </w:p>
          <w:p w14:paraId="76E58382" w14:textId="77777777" w:rsidR="00C8480E" w:rsidRPr="00EC659C" w:rsidRDefault="00C8480E" w:rsidP="00A44784">
            <w:pPr>
              <w:keepNext/>
              <w:tabs>
                <w:tab w:val="left" w:pos="-720"/>
                <w:tab w:val="left" w:pos="567"/>
              </w:tabs>
              <w:suppressAutoHyphens/>
              <w:spacing w:line="260" w:lineRule="exact"/>
              <w:rPr>
                <w:noProof/>
                <w:sz w:val="22"/>
                <w:szCs w:val="22"/>
                <w:lang w:val="en-GB" w:eastAsia="en-US"/>
              </w:rPr>
            </w:pPr>
            <w:r w:rsidRPr="00EC659C">
              <w:rPr>
                <w:noProof/>
                <w:sz w:val="22"/>
                <w:szCs w:val="22"/>
                <w:lang w:val="en-GB" w:eastAsia="en-US"/>
              </w:rPr>
              <w:t>Tel: +48 22 577 28 00</w:t>
            </w:r>
          </w:p>
          <w:p w14:paraId="5DF2FC8C" w14:textId="77777777" w:rsidR="00C8480E" w:rsidRPr="00EC659C" w:rsidRDefault="00C8480E" w:rsidP="00A44784">
            <w:pPr>
              <w:keepNext/>
              <w:tabs>
                <w:tab w:val="left" w:pos="-720"/>
                <w:tab w:val="left" w:pos="567"/>
              </w:tabs>
              <w:suppressAutoHyphens/>
              <w:spacing w:line="260" w:lineRule="exact"/>
              <w:rPr>
                <w:noProof/>
                <w:sz w:val="22"/>
                <w:szCs w:val="22"/>
                <w:lang w:val="en-GB" w:eastAsia="en-US"/>
              </w:rPr>
            </w:pPr>
          </w:p>
        </w:tc>
      </w:tr>
      <w:tr w:rsidR="00C8480E" w:rsidRPr="00EC659C" w14:paraId="2DA42F3D" w14:textId="77777777" w:rsidTr="00A44784">
        <w:tc>
          <w:tcPr>
            <w:tcW w:w="4678" w:type="dxa"/>
            <w:gridSpan w:val="2"/>
          </w:tcPr>
          <w:p w14:paraId="2C0D530A" w14:textId="77777777" w:rsidR="00C8480E" w:rsidRPr="00EC659C" w:rsidRDefault="00C8480E" w:rsidP="00A44784">
            <w:pPr>
              <w:tabs>
                <w:tab w:val="left" w:pos="567"/>
              </w:tabs>
              <w:spacing w:line="260" w:lineRule="exact"/>
              <w:rPr>
                <w:noProof/>
                <w:sz w:val="22"/>
                <w:szCs w:val="22"/>
                <w:lang w:val="en-GB" w:eastAsia="en-US"/>
              </w:rPr>
            </w:pPr>
            <w:r w:rsidRPr="00EC659C">
              <w:rPr>
                <w:b/>
                <w:noProof/>
                <w:sz w:val="22"/>
                <w:szCs w:val="22"/>
                <w:lang w:val="en-GB" w:eastAsia="en-US"/>
              </w:rPr>
              <w:t>Ireland</w:t>
            </w:r>
          </w:p>
          <w:p w14:paraId="1637766F"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Ireland Ltd</w:t>
            </w:r>
          </w:p>
          <w:p w14:paraId="68C744F5" w14:textId="77777777" w:rsidR="00C8480E" w:rsidRPr="00EC659C" w:rsidRDefault="00C8480E" w:rsidP="00A44784">
            <w:pPr>
              <w:tabs>
                <w:tab w:val="left" w:pos="567"/>
              </w:tabs>
              <w:spacing w:line="260" w:lineRule="exact"/>
              <w:rPr>
                <w:sz w:val="22"/>
                <w:lang w:val="de-DE" w:eastAsia="en-US"/>
              </w:rPr>
            </w:pPr>
            <w:r w:rsidRPr="00EC659C">
              <w:rPr>
                <w:noProof/>
                <w:sz w:val="22"/>
                <w:szCs w:val="22"/>
                <w:lang w:val="en-GB" w:eastAsia="en-US"/>
              </w:rPr>
              <w:t>Tel: +44 (0)1271 385257</w:t>
            </w:r>
          </w:p>
          <w:p w14:paraId="3FAD5387" w14:textId="77777777" w:rsidR="00C8480E" w:rsidRPr="00EC659C" w:rsidRDefault="00C8480E" w:rsidP="00A44784">
            <w:pPr>
              <w:tabs>
                <w:tab w:val="left" w:pos="567"/>
              </w:tabs>
              <w:spacing w:line="260" w:lineRule="exact"/>
              <w:rPr>
                <w:sz w:val="22"/>
                <w:lang w:val="en-GB" w:eastAsia="en-US"/>
              </w:rPr>
            </w:pPr>
          </w:p>
        </w:tc>
        <w:tc>
          <w:tcPr>
            <w:tcW w:w="4678" w:type="dxa"/>
          </w:tcPr>
          <w:p w14:paraId="776A4ACA" w14:textId="77777777" w:rsidR="00C8480E" w:rsidRPr="00EC659C" w:rsidRDefault="00C8480E" w:rsidP="00A44784">
            <w:pPr>
              <w:tabs>
                <w:tab w:val="left" w:pos="567"/>
              </w:tabs>
              <w:spacing w:line="260" w:lineRule="exact"/>
              <w:rPr>
                <w:noProof/>
                <w:sz w:val="22"/>
                <w:szCs w:val="22"/>
                <w:lang w:val="it-IT" w:eastAsia="en-US"/>
              </w:rPr>
            </w:pPr>
            <w:r w:rsidRPr="00EC659C">
              <w:rPr>
                <w:b/>
                <w:noProof/>
                <w:sz w:val="22"/>
                <w:szCs w:val="22"/>
                <w:lang w:val="it-IT" w:eastAsia="en-US"/>
              </w:rPr>
              <w:t>Slovenija</w:t>
            </w:r>
          </w:p>
          <w:p w14:paraId="43C4250A" w14:textId="77777777" w:rsidR="00C8480E" w:rsidRPr="00EC659C" w:rsidRDefault="00C8480E" w:rsidP="00A44784">
            <w:pPr>
              <w:tabs>
                <w:tab w:val="left" w:pos="360"/>
                <w:tab w:val="left" w:pos="567"/>
              </w:tabs>
              <w:spacing w:line="260" w:lineRule="exact"/>
              <w:rPr>
                <w:noProof/>
                <w:sz w:val="22"/>
                <w:szCs w:val="22"/>
                <w:lang w:val="it-IT" w:eastAsia="en-US"/>
              </w:rPr>
            </w:pPr>
            <w:r w:rsidRPr="00EC659C">
              <w:rPr>
                <w:noProof/>
                <w:sz w:val="22"/>
                <w:szCs w:val="22"/>
                <w:lang w:val="it-IT" w:eastAsia="en-US"/>
              </w:rPr>
              <w:t>Accord Healthcare Polska Sp. z o.o.</w:t>
            </w:r>
          </w:p>
          <w:p w14:paraId="56CDBBA3" w14:textId="77777777" w:rsidR="00C8480E" w:rsidRPr="00EC659C" w:rsidRDefault="00C8480E" w:rsidP="00A44784">
            <w:pPr>
              <w:tabs>
                <w:tab w:val="left" w:pos="360"/>
                <w:tab w:val="left" w:pos="567"/>
              </w:tabs>
              <w:spacing w:line="260" w:lineRule="exact"/>
              <w:rPr>
                <w:b/>
                <w:noProof/>
                <w:sz w:val="22"/>
                <w:szCs w:val="22"/>
                <w:lang w:val="bg-BG" w:eastAsia="en-US"/>
              </w:rPr>
            </w:pPr>
            <w:r w:rsidRPr="00EC659C">
              <w:rPr>
                <w:noProof/>
                <w:sz w:val="22"/>
                <w:szCs w:val="22"/>
                <w:lang w:val="it-IT" w:eastAsia="en-US"/>
              </w:rPr>
              <w:t>Tel: +48 22 577 28 00</w:t>
            </w:r>
          </w:p>
        </w:tc>
      </w:tr>
      <w:tr w:rsidR="00C8480E" w:rsidRPr="00EC659C" w14:paraId="03C4E3A1" w14:textId="77777777" w:rsidTr="00A44784">
        <w:tc>
          <w:tcPr>
            <w:tcW w:w="4678" w:type="dxa"/>
            <w:gridSpan w:val="2"/>
          </w:tcPr>
          <w:p w14:paraId="0EB4F488" w14:textId="77777777" w:rsidR="00C8480E" w:rsidRPr="00EC659C" w:rsidRDefault="00C8480E" w:rsidP="00A44784">
            <w:pPr>
              <w:tabs>
                <w:tab w:val="left" w:pos="567"/>
              </w:tabs>
              <w:spacing w:line="260" w:lineRule="exact"/>
              <w:rPr>
                <w:b/>
                <w:noProof/>
                <w:sz w:val="22"/>
                <w:szCs w:val="22"/>
                <w:lang w:val="fr-FR" w:eastAsia="en-US"/>
              </w:rPr>
            </w:pPr>
            <w:r w:rsidRPr="00EC659C">
              <w:rPr>
                <w:b/>
                <w:noProof/>
                <w:sz w:val="22"/>
                <w:szCs w:val="22"/>
                <w:lang w:val="fr-FR" w:eastAsia="en-US"/>
              </w:rPr>
              <w:t>Ísland</w:t>
            </w:r>
          </w:p>
          <w:p w14:paraId="4F15AFD1"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0E06B76D"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Sími: + 46 8 624 00 25</w:t>
            </w:r>
          </w:p>
          <w:p w14:paraId="32B7838D" w14:textId="77777777" w:rsidR="00C8480E" w:rsidRPr="00EC659C" w:rsidRDefault="00C8480E" w:rsidP="00A44784">
            <w:pPr>
              <w:tabs>
                <w:tab w:val="left" w:pos="567"/>
              </w:tabs>
              <w:spacing w:line="260" w:lineRule="exact"/>
              <w:rPr>
                <w:b/>
                <w:noProof/>
                <w:sz w:val="22"/>
                <w:szCs w:val="22"/>
                <w:lang w:val="fi-FI" w:eastAsia="en-US"/>
              </w:rPr>
            </w:pPr>
          </w:p>
        </w:tc>
        <w:tc>
          <w:tcPr>
            <w:tcW w:w="4678" w:type="dxa"/>
          </w:tcPr>
          <w:p w14:paraId="453E7F7B" w14:textId="77777777" w:rsidR="00C8480E" w:rsidRPr="00EC659C" w:rsidRDefault="00C8480E" w:rsidP="00A44784">
            <w:pPr>
              <w:tabs>
                <w:tab w:val="left" w:pos="-720"/>
                <w:tab w:val="left" w:pos="567"/>
              </w:tabs>
              <w:suppressAutoHyphens/>
              <w:spacing w:line="260" w:lineRule="exact"/>
              <w:rPr>
                <w:b/>
                <w:noProof/>
                <w:sz w:val="22"/>
                <w:szCs w:val="22"/>
                <w:lang w:val="pt-PT" w:eastAsia="en-US"/>
              </w:rPr>
            </w:pPr>
            <w:r w:rsidRPr="00EC659C">
              <w:rPr>
                <w:b/>
                <w:noProof/>
                <w:sz w:val="22"/>
                <w:szCs w:val="22"/>
                <w:lang w:val="pt-PT" w:eastAsia="en-US"/>
              </w:rPr>
              <w:t>Slovenská republika</w:t>
            </w:r>
          </w:p>
          <w:p w14:paraId="09AD6190" w14:textId="77777777" w:rsidR="00C8480E" w:rsidRPr="00EC659C" w:rsidRDefault="00C8480E" w:rsidP="00A44784">
            <w:pPr>
              <w:tabs>
                <w:tab w:val="left" w:pos="567"/>
              </w:tabs>
              <w:spacing w:line="260" w:lineRule="exact"/>
              <w:rPr>
                <w:noProof/>
                <w:sz w:val="22"/>
                <w:szCs w:val="22"/>
                <w:lang w:val="de-DE" w:eastAsia="en-US"/>
              </w:rPr>
            </w:pPr>
            <w:r w:rsidRPr="00EC659C">
              <w:rPr>
                <w:noProof/>
                <w:sz w:val="22"/>
                <w:szCs w:val="22"/>
                <w:lang w:val="de-DE" w:eastAsia="en-US"/>
              </w:rPr>
              <w:t>Accord Healthcare Polska Sp. z o.o.</w:t>
            </w:r>
          </w:p>
          <w:p w14:paraId="5B84768D" w14:textId="77777777" w:rsidR="00C8480E" w:rsidRPr="00EC659C" w:rsidRDefault="00C8480E" w:rsidP="00A44784">
            <w:pPr>
              <w:tabs>
                <w:tab w:val="left" w:pos="567"/>
              </w:tabs>
              <w:spacing w:line="260" w:lineRule="exact"/>
              <w:ind w:right="34"/>
              <w:rPr>
                <w:noProof/>
                <w:sz w:val="22"/>
                <w:szCs w:val="22"/>
                <w:lang w:val="en-GB" w:eastAsia="en-US"/>
              </w:rPr>
            </w:pPr>
            <w:r w:rsidRPr="00EC659C">
              <w:rPr>
                <w:noProof/>
                <w:sz w:val="22"/>
                <w:szCs w:val="22"/>
                <w:lang w:val="de-DE" w:eastAsia="en-US"/>
              </w:rPr>
              <w:t>Tel: +48 22 577 28 00</w:t>
            </w:r>
          </w:p>
        </w:tc>
      </w:tr>
      <w:tr w:rsidR="00C8480E" w:rsidRPr="00EC659C" w14:paraId="35B758FB" w14:textId="77777777" w:rsidTr="00A44784">
        <w:tc>
          <w:tcPr>
            <w:tcW w:w="4678" w:type="dxa"/>
            <w:gridSpan w:val="2"/>
          </w:tcPr>
          <w:p w14:paraId="335D5A40" w14:textId="77777777" w:rsidR="00C8480E" w:rsidRPr="00EC659C" w:rsidRDefault="00C8480E" w:rsidP="00A44784">
            <w:pPr>
              <w:tabs>
                <w:tab w:val="left" w:pos="567"/>
              </w:tabs>
              <w:spacing w:line="260" w:lineRule="exact"/>
              <w:rPr>
                <w:noProof/>
                <w:sz w:val="22"/>
                <w:szCs w:val="22"/>
                <w:lang w:val="it-IT" w:eastAsia="en-US"/>
              </w:rPr>
            </w:pPr>
            <w:r w:rsidRPr="00EC659C">
              <w:rPr>
                <w:b/>
                <w:noProof/>
                <w:sz w:val="22"/>
                <w:szCs w:val="22"/>
                <w:lang w:val="it-IT" w:eastAsia="en-US"/>
              </w:rPr>
              <w:t>Italia</w:t>
            </w:r>
          </w:p>
          <w:p w14:paraId="1F5C1D06" w14:textId="77777777" w:rsidR="00C8480E" w:rsidRPr="00EC659C" w:rsidRDefault="00C8480E" w:rsidP="00A44784">
            <w:pPr>
              <w:tabs>
                <w:tab w:val="left" w:pos="567"/>
              </w:tabs>
              <w:spacing w:line="260" w:lineRule="exact"/>
              <w:rPr>
                <w:noProof/>
                <w:sz w:val="22"/>
                <w:szCs w:val="22"/>
                <w:lang w:val="it-IT" w:eastAsia="en-US"/>
              </w:rPr>
            </w:pPr>
            <w:r w:rsidRPr="00EC659C">
              <w:rPr>
                <w:noProof/>
                <w:sz w:val="22"/>
                <w:szCs w:val="22"/>
                <w:lang w:val="it-IT" w:eastAsia="en-US"/>
              </w:rPr>
              <w:t>Accord Healthcare Italia Srl</w:t>
            </w:r>
          </w:p>
          <w:p w14:paraId="2BD22581" w14:textId="77777777" w:rsidR="00C8480E" w:rsidRPr="00EC659C" w:rsidRDefault="00C8480E" w:rsidP="00A44784">
            <w:pPr>
              <w:tabs>
                <w:tab w:val="left" w:pos="-720"/>
                <w:tab w:val="left" w:pos="567"/>
              </w:tabs>
              <w:suppressAutoHyphens/>
              <w:spacing w:line="260" w:lineRule="exact"/>
              <w:rPr>
                <w:b/>
                <w:noProof/>
                <w:sz w:val="22"/>
                <w:szCs w:val="22"/>
                <w:lang w:val="it-IT" w:eastAsia="en-US"/>
              </w:rPr>
            </w:pPr>
            <w:r w:rsidRPr="00EC659C">
              <w:rPr>
                <w:noProof/>
                <w:sz w:val="22"/>
                <w:szCs w:val="22"/>
                <w:lang w:val="it-IT" w:eastAsia="en-US"/>
              </w:rPr>
              <w:t>Tel: +39 02 943 23 700</w:t>
            </w:r>
          </w:p>
        </w:tc>
        <w:tc>
          <w:tcPr>
            <w:tcW w:w="4678" w:type="dxa"/>
          </w:tcPr>
          <w:p w14:paraId="37F593CA" w14:textId="77777777" w:rsidR="00C8480E" w:rsidRPr="00EC659C" w:rsidRDefault="00C8480E" w:rsidP="00A44784">
            <w:pPr>
              <w:tabs>
                <w:tab w:val="left" w:pos="-720"/>
                <w:tab w:val="left" w:pos="567"/>
                <w:tab w:val="left" w:pos="4536"/>
              </w:tabs>
              <w:suppressAutoHyphens/>
              <w:spacing w:line="260" w:lineRule="exact"/>
              <w:rPr>
                <w:noProof/>
                <w:sz w:val="22"/>
                <w:szCs w:val="22"/>
                <w:lang w:val="fi-FI" w:eastAsia="en-US"/>
              </w:rPr>
            </w:pPr>
            <w:r w:rsidRPr="00EC659C">
              <w:rPr>
                <w:b/>
                <w:noProof/>
                <w:sz w:val="22"/>
                <w:szCs w:val="22"/>
                <w:lang w:val="fi-FI" w:eastAsia="en-US"/>
              </w:rPr>
              <w:t>Suomi/Finland</w:t>
            </w:r>
          </w:p>
          <w:p w14:paraId="633382A0" w14:textId="77777777" w:rsidR="00C8480E" w:rsidRPr="00EC659C" w:rsidRDefault="00C8480E" w:rsidP="00A44784">
            <w:pPr>
              <w:tabs>
                <w:tab w:val="left" w:pos="567"/>
              </w:tabs>
              <w:spacing w:line="260" w:lineRule="exact"/>
              <w:rPr>
                <w:bCs/>
                <w:noProof/>
                <w:sz w:val="22"/>
                <w:szCs w:val="22"/>
                <w:lang w:val="en-GB" w:eastAsia="en-US"/>
              </w:rPr>
            </w:pPr>
            <w:r w:rsidRPr="00EC659C">
              <w:rPr>
                <w:bCs/>
                <w:noProof/>
                <w:sz w:val="22"/>
                <w:szCs w:val="22"/>
                <w:lang w:val="en-GB" w:eastAsia="en-US"/>
              </w:rPr>
              <w:t>Accord Healthcare Oy</w:t>
            </w:r>
          </w:p>
          <w:p w14:paraId="4A271096"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Puh/Tel: + 358 10 231 4180</w:t>
            </w:r>
          </w:p>
          <w:p w14:paraId="57B429E0" w14:textId="77777777" w:rsidR="00C8480E" w:rsidRPr="00EC659C" w:rsidRDefault="00C8480E" w:rsidP="00A44784">
            <w:pPr>
              <w:tabs>
                <w:tab w:val="left" w:pos="567"/>
              </w:tabs>
              <w:spacing w:line="260" w:lineRule="exact"/>
              <w:rPr>
                <w:b/>
                <w:noProof/>
                <w:sz w:val="22"/>
                <w:szCs w:val="22"/>
                <w:lang w:val="sv-SE" w:eastAsia="en-US"/>
              </w:rPr>
            </w:pPr>
          </w:p>
        </w:tc>
      </w:tr>
      <w:tr w:rsidR="00C8480E" w:rsidRPr="00EC659C" w14:paraId="7E529B27" w14:textId="77777777" w:rsidTr="00A44784">
        <w:tc>
          <w:tcPr>
            <w:tcW w:w="4678" w:type="dxa"/>
            <w:gridSpan w:val="2"/>
          </w:tcPr>
          <w:p w14:paraId="55DD7085" w14:textId="77777777" w:rsidR="00C8480E" w:rsidRPr="00EC659C" w:rsidRDefault="00C8480E" w:rsidP="00A44784">
            <w:pPr>
              <w:tabs>
                <w:tab w:val="left" w:pos="567"/>
              </w:tabs>
              <w:spacing w:line="260" w:lineRule="exact"/>
              <w:rPr>
                <w:b/>
                <w:noProof/>
                <w:sz w:val="22"/>
                <w:szCs w:val="22"/>
                <w:lang w:val="en-GB" w:eastAsia="en-US"/>
              </w:rPr>
            </w:pPr>
            <w:r w:rsidRPr="00EC659C">
              <w:rPr>
                <w:b/>
                <w:noProof/>
                <w:sz w:val="22"/>
                <w:szCs w:val="22"/>
                <w:lang w:val="el-GR" w:eastAsia="en-US"/>
              </w:rPr>
              <w:t>Κύπρος</w:t>
            </w:r>
          </w:p>
          <w:p w14:paraId="2B328844" w14:textId="77777777" w:rsidR="00C8480E" w:rsidRPr="00EC659C" w:rsidRDefault="00C8480E" w:rsidP="00A44784">
            <w:pPr>
              <w:tabs>
                <w:tab w:val="left" w:pos="-720"/>
                <w:tab w:val="left" w:pos="567"/>
              </w:tabs>
              <w:suppressAutoHyphens/>
              <w:spacing w:line="260" w:lineRule="exact"/>
              <w:rPr>
                <w:noProof/>
                <w:sz w:val="22"/>
                <w:lang w:val="en-GB" w:eastAsia="en-US"/>
              </w:rPr>
            </w:pPr>
            <w:r w:rsidRPr="00EC659C">
              <w:rPr>
                <w:noProof/>
                <w:sz w:val="22"/>
                <w:lang w:val="en-GB" w:eastAsia="en-US"/>
              </w:rPr>
              <w:t>Accord Healthcare S.L.U.</w:t>
            </w:r>
          </w:p>
          <w:p w14:paraId="4CA26C66" w14:textId="77777777" w:rsidR="00C8480E" w:rsidRPr="00EC659C" w:rsidRDefault="00C8480E" w:rsidP="00A44784">
            <w:pPr>
              <w:rPr>
                <w:sz w:val="22"/>
                <w:lang w:val="en-GB" w:eastAsia="en-US"/>
              </w:rPr>
            </w:pPr>
            <w:r w:rsidRPr="00EC659C">
              <w:rPr>
                <w:noProof/>
                <w:sz w:val="22"/>
                <w:lang w:val="el-GR" w:eastAsia="en-US"/>
              </w:rPr>
              <w:t>Τηλ</w:t>
            </w:r>
            <w:r w:rsidRPr="00EC659C">
              <w:rPr>
                <w:noProof/>
                <w:sz w:val="22"/>
                <w:lang w:val="it-IT" w:eastAsia="en-US"/>
              </w:rPr>
              <w:t>: + 34 93 301 00 64</w:t>
            </w:r>
          </w:p>
          <w:p w14:paraId="0E255AC7" w14:textId="77777777" w:rsidR="00C8480E" w:rsidRPr="00EC659C" w:rsidRDefault="00C8480E" w:rsidP="00A44784">
            <w:pPr>
              <w:tabs>
                <w:tab w:val="left" w:pos="-720"/>
                <w:tab w:val="left" w:pos="567"/>
              </w:tabs>
              <w:suppressAutoHyphens/>
              <w:spacing w:line="260" w:lineRule="exact"/>
              <w:rPr>
                <w:noProof/>
                <w:sz w:val="22"/>
                <w:szCs w:val="22"/>
                <w:lang w:val="sv-SE" w:eastAsia="en-US"/>
              </w:rPr>
            </w:pPr>
          </w:p>
        </w:tc>
        <w:tc>
          <w:tcPr>
            <w:tcW w:w="4678" w:type="dxa"/>
          </w:tcPr>
          <w:p w14:paraId="4A182FFA" w14:textId="77777777" w:rsidR="00C8480E" w:rsidRPr="00EC659C" w:rsidRDefault="00C8480E" w:rsidP="00A44784">
            <w:pPr>
              <w:tabs>
                <w:tab w:val="left" w:pos="-720"/>
                <w:tab w:val="left" w:pos="567"/>
                <w:tab w:val="left" w:pos="4536"/>
              </w:tabs>
              <w:suppressAutoHyphens/>
              <w:spacing w:line="260" w:lineRule="exact"/>
              <w:rPr>
                <w:b/>
                <w:noProof/>
                <w:sz w:val="22"/>
                <w:szCs w:val="22"/>
                <w:lang w:val="sv-SE" w:eastAsia="en-US"/>
              </w:rPr>
            </w:pPr>
            <w:r w:rsidRPr="00EC659C">
              <w:rPr>
                <w:b/>
                <w:noProof/>
                <w:sz w:val="22"/>
                <w:szCs w:val="22"/>
                <w:lang w:val="sv-SE" w:eastAsia="en-US"/>
              </w:rPr>
              <w:t>Sverige</w:t>
            </w:r>
          </w:p>
          <w:p w14:paraId="1CF55FB1" w14:textId="77777777" w:rsidR="00C8480E" w:rsidRPr="00EC659C" w:rsidRDefault="00C8480E" w:rsidP="00A44784">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0C64C2ED" w14:textId="77777777" w:rsidR="00C8480E" w:rsidRPr="00EC659C" w:rsidRDefault="00C8480E" w:rsidP="00A44784">
            <w:pPr>
              <w:tabs>
                <w:tab w:val="left" w:pos="567"/>
              </w:tabs>
              <w:spacing w:line="260" w:lineRule="exact"/>
              <w:rPr>
                <w:noProof/>
                <w:sz w:val="22"/>
                <w:szCs w:val="22"/>
                <w:lang w:val="sv-SE" w:eastAsia="en-US"/>
              </w:rPr>
            </w:pPr>
            <w:r w:rsidRPr="00EC659C">
              <w:rPr>
                <w:noProof/>
                <w:sz w:val="22"/>
                <w:szCs w:val="22"/>
                <w:lang w:val="sv-SE" w:eastAsia="en-US"/>
              </w:rPr>
              <w:t>Tel: + 46 8 624 00 25</w:t>
            </w:r>
          </w:p>
          <w:p w14:paraId="1096A55D" w14:textId="77777777" w:rsidR="00C8480E" w:rsidRPr="00EC659C" w:rsidRDefault="00C8480E" w:rsidP="00A44784">
            <w:pPr>
              <w:tabs>
                <w:tab w:val="left" w:pos="567"/>
              </w:tabs>
              <w:spacing w:line="260" w:lineRule="exact"/>
              <w:rPr>
                <w:sz w:val="22"/>
                <w:lang w:val="it-IT" w:eastAsia="en-US"/>
              </w:rPr>
            </w:pPr>
          </w:p>
        </w:tc>
      </w:tr>
      <w:tr w:rsidR="00C8480E" w:rsidRPr="00EC659C" w14:paraId="6CE9A045" w14:textId="77777777" w:rsidTr="00A44784">
        <w:tc>
          <w:tcPr>
            <w:tcW w:w="4678" w:type="dxa"/>
            <w:gridSpan w:val="2"/>
          </w:tcPr>
          <w:p w14:paraId="4217141D" w14:textId="77777777" w:rsidR="00C8480E" w:rsidRPr="00EC659C" w:rsidRDefault="00C8480E" w:rsidP="00A44784">
            <w:pPr>
              <w:tabs>
                <w:tab w:val="left" w:pos="567"/>
              </w:tabs>
              <w:spacing w:line="260" w:lineRule="exact"/>
              <w:rPr>
                <w:b/>
                <w:noProof/>
                <w:sz w:val="22"/>
                <w:szCs w:val="22"/>
                <w:lang w:val="sv-SE" w:eastAsia="en-US"/>
              </w:rPr>
            </w:pPr>
            <w:r w:rsidRPr="00EC659C">
              <w:rPr>
                <w:b/>
                <w:noProof/>
                <w:sz w:val="22"/>
                <w:szCs w:val="22"/>
                <w:lang w:val="sv-SE" w:eastAsia="en-US"/>
              </w:rPr>
              <w:t>Latvija</w:t>
            </w:r>
          </w:p>
          <w:p w14:paraId="0A6B7A93" w14:textId="77777777" w:rsidR="00C8480E" w:rsidRPr="00EC659C" w:rsidRDefault="00C8480E" w:rsidP="00A44784">
            <w:pPr>
              <w:tabs>
                <w:tab w:val="left" w:pos="360"/>
                <w:tab w:val="left" w:pos="567"/>
              </w:tabs>
              <w:spacing w:line="240" w:lineRule="exact"/>
              <w:rPr>
                <w:noProof/>
                <w:sz w:val="22"/>
                <w:szCs w:val="22"/>
                <w:lang w:val="sv-SE" w:eastAsia="en-US"/>
              </w:rPr>
            </w:pPr>
            <w:r w:rsidRPr="00EC659C">
              <w:rPr>
                <w:noProof/>
                <w:sz w:val="22"/>
                <w:szCs w:val="22"/>
                <w:lang w:val="sv-SE" w:eastAsia="en-US"/>
              </w:rPr>
              <w:t>Accord Healthcare AB</w:t>
            </w:r>
          </w:p>
          <w:p w14:paraId="584A0B4E" w14:textId="77777777" w:rsidR="00C8480E" w:rsidRPr="00EC659C" w:rsidRDefault="00C8480E" w:rsidP="00A44784">
            <w:pPr>
              <w:tabs>
                <w:tab w:val="left" w:pos="-720"/>
                <w:tab w:val="left" w:pos="567"/>
              </w:tabs>
              <w:suppressAutoHyphens/>
              <w:spacing w:line="260" w:lineRule="exact"/>
              <w:rPr>
                <w:noProof/>
                <w:sz w:val="22"/>
                <w:szCs w:val="22"/>
                <w:lang w:val="en-GB" w:eastAsia="en-US"/>
              </w:rPr>
            </w:pPr>
            <w:r w:rsidRPr="00EC659C">
              <w:rPr>
                <w:noProof/>
                <w:sz w:val="22"/>
                <w:szCs w:val="22"/>
                <w:lang w:val="sv-SE" w:eastAsia="en-US"/>
              </w:rPr>
              <w:t xml:space="preserve">Tel: +46 8 624 00 25 </w:t>
            </w:r>
          </w:p>
        </w:tc>
        <w:tc>
          <w:tcPr>
            <w:tcW w:w="4678" w:type="dxa"/>
          </w:tcPr>
          <w:p w14:paraId="2BA08821" w14:textId="75E6594D" w:rsidR="00C8480E" w:rsidRPr="0055618B" w:rsidDel="002F3CE7" w:rsidRDefault="00C8480E" w:rsidP="00A44784">
            <w:pPr>
              <w:pStyle w:val="Default"/>
              <w:rPr>
                <w:del w:id="35" w:author="Autore"/>
                <w:sz w:val="22"/>
                <w:szCs w:val="22"/>
                <w:lang w:val="en-GB"/>
              </w:rPr>
            </w:pPr>
            <w:del w:id="36" w:author="Autore">
              <w:r w:rsidRPr="0055618B" w:rsidDel="002F3CE7">
                <w:rPr>
                  <w:b/>
                  <w:bCs/>
                  <w:sz w:val="22"/>
                  <w:szCs w:val="22"/>
                  <w:lang w:val="en-GB"/>
                </w:rPr>
                <w:delText xml:space="preserve">United Kingdom (Northern Ireland) </w:delText>
              </w:r>
            </w:del>
          </w:p>
          <w:p w14:paraId="489316D4" w14:textId="1E27A8D3" w:rsidR="00C8480E" w:rsidRPr="00EC659C" w:rsidDel="002F3CE7" w:rsidRDefault="00C8480E" w:rsidP="00A44784">
            <w:pPr>
              <w:tabs>
                <w:tab w:val="left" w:pos="567"/>
              </w:tabs>
              <w:spacing w:line="260" w:lineRule="exact"/>
              <w:rPr>
                <w:del w:id="37" w:author="Autore"/>
                <w:noProof/>
                <w:sz w:val="22"/>
                <w:szCs w:val="22"/>
                <w:lang w:val="en-GB" w:eastAsia="en-US"/>
              </w:rPr>
            </w:pPr>
            <w:del w:id="38" w:author="Autore">
              <w:r w:rsidRPr="00EC659C" w:rsidDel="002F3CE7">
                <w:rPr>
                  <w:noProof/>
                  <w:sz w:val="22"/>
                  <w:szCs w:val="22"/>
                  <w:lang w:val="en-GB" w:eastAsia="en-US"/>
                </w:rPr>
                <w:delText>Accord-UK Ltd</w:delText>
              </w:r>
            </w:del>
          </w:p>
          <w:p w14:paraId="4DDFAFBC" w14:textId="5BC1874E" w:rsidR="00C8480E" w:rsidRPr="00EC659C" w:rsidDel="002F3CE7" w:rsidRDefault="00C8480E" w:rsidP="00A44784">
            <w:pPr>
              <w:tabs>
                <w:tab w:val="left" w:pos="-720"/>
                <w:tab w:val="left" w:pos="567"/>
              </w:tabs>
              <w:suppressAutoHyphens/>
              <w:spacing w:line="260" w:lineRule="exact"/>
              <w:rPr>
                <w:del w:id="39" w:author="Autore"/>
                <w:noProof/>
                <w:sz w:val="22"/>
                <w:szCs w:val="22"/>
                <w:lang w:val="en-GB" w:eastAsia="en-US"/>
              </w:rPr>
            </w:pPr>
            <w:del w:id="40" w:author="Autore">
              <w:r w:rsidRPr="00EC659C" w:rsidDel="002F3CE7">
                <w:rPr>
                  <w:noProof/>
                  <w:sz w:val="22"/>
                  <w:szCs w:val="22"/>
                  <w:lang w:val="en-GB" w:eastAsia="en-US"/>
                </w:rPr>
                <w:delText>Tel: +44 (0)1271 385257</w:delText>
              </w:r>
            </w:del>
          </w:p>
          <w:p w14:paraId="1965AEA5" w14:textId="77777777" w:rsidR="00C8480E" w:rsidRPr="00EC659C" w:rsidRDefault="00C8480E" w:rsidP="00A44784">
            <w:pPr>
              <w:tabs>
                <w:tab w:val="left" w:pos="-720"/>
                <w:tab w:val="left" w:pos="567"/>
              </w:tabs>
              <w:suppressAutoHyphens/>
              <w:spacing w:line="260" w:lineRule="exact"/>
              <w:rPr>
                <w:noProof/>
                <w:sz w:val="22"/>
                <w:szCs w:val="22"/>
                <w:lang w:val="en-GB" w:eastAsia="en-US"/>
              </w:rPr>
            </w:pPr>
          </w:p>
        </w:tc>
      </w:tr>
    </w:tbl>
    <w:p w14:paraId="59B656F9" w14:textId="77777777" w:rsidR="00C8480E" w:rsidRPr="00EC659C" w:rsidRDefault="00C8480E" w:rsidP="00C8480E">
      <w:pPr>
        <w:tabs>
          <w:tab w:val="left" w:pos="360"/>
          <w:tab w:val="left" w:pos="567"/>
        </w:tabs>
        <w:spacing w:line="260" w:lineRule="exact"/>
        <w:ind w:right="-29"/>
        <w:rPr>
          <w:b/>
          <w:noProof/>
          <w:sz w:val="22"/>
          <w:szCs w:val="22"/>
          <w:lang w:val="en-GB" w:eastAsia="en-US"/>
        </w:rPr>
      </w:pPr>
    </w:p>
    <w:p w14:paraId="43337B7A" w14:textId="5A4B90F7" w:rsidR="00C8480E" w:rsidRPr="00EC659C" w:rsidRDefault="00C8480E" w:rsidP="00C8480E">
      <w:pPr>
        <w:tabs>
          <w:tab w:val="left" w:pos="360"/>
          <w:tab w:val="left" w:pos="567"/>
        </w:tabs>
        <w:spacing w:line="260" w:lineRule="exact"/>
        <w:ind w:right="-29"/>
        <w:outlineLvl w:val="0"/>
        <w:rPr>
          <w:b/>
          <w:noProof/>
          <w:sz w:val="22"/>
          <w:szCs w:val="22"/>
          <w:lang w:val="en-GB" w:eastAsia="en-US"/>
        </w:rPr>
      </w:pPr>
      <w:r w:rsidRPr="00EC659C">
        <w:rPr>
          <w:b/>
          <w:noProof/>
          <w:sz w:val="22"/>
          <w:szCs w:val="22"/>
          <w:lang w:val="en-GB" w:eastAsia="en-US"/>
        </w:rPr>
        <w:t>This leaflet was last revised in</w:t>
      </w:r>
    </w:p>
    <w:p w14:paraId="2914DC2D" w14:textId="77777777" w:rsidR="00C8480E" w:rsidRPr="00EC659C" w:rsidRDefault="00C8480E" w:rsidP="00C8480E">
      <w:pPr>
        <w:tabs>
          <w:tab w:val="left" w:pos="360"/>
        </w:tabs>
        <w:rPr>
          <w:b/>
          <w:sz w:val="22"/>
          <w:szCs w:val="22"/>
          <w:lang w:val="en-GB" w:eastAsia="en-US"/>
        </w:rPr>
      </w:pPr>
    </w:p>
    <w:p w14:paraId="204F708F" w14:textId="77777777" w:rsidR="00C8480E" w:rsidRPr="00EC659C" w:rsidRDefault="00C8480E" w:rsidP="00C8480E">
      <w:pPr>
        <w:tabs>
          <w:tab w:val="left" w:pos="360"/>
          <w:tab w:val="left" w:pos="567"/>
        </w:tabs>
        <w:spacing w:line="260" w:lineRule="exact"/>
        <w:ind w:right="-29"/>
        <w:outlineLvl w:val="0"/>
        <w:rPr>
          <w:b/>
          <w:noProof/>
          <w:sz w:val="22"/>
          <w:szCs w:val="22"/>
          <w:lang w:val="en-GB" w:eastAsia="en-US"/>
        </w:rPr>
      </w:pPr>
      <w:r w:rsidRPr="00EC659C">
        <w:rPr>
          <w:b/>
          <w:noProof/>
          <w:sz w:val="22"/>
          <w:szCs w:val="22"/>
          <w:lang w:val="en-GB" w:eastAsia="en-US"/>
        </w:rPr>
        <w:t>Other sources of information</w:t>
      </w:r>
    </w:p>
    <w:p w14:paraId="229DD8FF" w14:textId="47DE49A0" w:rsidR="00C8480E" w:rsidRPr="00EC659C" w:rsidRDefault="00C8480E" w:rsidP="00C8480E">
      <w:pPr>
        <w:tabs>
          <w:tab w:val="left" w:pos="360"/>
        </w:tabs>
        <w:rPr>
          <w:sz w:val="22"/>
          <w:szCs w:val="22"/>
          <w:lang w:val="en-GB" w:eastAsia="en-US"/>
        </w:rPr>
      </w:pPr>
      <w:r w:rsidRPr="00EC659C">
        <w:rPr>
          <w:sz w:val="22"/>
          <w:szCs w:val="22"/>
          <w:lang w:val="en-GB" w:eastAsia="en-US"/>
        </w:rPr>
        <w:t xml:space="preserve">Detailed information on this medicine is available on the European Medicines Agency web site: </w:t>
      </w:r>
      <w:ins w:id="41" w:author="Autore">
        <w:r w:rsidR="00D374F9">
          <w:rPr>
            <w:color w:val="0000FF"/>
            <w:sz w:val="22"/>
            <w:szCs w:val="22"/>
            <w:u w:val="single"/>
            <w:lang w:eastAsia="en-US"/>
          </w:rPr>
          <w:fldChar w:fldCharType="begin"/>
        </w:r>
        <w:r w:rsidR="00D374F9">
          <w:rPr>
            <w:color w:val="0000FF"/>
            <w:sz w:val="22"/>
            <w:szCs w:val="22"/>
            <w:u w:val="single"/>
            <w:lang w:eastAsia="en-US"/>
          </w:rPr>
          <w:instrText>HYPERLINK "</w:instrText>
        </w:r>
      </w:ins>
      <w:r w:rsidR="00D374F9" w:rsidRPr="00EC659C">
        <w:rPr>
          <w:color w:val="0000FF"/>
          <w:sz w:val="22"/>
          <w:szCs w:val="22"/>
          <w:u w:val="single"/>
          <w:lang w:eastAsia="en-US"/>
        </w:rPr>
        <w:instrText>http</w:instrText>
      </w:r>
      <w:ins w:id="42" w:author="Autore">
        <w:r w:rsidR="00D374F9">
          <w:rPr>
            <w:color w:val="0000FF"/>
            <w:sz w:val="22"/>
            <w:szCs w:val="22"/>
            <w:u w:val="single"/>
            <w:lang w:eastAsia="en-US"/>
          </w:rPr>
          <w:instrText>s</w:instrText>
        </w:r>
      </w:ins>
      <w:r w:rsidR="00D374F9" w:rsidRPr="00EC659C">
        <w:rPr>
          <w:color w:val="0000FF"/>
          <w:sz w:val="22"/>
          <w:szCs w:val="22"/>
          <w:u w:val="single"/>
          <w:lang w:eastAsia="en-US"/>
        </w:rPr>
        <w:instrText>://www.ema.europa.eu</w:instrText>
      </w:r>
      <w:ins w:id="43" w:author="Autore">
        <w:r w:rsidR="00D374F9">
          <w:rPr>
            <w:color w:val="0000FF"/>
            <w:sz w:val="22"/>
            <w:szCs w:val="22"/>
            <w:u w:val="single"/>
            <w:lang w:eastAsia="en-US"/>
          </w:rPr>
          <w:instrText>"</w:instrText>
        </w:r>
        <w:r w:rsidR="00D374F9">
          <w:rPr>
            <w:color w:val="0000FF"/>
            <w:sz w:val="22"/>
            <w:szCs w:val="22"/>
            <w:u w:val="single"/>
            <w:lang w:eastAsia="en-US"/>
          </w:rPr>
        </w:r>
        <w:r w:rsidR="00D374F9">
          <w:rPr>
            <w:color w:val="0000FF"/>
            <w:sz w:val="22"/>
            <w:szCs w:val="22"/>
            <w:u w:val="single"/>
            <w:lang w:eastAsia="en-US"/>
          </w:rPr>
          <w:fldChar w:fldCharType="separate"/>
        </w:r>
      </w:ins>
      <w:r w:rsidR="00D374F9" w:rsidRPr="006846EB">
        <w:rPr>
          <w:rStyle w:val="Collegamentoipertestuale"/>
          <w:noProof w:val="0"/>
          <w:sz w:val="22"/>
          <w:szCs w:val="22"/>
          <w:lang w:eastAsia="en-US"/>
        </w:rPr>
        <w:t>http</w:t>
      </w:r>
      <w:ins w:id="44" w:author="Autore">
        <w:r w:rsidR="00D374F9" w:rsidRPr="006846EB">
          <w:rPr>
            <w:rStyle w:val="Collegamentoipertestuale"/>
            <w:noProof w:val="0"/>
            <w:sz w:val="22"/>
            <w:szCs w:val="22"/>
            <w:lang w:eastAsia="en-US"/>
          </w:rPr>
          <w:t>s</w:t>
        </w:r>
      </w:ins>
      <w:r w:rsidR="00D374F9" w:rsidRPr="006846EB">
        <w:rPr>
          <w:rStyle w:val="Collegamentoipertestuale"/>
          <w:noProof w:val="0"/>
          <w:sz w:val="22"/>
          <w:szCs w:val="22"/>
          <w:lang w:eastAsia="en-US"/>
        </w:rPr>
        <w:t>://www.ema.europa.eu</w:t>
      </w:r>
      <w:ins w:id="45" w:author="Autore">
        <w:r w:rsidR="00D374F9">
          <w:rPr>
            <w:color w:val="0000FF"/>
            <w:sz w:val="22"/>
            <w:szCs w:val="22"/>
            <w:u w:val="single"/>
            <w:lang w:eastAsia="en-US"/>
          </w:rPr>
          <w:fldChar w:fldCharType="end"/>
        </w:r>
      </w:ins>
      <w:r w:rsidRPr="00EC659C">
        <w:rPr>
          <w:b/>
          <w:noProof/>
          <w:sz w:val="22"/>
          <w:szCs w:val="22"/>
          <w:lang w:eastAsia="en-US"/>
        </w:rPr>
        <w:t>.</w:t>
      </w:r>
    </w:p>
    <w:p w14:paraId="1C9A6736" w14:textId="77777777" w:rsidR="00C8480E" w:rsidRPr="00EC659C" w:rsidRDefault="00C8480E" w:rsidP="00C8480E">
      <w:pPr>
        <w:pBdr>
          <w:bottom w:val="single" w:sz="12" w:space="1" w:color="auto"/>
        </w:pBdr>
        <w:tabs>
          <w:tab w:val="left" w:pos="360"/>
        </w:tabs>
        <w:rPr>
          <w:b/>
          <w:sz w:val="22"/>
          <w:szCs w:val="22"/>
          <w:lang w:val="en-GB" w:eastAsia="en-US"/>
        </w:rPr>
      </w:pPr>
    </w:p>
    <w:p w14:paraId="6A763B69" w14:textId="77777777" w:rsidR="00C8480E" w:rsidRPr="00EC659C" w:rsidRDefault="00C8480E" w:rsidP="00C8480E">
      <w:pPr>
        <w:tabs>
          <w:tab w:val="left" w:pos="360"/>
        </w:tabs>
        <w:rPr>
          <w:sz w:val="22"/>
          <w:szCs w:val="22"/>
          <w:lang w:val="en-GB" w:eastAsia="en-US"/>
        </w:rPr>
      </w:pPr>
    </w:p>
    <w:p w14:paraId="54D21F35" w14:textId="77777777" w:rsidR="00C8480E" w:rsidRPr="00EC659C" w:rsidRDefault="00C8480E" w:rsidP="00C8480E">
      <w:pPr>
        <w:tabs>
          <w:tab w:val="left" w:pos="360"/>
        </w:tabs>
        <w:spacing w:line="260" w:lineRule="exact"/>
        <w:outlineLvl w:val="0"/>
        <w:rPr>
          <w:sz w:val="22"/>
          <w:szCs w:val="22"/>
          <w:lang w:val="en-GB" w:eastAsia="en-US"/>
        </w:rPr>
      </w:pPr>
    </w:p>
    <w:p w14:paraId="1C041BF5" w14:textId="77777777" w:rsidR="00C8480E" w:rsidRPr="00EC659C" w:rsidRDefault="00C8480E" w:rsidP="00C8480E">
      <w:pPr>
        <w:tabs>
          <w:tab w:val="left" w:pos="360"/>
        </w:tabs>
        <w:spacing w:line="260" w:lineRule="exact"/>
        <w:outlineLvl w:val="0"/>
        <w:rPr>
          <w:sz w:val="22"/>
          <w:szCs w:val="22"/>
          <w:lang w:val="en-GB" w:eastAsia="en-US"/>
        </w:rPr>
      </w:pPr>
    </w:p>
    <w:p w14:paraId="64B14877" w14:textId="77777777" w:rsidR="00C8480E" w:rsidRPr="00EC659C" w:rsidRDefault="00C8480E" w:rsidP="00C8480E">
      <w:pPr>
        <w:tabs>
          <w:tab w:val="left" w:pos="360"/>
        </w:tabs>
        <w:spacing w:line="260" w:lineRule="exact"/>
        <w:outlineLvl w:val="0"/>
        <w:rPr>
          <w:sz w:val="22"/>
          <w:szCs w:val="22"/>
          <w:lang w:val="en-GB" w:eastAsia="en-US"/>
        </w:rPr>
      </w:pPr>
    </w:p>
    <w:p w14:paraId="0035DB7F" w14:textId="77777777" w:rsidR="00C8480E" w:rsidRPr="00EC659C" w:rsidRDefault="00C8480E" w:rsidP="00C8480E">
      <w:pPr>
        <w:tabs>
          <w:tab w:val="left" w:pos="360"/>
        </w:tabs>
        <w:spacing w:line="260" w:lineRule="exact"/>
        <w:outlineLvl w:val="0"/>
        <w:rPr>
          <w:sz w:val="22"/>
          <w:szCs w:val="22"/>
          <w:lang w:val="en-GB" w:eastAsia="en-US"/>
        </w:rPr>
      </w:pPr>
    </w:p>
    <w:p w14:paraId="2D323795" w14:textId="77777777" w:rsidR="00C8480E" w:rsidRPr="00EC659C" w:rsidRDefault="00C8480E" w:rsidP="00C8480E">
      <w:pPr>
        <w:tabs>
          <w:tab w:val="left" w:pos="360"/>
        </w:tabs>
        <w:spacing w:line="260" w:lineRule="exact"/>
        <w:outlineLvl w:val="0"/>
        <w:rPr>
          <w:sz w:val="22"/>
          <w:szCs w:val="22"/>
          <w:lang w:val="en-GB" w:eastAsia="en-US"/>
        </w:rPr>
      </w:pPr>
    </w:p>
    <w:p w14:paraId="7A8B1B8E" w14:textId="77777777" w:rsidR="00C8480E" w:rsidRPr="00EC659C" w:rsidRDefault="00C8480E" w:rsidP="00C8480E">
      <w:pPr>
        <w:tabs>
          <w:tab w:val="left" w:pos="360"/>
        </w:tabs>
        <w:spacing w:line="260" w:lineRule="exact"/>
        <w:outlineLvl w:val="0"/>
        <w:rPr>
          <w:sz w:val="22"/>
          <w:szCs w:val="22"/>
          <w:lang w:val="en-GB" w:eastAsia="en-US"/>
        </w:rPr>
      </w:pPr>
    </w:p>
    <w:p w14:paraId="45AD094D" w14:textId="77777777" w:rsidR="00C8480E" w:rsidRPr="00EC659C" w:rsidRDefault="00C8480E" w:rsidP="00C8480E">
      <w:pPr>
        <w:tabs>
          <w:tab w:val="left" w:pos="360"/>
        </w:tabs>
        <w:spacing w:line="260" w:lineRule="exact"/>
        <w:outlineLvl w:val="0"/>
        <w:rPr>
          <w:sz w:val="22"/>
          <w:szCs w:val="22"/>
          <w:lang w:val="en-GB" w:eastAsia="en-US"/>
        </w:rPr>
      </w:pPr>
      <w:r w:rsidRPr="00EC659C">
        <w:rPr>
          <w:sz w:val="22"/>
          <w:szCs w:val="22"/>
          <w:lang w:val="en-GB" w:eastAsia="en-US"/>
        </w:rPr>
        <w:lastRenderedPageBreak/>
        <w:t>The following information is intended for healthcare professionals only.</w:t>
      </w:r>
    </w:p>
    <w:p w14:paraId="1A4AAC69" w14:textId="77777777" w:rsidR="00C8480E" w:rsidRPr="00EC659C" w:rsidRDefault="00C8480E" w:rsidP="00C8480E">
      <w:pPr>
        <w:tabs>
          <w:tab w:val="left" w:pos="360"/>
        </w:tabs>
        <w:spacing w:line="260" w:lineRule="exact"/>
        <w:rPr>
          <w:b/>
          <w:sz w:val="22"/>
          <w:szCs w:val="22"/>
          <w:lang w:val="en-GB" w:eastAsia="en-US"/>
        </w:rPr>
      </w:pPr>
    </w:p>
    <w:p w14:paraId="3DC4FF07" w14:textId="77777777" w:rsidR="00C8480E" w:rsidRPr="00EC659C" w:rsidRDefault="00C8480E" w:rsidP="00C8480E">
      <w:pPr>
        <w:tabs>
          <w:tab w:val="left" w:pos="360"/>
        </w:tabs>
        <w:spacing w:line="260" w:lineRule="exact"/>
        <w:rPr>
          <w:b/>
          <w:sz w:val="22"/>
          <w:szCs w:val="22"/>
          <w:lang w:val="en-GB" w:eastAsia="en-US"/>
        </w:rPr>
      </w:pPr>
    </w:p>
    <w:p w14:paraId="497882F0" w14:textId="77777777" w:rsidR="00C8480E" w:rsidRPr="00EC659C" w:rsidRDefault="00C8480E" w:rsidP="00C8480E">
      <w:pPr>
        <w:keepNext/>
        <w:keepLines/>
        <w:tabs>
          <w:tab w:val="left" w:pos="360"/>
        </w:tabs>
        <w:outlineLvl w:val="0"/>
        <w:rPr>
          <w:b/>
          <w:sz w:val="22"/>
          <w:szCs w:val="22"/>
          <w:lang w:val="en-GB" w:eastAsia="en-US"/>
        </w:rPr>
      </w:pPr>
      <w:r w:rsidRPr="00EC659C">
        <w:rPr>
          <w:b/>
          <w:sz w:val="22"/>
          <w:szCs w:val="22"/>
          <w:lang w:val="en-GB" w:eastAsia="en-US"/>
        </w:rPr>
        <w:t>PREPARATION GUIDE</w:t>
      </w:r>
    </w:p>
    <w:p w14:paraId="2F441166" w14:textId="77777777" w:rsidR="00C8480E" w:rsidRPr="00EC659C" w:rsidRDefault="00C8480E" w:rsidP="00C8480E">
      <w:pPr>
        <w:keepNext/>
        <w:keepLines/>
        <w:tabs>
          <w:tab w:val="left" w:pos="360"/>
        </w:tabs>
        <w:rPr>
          <w:b/>
          <w:sz w:val="22"/>
          <w:szCs w:val="22"/>
          <w:lang w:val="en-GB" w:eastAsia="en-US"/>
        </w:rPr>
      </w:pPr>
    </w:p>
    <w:p w14:paraId="615C3238" w14:textId="20052D92" w:rsidR="00C8480E" w:rsidRPr="00EC659C" w:rsidRDefault="00C8480E" w:rsidP="00C8480E">
      <w:pPr>
        <w:keepNext/>
        <w:keepLines/>
        <w:tabs>
          <w:tab w:val="left" w:pos="360"/>
        </w:tabs>
        <w:outlineLvl w:val="0"/>
        <w:rPr>
          <w:b/>
          <w:noProof/>
          <w:sz w:val="22"/>
          <w:szCs w:val="22"/>
          <w:lang w:val="en-GB" w:eastAsia="en-US"/>
        </w:rPr>
      </w:pPr>
      <w:r w:rsidRPr="00EC659C">
        <w:rPr>
          <w:b/>
          <w:noProof/>
          <w:sz w:val="22"/>
          <w:szCs w:val="22"/>
          <w:lang w:val="en-GB" w:eastAsia="en-US"/>
        </w:rPr>
        <w:t xml:space="preserve">TEPADINA </w:t>
      </w:r>
      <w:r>
        <w:rPr>
          <w:b/>
          <w:sz w:val="22"/>
          <w:szCs w:val="22"/>
          <w:lang w:val="en-GB" w:eastAsia="en-US"/>
        </w:rPr>
        <w:t>2</w:t>
      </w:r>
      <w:r w:rsidRPr="00EC659C">
        <w:rPr>
          <w:b/>
          <w:sz w:val="22"/>
          <w:szCs w:val="22"/>
          <w:lang w:val="en-GB" w:eastAsia="en-US"/>
        </w:rPr>
        <w:t xml:space="preserve">00 mg powder and solvent for solution for </w:t>
      </w:r>
      <w:r w:rsidRPr="00EC659C">
        <w:rPr>
          <w:b/>
          <w:noProof/>
          <w:sz w:val="22"/>
          <w:szCs w:val="22"/>
          <w:lang w:val="en-GB" w:eastAsia="en-US"/>
        </w:rPr>
        <w:t>infusion</w:t>
      </w:r>
    </w:p>
    <w:p w14:paraId="28FF8914" w14:textId="77777777" w:rsidR="00C8480E" w:rsidRPr="00EC659C" w:rsidRDefault="00C8480E" w:rsidP="00C8480E">
      <w:pPr>
        <w:keepNext/>
        <w:keepLines/>
        <w:tabs>
          <w:tab w:val="left" w:pos="360"/>
        </w:tabs>
        <w:outlineLvl w:val="0"/>
        <w:rPr>
          <w:sz w:val="22"/>
          <w:szCs w:val="22"/>
          <w:lang w:val="en-GB" w:eastAsia="en-US"/>
        </w:rPr>
      </w:pPr>
      <w:r w:rsidRPr="00EC659C">
        <w:rPr>
          <w:sz w:val="22"/>
          <w:szCs w:val="22"/>
          <w:lang w:val="en-GB" w:eastAsia="en-US"/>
        </w:rPr>
        <w:t>Thiotepa</w:t>
      </w:r>
    </w:p>
    <w:p w14:paraId="6E3A8BF8" w14:textId="77777777" w:rsidR="00C8480E" w:rsidRPr="00EC659C" w:rsidRDefault="00C8480E" w:rsidP="00C8480E">
      <w:pPr>
        <w:keepNext/>
        <w:keepLines/>
        <w:tabs>
          <w:tab w:val="left" w:pos="360"/>
        </w:tabs>
        <w:rPr>
          <w:sz w:val="22"/>
          <w:szCs w:val="22"/>
          <w:lang w:val="en-GB" w:eastAsia="en-US"/>
        </w:rPr>
      </w:pPr>
    </w:p>
    <w:p w14:paraId="5718A2C7" w14:textId="77777777" w:rsidR="00C8480E" w:rsidRPr="00EC659C" w:rsidRDefault="00C8480E" w:rsidP="00C8480E">
      <w:pPr>
        <w:tabs>
          <w:tab w:val="left" w:pos="360"/>
        </w:tabs>
        <w:outlineLvl w:val="0"/>
        <w:rPr>
          <w:b/>
          <w:sz w:val="22"/>
          <w:szCs w:val="22"/>
          <w:lang w:val="en-GB" w:eastAsia="en-US"/>
        </w:rPr>
      </w:pPr>
      <w:r w:rsidRPr="00EC659C">
        <w:rPr>
          <w:sz w:val="22"/>
          <w:szCs w:val="22"/>
          <w:lang w:val="en-GB" w:eastAsia="en-US"/>
        </w:rPr>
        <w:t>Read this guide prior to the preparation and administration of TEPADINA.</w:t>
      </w:r>
      <w:r w:rsidRPr="00EC659C">
        <w:rPr>
          <w:b/>
          <w:sz w:val="22"/>
          <w:szCs w:val="22"/>
          <w:lang w:val="en-GB" w:eastAsia="en-US"/>
        </w:rPr>
        <w:t xml:space="preserve"> </w:t>
      </w:r>
    </w:p>
    <w:p w14:paraId="67298588" w14:textId="77777777" w:rsidR="00C8480E" w:rsidRPr="00EC659C" w:rsidRDefault="00C8480E" w:rsidP="00C8480E">
      <w:pPr>
        <w:tabs>
          <w:tab w:val="left" w:pos="360"/>
        </w:tabs>
        <w:rPr>
          <w:b/>
          <w:sz w:val="22"/>
          <w:szCs w:val="22"/>
          <w:lang w:val="en-GB" w:eastAsia="en-US"/>
        </w:rPr>
      </w:pPr>
    </w:p>
    <w:p w14:paraId="3EF4990F" w14:textId="77777777" w:rsidR="00C8480E" w:rsidRPr="00EC659C" w:rsidRDefault="00C8480E" w:rsidP="00C8480E">
      <w:pPr>
        <w:tabs>
          <w:tab w:val="left" w:pos="360"/>
        </w:tabs>
        <w:rPr>
          <w:b/>
          <w:sz w:val="22"/>
          <w:szCs w:val="22"/>
          <w:lang w:val="en-GB" w:eastAsia="en-US"/>
        </w:rPr>
      </w:pPr>
    </w:p>
    <w:p w14:paraId="48A0A872" w14:textId="77777777" w:rsidR="00C8480E" w:rsidRPr="00EC659C" w:rsidRDefault="00C8480E" w:rsidP="00C8480E">
      <w:pPr>
        <w:numPr>
          <w:ilvl w:val="0"/>
          <w:numId w:val="81"/>
        </w:numPr>
        <w:tabs>
          <w:tab w:val="left" w:pos="567"/>
        </w:tabs>
        <w:spacing w:line="260" w:lineRule="exact"/>
        <w:rPr>
          <w:b/>
          <w:sz w:val="22"/>
          <w:szCs w:val="22"/>
          <w:lang w:val="en-GB" w:eastAsia="en-US"/>
        </w:rPr>
      </w:pPr>
      <w:r w:rsidRPr="00EC659C">
        <w:rPr>
          <w:b/>
          <w:sz w:val="22"/>
          <w:szCs w:val="22"/>
          <w:lang w:val="en-GB" w:eastAsia="en-US"/>
        </w:rPr>
        <w:t>PRESENTATION</w:t>
      </w:r>
    </w:p>
    <w:p w14:paraId="566AE8A4" w14:textId="77777777" w:rsidR="00C8480E" w:rsidRPr="00EC659C" w:rsidRDefault="00C8480E" w:rsidP="00C8480E">
      <w:pPr>
        <w:tabs>
          <w:tab w:val="left" w:pos="360"/>
        </w:tabs>
        <w:rPr>
          <w:b/>
          <w:sz w:val="22"/>
          <w:szCs w:val="22"/>
          <w:lang w:val="en-GB" w:eastAsia="en-US"/>
        </w:rPr>
      </w:pPr>
    </w:p>
    <w:p w14:paraId="5E6BC381" w14:textId="01B20BB7" w:rsidR="00C8480E" w:rsidRPr="00EC659C" w:rsidRDefault="00C8480E" w:rsidP="00C8480E">
      <w:pPr>
        <w:tabs>
          <w:tab w:val="left" w:pos="567"/>
        </w:tabs>
        <w:rPr>
          <w:strike/>
          <w:sz w:val="22"/>
          <w:szCs w:val="22"/>
          <w:lang w:val="en-GB" w:eastAsia="en-US"/>
        </w:rPr>
      </w:pPr>
      <w:r w:rsidRPr="00EC659C">
        <w:rPr>
          <w:sz w:val="22"/>
          <w:szCs w:val="22"/>
          <w:lang w:val="en-GB" w:eastAsia="en-US"/>
        </w:rPr>
        <w:t xml:space="preserve">One bag contains </w:t>
      </w:r>
      <w:r>
        <w:rPr>
          <w:sz w:val="22"/>
          <w:szCs w:val="22"/>
          <w:lang w:val="en-GB" w:eastAsia="en-US"/>
        </w:rPr>
        <w:t>2</w:t>
      </w:r>
      <w:r w:rsidRPr="00EC659C">
        <w:rPr>
          <w:sz w:val="22"/>
          <w:szCs w:val="22"/>
          <w:lang w:val="en-GB" w:eastAsia="en-US"/>
        </w:rPr>
        <w:t>00 mg thiotepa.</w:t>
      </w:r>
    </w:p>
    <w:p w14:paraId="6738033A" w14:textId="77777777" w:rsidR="00C8480E" w:rsidRPr="00EC659C" w:rsidRDefault="00C8480E" w:rsidP="00C8480E">
      <w:pPr>
        <w:tabs>
          <w:tab w:val="left" w:pos="567"/>
        </w:tabs>
        <w:rPr>
          <w:strike/>
          <w:noProof/>
          <w:sz w:val="22"/>
          <w:szCs w:val="22"/>
          <w:lang w:val="en-GB" w:eastAsia="en-US"/>
        </w:rPr>
      </w:pPr>
      <w:r w:rsidRPr="00EC659C">
        <w:rPr>
          <w:sz w:val="22"/>
          <w:szCs w:val="22"/>
          <w:lang w:val="en-GB" w:eastAsia="en-US"/>
        </w:rPr>
        <w:t>After reconstitution with the solvent, each mL of solution contains 1 mg of thiotepa.</w:t>
      </w:r>
    </w:p>
    <w:p w14:paraId="6AE0C054" w14:textId="77777777" w:rsidR="00C8480E" w:rsidRPr="00EC659C" w:rsidRDefault="00C8480E" w:rsidP="00C8480E">
      <w:pPr>
        <w:tabs>
          <w:tab w:val="left" w:pos="360"/>
        </w:tabs>
        <w:rPr>
          <w:sz w:val="22"/>
          <w:szCs w:val="22"/>
          <w:lang w:val="en-GB" w:eastAsia="en-US"/>
        </w:rPr>
      </w:pPr>
      <w:r w:rsidRPr="00EC659C">
        <w:rPr>
          <w:sz w:val="22"/>
          <w:szCs w:val="22"/>
          <w:lang w:val="en-GB" w:eastAsia="en-US"/>
        </w:rPr>
        <w:t>TEPADINA must be reconstituted prior to administration.</w:t>
      </w:r>
    </w:p>
    <w:p w14:paraId="4B3F44CF" w14:textId="77777777" w:rsidR="00C8480E" w:rsidRPr="00EC659C" w:rsidRDefault="00C8480E" w:rsidP="00C8480E">
      <w:pPr>
        <w:tabs>
          <w:tab w:val="left" w:pos="360"/>
        </w:tabs>
        <w:rPr>
          <w:b/>
          <w:sz w:val="22"/>
          <w:szCs w:val="22"/>
          <w:lang w:val="en-GB" w:eastAsia="en-US"/>
        </w:rPr>
      </w:pPr>
    </w:p>
    <w:p w14:paraId="553FA16C" w14:textId="77777777" w:rsidR="00C8480E" w:rsidRPr="00EC659C" w:rsidRDefault="00C8480E" w:rsidP="00C8480E">
      <w:pPr>
        <w:tabs>
          <w:tab w:val="left" w:pos="360"/>
          <w:tab w:val="left" w:pos="567"/>
        </w:tabs>
        <w:rPr>
          <w:sz w:val="22"/>
          <w:szCs w:val="22"/>
          <w:u w:val="single"/>
          <w:lang w:val="en-GB" w:eastAsia="en-US"/>
        </w:rPr>
      </w:pPr>
    </w:p>
    <w:p w14:paraId="05209F7A" w14:textId="77777777" w:rsidR="00C8480E" w:rsidRPr="00EC659C" w:rsidRDefault="00C8480E" w:rsidP="00C8480E">
      <w:pPr>
        <w:numPr>
          <w:ilvl w:val="0"/>
          <w:numId w:val="81"/>
        </w:numPr>
        <w:tabs>
          <w:tab w:val="left" w:pos="567"/>
        </w:tabs>
        <w:spacing w:line="260" w:lineRule="exact"/>
        <w:contextualSpacing/>
        <w:jc w:val="both"/>
        <w:outlineLvl w:val="0"/>
        <w:rPr>
          <w:b/>
          <w:sz w:val="22"/>
          <w:szCs w:val="22"/>
          <w:lang w:val="en-GB" w:eastAsia="en-US"/>
        </w:rPr>
      </w:pPr>
      <w:r w:rsidRPr="00EC659C">
        <w:rPr>
          <w:b/>
          <w:sz w:val="22"/>
          <w:szCs w:val="22"/>
          <w:lang w:val="en-GB" w:eastAsia="en-US"/>
        </w:rPr>
        <w:t xml:space="preserve">POSOLOGY AND METHOD OF ADMINISTRATION </w:t>
      </w:r>
    </w:p>
    <w:p w14:paraId="4F92CCBB" w14:textId="77777777" w:rsidR="00C8480E" w:rsidRPr="00EC659C" w:rsidRDefault="00C8480E" w:rsidP="00C8480E">
      <w:pPr>
        <w:tabs>
          <w:tab w:val="left" w:pos="567"/>
        </w:tabs>
        <w:ind w:left="360"/>
        <w:contextualSpacing/>
        <w:jc w:val="both"/>
        <w:outlineLvl w:val="0"/>
        <w:rPr>
          <w:sz w:val="22"/>
          <w:szCs w:val="22"/>
          <w:u w:val="single"/>
          <w:lang w:val="en-GB" w:eastAsia="en-US"/>
        </w:rPr>
      </w:pPr>
    </w:p>
    <w:p w14:paraId="4DC511BA" w14:textId="77777777" w:rsidR="00C8480E" w:rsidRPr="00EC659C" w:rsidRDefault="00C8480E" w:rsidP="00C8480E">
      <w:pPr>
        <w:keepNext/>
        <w:tabs>
          <w:tab w:val="left" w:pos="360"/>
          <w:tab w:val="left" w:pos="567"/>
        </w:tabs>
        <w:outlineLvl w:val="0"/>
        <w:rPr>
          <w:sz w:val="22"/>
          <w:szCs w:val="22"/>
          <w:u w:val="single"/>
          <w:lang w:val="en-GB" w:eastAsia="en-US"/>
        </w:rPr>
      </w:pPr>
      <w:r w:rsidRPr="00EC659C">
        <w:rPr>
          <w:sz w:val="22"/>
          <w:szCs w:val="22"/>
          <w:u w:val="single"/>
          <w:lang w:val="en-GB" w:eastAsia="en-US"/>
        </w:rPr>
        <w:t>Calculation of dose of TEPADINA</w:t>
      </w:r>
    </w:p>
    <w:p w14:paraId="1C45E6B6" w14:textId="77777777" w:rsidR="00C8480E" w:rsidRPr="00EC659C" w:rsidRDefault="00C8480E" w:rsidP="00C8480E">
      <w:pPr>
        <w:keepNext/>
        <w:tabs>
          <w:tab w:val="left" w:pos="567"/>
        </w:tabs>
        <w:autoSpaceDE w:val="0"/>
        <w:autoSpaceDN w:val="0"/>
        <w:adjustRightInd w:val="0"/>
        <w:rPr>
          <w:sz w:val="22"/>
          <w:szCs w:val="22"/>
          <w:lang w:val="en-GB" w:eastAsia="en-US"/>
        </w:rPr>
      </w:pPr>
      <w:r w:rsidRPr="00EC659C">
        <w:rPr>
          <w:sz w:val="22"/>
          <w:szCs w:val="22"/>
          <w:lang w:val="en-GB" w:eastAsia="en-US"/>
        </w:rPr>
        <w:t>TEPADINA is administered at different doses in combination with other chemotherapeutic medicinal products in patients prior to c</w:t>
      </w:r>
      <w:r w:rsidRPr="00EC659C">
        <w:rPr>
          <w:bCs/>
          <w:sz w:val="22"/>
          <w:szCs w:val="22"/>
          <w:lang w:val="en-GB" w:eastAsia="en-US"/>
        </w:rPr>
        <w:t>onventional haematopoietic progenitor cell transplantation</w:t>
      </w:r>
      <w:r w:rsidRPr="00EC659C">
        <w:rPr>
          <w:sz w:val="22"/>
          <w:szCs w:val="22"/>
          <w:lang w:val="en-GB" w:eastAsia="en-US"/>
        </w:rPr>
        <w:t xml:space="preserve"> (HPCT) for haematological diseases or solid tumours. </w:t>
      </w:r>
    </w:p>
    <w:p w14:paraId="40B09B4D" w14:textId="77777777" w:rsidR="00C8480E" w:rsidRPr="00EC659C" w:rsidRDefault="00C8480E" w:rsidP="00C8480E">
      <w:pPr>
        <w:keepNext/>
        <w:tabs>
          <w:tab w:val="left" w:pos="567"/>
        </w:tabs>
        <w:rPr>
          <w:sz w:val="22"/>
          <w:szCs w:val="22"/>
          <w:lang w:val="en-GB" w:eastAsia="en-US"/>
        </w:rPr>
      </w:pPr>
      <w:r w:rsidRPr="00EC659C">
        <w:rPr>
          <w:sz w:val="22"/>
          <w:szCs w:val="22"/>
          <w:lang w:val="en-GB" w:eastAsia="en-US"/>
        </w:rPr>
        <w:t xml:space="preserve">TEPADINA posology is reported, in adult and paediatric patients, according to the type of HPCT (autologous or allogeneic) and disease. </w:t>
      </w:r>
    </w:p>
    <w:p w14:paraId="5242A1E1" w14:textId="77777777" w:rsidR="00C8480E" w:rsidRPr="00EC659C" w:rsidRDefault="00C8480E" w:rsidP="00C8480E">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If necessary, dose adjustment of TEPADINA must be operated as per specific application.</w:t>
      </w:r>
    </w:p>
    <w:p w14:paraId="61490476" w14:textId="69372F74" w:rsidR="00C8480E" w:rsidRPr="00EC659C" w:rsidRDefault="00C8480E" w:rsidP="00C8480E">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In case the calculated dose required is higher than </w:t>
      </w:r>
      <w:r>
        <w:rPr>
          <w:sz w:val="22"/>
          <w:szCs w:val="22"/>
          <w:lang w:val="en-GB" w:eastAsia="en-US"/>
        </w:rPr>
        <w:t>2</w:t>
      </w:r>
      <w:r w:rsidRPr="00EC659C">
        <w:rPr>
          <w:sz w:val="22"/>
          <w:szCs w:val="22"/>
          <w:lang w:val="en-GB" w:eastAsia="en-US"/>
        </w:rPr>
        <w:t>00 mg but less than a multiple thereof, the user is requested to add the required mg from TEPADINA vials by using a dedicated port (</w:t>
      </w:r>
      <w:proofErr w:type="spellStart"/>
      <w:r w:rsidRPr="00EC659C">
        <w:rPr>
          <w:sz w:val="22"/>
          <w:szCs w:val="22"/>
          <w:lang w:val="en-GB" w:eastAsia="en-US"/>
        </w:rPr>
        <w:t>luer</w:t>
      </w:r>
      <w:proofErr w:type="spellEnd"/>
      <w:r w:rsidRPr="00EC659C">
        <w:rPr>
          <w:sz w:val="22"/>
          <w:szCs w:val="22"/>
          <w:lang w:val="en-GB" w:eastAsia="en-US"/>
        </w:rPr>
        <w:t xml:space="preserve"> port) of TEPADINA </w:t>
      </w:r>
      <w:r>
        <w:rPr>
          <w:sz w:val="22"/>
          <w:szCs w:val="22"/>
          <w:lang w:val="en-GB" w:eastAsia="en-US"/>
        </w:rPr>
        <w:t>2</w:t>
      </w:r>
      <w:r w:rsidRPr="00EC659C">
        <w:rPr>
          <w:sz w:val="22"/>
          <w:szCs w:val="22"/>
          <w:lang w:val="en-GB" w:eastAsia="en-US"/>
        </w:rPr>
        <w:t xml:space="preserve">00 mg (Step 5 of the Instruction for Use in the package leaflet). </w:t>
      </w:r>
    </w:p>
    <w:p w14:paraId="493D06E5" w14:textId="052457E6" w:rsidR="00C8480E" w:rsidRPr="00EC659C" w:rsidRDefault="00C8480E" w:rsidP="00C8480E">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In case the calculated dose required is lower than </w:t>
      </w:r>
      <w:r>
        <w:rPr>
          <w:sz w:val="22"/>
          <w:szCs w:val="22"/>
          <w:lang w:val="en-GB" w:eastAsia="en-US"/>
        </w:rPr>
        <w:t>2</w:t>
      </w:r>
      <w:r w:rsidRPr="00EC659C">
        <w:rPr>
          <w:sz w:val="22"/>
          <w:szCs w:val="22"/>
          <w:lang w:val="en-GB" w:eastAsia="en-US"/>
        </w:rPr>
        <w:t xml:space="preserve">00 mg the user is requested to remove the unnecessary mg of fully reconstituted 1 mg/mL solution or to set an infusion pump with the amount of medicinal product to be administered in </w:t>
      </w:r>
      <w:proofErr w:type="spellStart"/>
      <w:r w:rsidRPr="00EC659C">
        <w:rPr>
          <w:sz w:val="22"/>
          <w:szCs w:val="22"/>
          <w:lang w:val="en-GB" w:eastAsia="en-US"/>
        </w:rPr>
        <w:t>mL.</w:t>
      </w:r>
      <w:proofErr w:type="spellEnd"/>
    </w:p>
    <w:p w14:paraId="453E6BD6" w14:textId="77777777" w:rsidR="00C8480E" w:rsidRPr="00EC659C" w:rsidRDefault="00C8480E" w:rsidP="00C8480E">
      <w:pPr>
        <w:tabs>
          <w:tab w:val="left" w:pos="360"/>
          <w:tab w:val="left" w:pos="567"/>
        </w:tabs>
        <w:rPr>
          <w:i/>
          <w:sz w:val="22"/>
          <w:szCs w:val="22"/>
          <w:lang w:val="en-GB" w:eastAsia="en-US"/>
        </w:rPr>
      </w:pPr>
    </w:p>
    <w:p w14:paraId="06BBD91F"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Posology in adults</w:t>
      </w:r>
    </w:p>
    <w:p w14:paraId="6F852EB5" w14:textId="77777777" w:rsidR="00C8480E" w:rsidRPr="00EC659C" w:rsidRDefault="00C8480E" w:rsidP="00C8480E">
      <w:pPr>
        <w:tabs>
          <w:tab w:val="left" w:pos="567"/>
        </w:tabs>
        <w:rPr>
          <w:sz w:val="22"/>
          <w:szCs w:val="22"/>
          <w:lang w:val="en-GB" w:eastAsia="en-US"/>
        </w:rPr>
      </w:pPr>
    </w:p>
    <w:p w14:paraId="635DDBA6" w14:textId="77777777" w:rsidR="00C8480E" w:rsidRPr="00EC659C" w:rsidRDefault="00C8480E" w:rsidP="00C8480E">
      <w:pPr>
        <w:tabs>
          <w:tab w:val="left" w:pos="567"/>
        </w:tabs>
        <w:outlineLvl w:val="0"/>
        <w:rPr>
          <w:i/>
          <w:sz w:val="22"/>
          <w:szCs w:val="22"/>
          <w:lang w:val="en-GB" w:eastAsia="en-US"/>
        </w:rPr>
      </w:pPr>
      <w:r w:rsidRPr="00EC659C">
        <w:rPr>
          <w:i/>
          <w:sz w:val="22"/>
          <w:szCs w:val="22"/>
          <w:lang w:val="en-GB" w:eastAsia="en-US"/>
        </w:rPr>
        <w:t>AUTOLOGOUS HPCT</w:t>
      </w:r>
    </w:p>
    <w:p w14:paraId="22C05FED" w14:textId="77777777" w:rsidR="00C8480E" w:rsidRPr="00EC659C" w:rsidRDefault="00C8480E" w:rsidP="00C8480E">
      <w:pPr>
        <w:tabs>
          <w:tab w:val="left" w:pos="567"/>
        </w:tabs>
        <w:rPr>
          <w:sz w:val="22"/>
          <w:szCs w:val="22"/>
          <w:lang w:val="en-GB" w:eastAsia="en-US"/>
        </w:rPr>
      </w:pPr>
    </w:p>
    <w:p w14:paraId="492CBACC" w14:textId="77777777" w:rsidR="00C8480E" w:rsidRPr="00EC659C" w:rsidRDefault="00C8480E" w:rsidP="00C8480E">
      <w:pPr>
        <w:tabs>
          <w:tab w:val="left" w:pos="567"/>
        </w:tabs>
        <w:outlineLvl w:val="0"/>
        <w:rPr>
          <w:b/>
          <w:sz w:val="22"/>
          <w:szCs w:val="22"/>
          <w:lang w:val="en-GB" w:eastAsia="en-US"/>
        </w:rPr>
      </w:pPr>
      <w:r w:rsidRPr="00EC659C">
        <w:rPr>
          <w:b/>
          <w:sz w:val="22"/>
          <w:szCs w:val="22"/>
          <w:lang w:val="en-GB" w:eastAsia="en-US"/>
        </w:rPr>
        <w:t>Haematological diseases</w:t>
      </w:r>
    </w:p>
    <w:p w14:paraId="54070AAF" w14:textId="77777777" w:rsidR="00C8480E" w:rsidRPr="00EC659C" w:rsidRDefault="00C8480E" w:rsidP="00C8480E">
      <w:pPr>
        <w:tabs>
          <w:tab w:val="left" w:pos="567"/>
        </w:tabs>
        <w:rPr>
          <w:bCs/>
          <w:i/>
          <w:sz w:val="22"/>
          <w:szCs w:val="22"/>
          <w:lang w:val="en-GB" w:eastAsia="en-US"/>
        </w:rPr>
      </w:pPr>
    </w:p>
    <w:p w14:paraId="2D31CEF7"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/day (3.38 mg/kg/day) to 300 mg/m</w:t>
      </w:r>
      <w:r w:rsidRPr="00EC659C">
        <w:rPr>
          <w:sz w:val="22"/>
          <w:szCs w:val="22"/>
          <w:vertAlign w:val="superscript"/>
          <w:lang w:val="en-GB" w:eastAsia="en-US"/>
        </w:rPr>
        <w:t>2</w:t>
      </w:r>
      <w:r w:rsidRPr="00EC659C">
        <w:rPr>
          <w:sz w:val="22"/>
          <w:szCs w:val="22"/>
          <w:lang w:val="en-GB" w:eastAsia="en-US"/>
        </w:rPr>
        <w:t>/day (8.10 mg/kg/day) as a single daily infusion, administered from 2 up to 4 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6ADDA914" w14:textId="77777777" w:rsidR="00C8480E" w:rsidRPr="00EC659C" w:rsidRDefault="00C8480E" w:rsidP="00C8480E">
      <w:pPr>
        <w:tabs>
          <w:tab w:val="left" w:pos="567"/>
        </w:tabs>
        <w:rPr>
          <w:sz w:val="22"/>
          <w:szCs w:val="22"/>
          <w:u w:val="single"/>
          <w:lang w:val="en-GB" w:eastAsia="en-US"/>
        </w:rPr>
      </w:pPr>
    </w:p>
    <w:p w14:paraId="54AC4BD1" w14:textId="77777777" w:rsidR="00C8480E" w:rsidRPr="00EC659C" w:rsidRDefault="00C8480E" w:rsidP="00C8480E">
      <w:pPr>
        <w:widowControl w:val="0"/>
        <w:tabs>
          <w:tab w:val="left" w:pos="567"/>
        </w:tabs>
        <w:autoSpaceDE w:val="0"/>
        <w:autoSpaceDN w:val="0"/>
        <w:adjustRightInd w:val="0"/>
        <w:outlineLvl w:val="0"/>
        <w:rPr>
          <w:bCs/>
          <w:sz w:val="22"/>
          <w:szCs w:val="22"/>
          <w:u w:val="single"/>
          <w:lang w:val="en-GB" w:eastAsia="en-US"/>
        </w:rPr>
      </w:pPr>
      <w:r w:rsidRPr="00EC659C">
        <w:rPr>
          <w:bCs/>
          <w:sz w:val="22"/>
          <w:szCs w:val="22"/>
          <w:u w:val="single"/>
          <w:lang w:val="en-GB" w:eastAsia="en-US"/>
        </w:rPr>
        <w:t>LYMPHOMA</w:t>
      </w:r>
    </w:p>
    <w:p w14:paraId="70E56BF6"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 300 mg/m</w:t>
      </w:r>
      <w:r w:rsidRPr="00EC659C">
        <w:rPr>
          <w:sz w:val="22"/>
          <w:szCs w:val="22"/>
          <w:vertAlign w:val="superscript"/>
          <w:lang w:val="en-GB" w:eastAsia="en-US"/>
        </w:rPr>
        <w:t>2</w:t>
      </w:r>
      <w:r w:rsidRPr="00EC659C">
        <w:rPr>
          <w:sz w:val="22"/>
          <w:szCs w:val="22"/>
          <w:lang w:val="en-GB" w:eastAsia="en-US"/>
        </w:rPr>
        <w:t>/day (8.10 mg/kg/day) as a single daily infusion, administered from 2 up to 4 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2C6BB0CF" w14:textId="77777777" w:rsidR="00C8480E" w:rsidRPr="00EC659C" w:rsidRDefault="00C8480E" w:rsidP="00C8480E">
      <w:pPr>
        <w:widowControl w:val="0"/>
        <w:tabs>
          <w:tab w:val="left" w:pos="567"/>
        </w:tabs>
        <w:autoSpaceDE w:val="0"/>
        <w:autoSpaceDN w:val="0"/>
        <w:adjustRightInd w:val="0"/>
        <w:outlineLvl w:val="0"/>
        <w:rPr>
          <w:bCs/>
          <w:i/>
          <w:sz w:val="22"/>
          <w:szCs w:val="22"/>
          <w:u w:val="single"/>
          <w:lang w:val="en-GB" w:eastAsia="en-US"/>
        </w:rPr>
      </w:pPr>
      <w:r w:rsidRPr="00EC659C">
        <w:rPr>
          <w:sz w:val="22"/>
          <w:szCs w:val="22"/>
          <w:u w:val="single"/>
          <w:lang w:val="en-GB" w:eastAsia="en-US"/>
        </w:rPr>
        <w:t>CENTRAL NERVOUS SYSTEM (CNS) LYMPHOMA</w:t>
      </w:r>
    </w:p>
    <w:p w14:paraId="3A6AB32A"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administered for 2 consecutive days before autologous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2A68346A" w14:textId="77777777" w:rsidR="00C8480E" w:rsidRPr="00EC659C" w:rsidRDefault="00C8480E" w:rsidP="00C8480E">
      <w:pPr>
        <w:keepNext/>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lastRenderedPageBreak/>
        <w:t>MULTIPLE MYELOMA</w:t>
      </w:r>
    </w:p>
    <w:p w14:paraId="7AAF9E65" w14:textId="77777777" w:rsidR="00C8480E" w:rsidRPr="00EC659C" w:rsidRDefault="00C8480E" w:rsidP="00C8480E">
      <w:pPr>
        <w:keepNext/>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for 3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3E5C8B5E" w14:textId="77777777" w:rsidR="00C8480E" w:rsidRPr="00EC659C" w:rsidRDefault="00C8480E" w:rsidP="00C8480E">
      <w:pPr>
        <w:tabs>
          <w:tab w:val="left" w:pos="567"/>
        </w:tabs>
        <w:rPr>
          <w:sz w:val="22"/>
          <w:szCs w:val="22"/>
          <w:lang w:val="en-GB" w:eastAsia="en-US"/>
        </w:rPr>
      </w:pPr>
    </w:p>
    <w:p w14:paraId="7F5B6698" w14:textId="77777777" w:rsidR="00C8480E" w:rsidRPr="00EC659C" w:rsidRDefault="00C8480E" w:rsidP="00C8480E">
      <w:pPr>
        <w:tabs>
          <w:tab w:val="left" w:pos="567"/>
        </w:tabs>
        <w:outlineLvl w:val="0"/>
        <w:rPr>
          <w:b/>
          <w:sz w:val="22"/>
          <w:szCs w:val="22"/>
          <w:lang w:val="en-GB" w:eastAsia="en-US"/>
        </w:rPr>
      </w:pPr>
      <w:r w:rsidRPr="00EC659C">
        <w:rPr>
          <w:b/>
          <w:sz w:val="22"/>
          <w:szCs w:val="22"/>
          <w:lang w:val="en-GB" w:eastAsia="en-US"/>
        </w:rPr>
        <w:t>Solid tumours</w:t>
      </w:r>
    </w:p>
    <w:p w14:paraId="707BC010" w14:textId="77777777" w:rsidR="00C8480E" w:rsidRPr="00EC659C" w:rsidRDefault="00C8480E" w:rsidP="00C8480E">
      <w:pPr>
        <w:widowControl w:val="0"/>
        <w:tabs>
          <w:tab w:val="left" w:pos="567"/>
        </w:tabs>
        <w:autoSpaceDE w:val="0"/>
        <w:autoSpaceDN w:val="0"/>
        <w:adjustRightInd w:val="0"/>
        <w:rPr>
          <w:sz w:val="22"/>
          <w:szCs w:val="22"/>
          <w:lang w:val="en-GB" w:eastAsia="en-US"/>
        </w:rPr>
      </w:pPr>
    </w:p>
    <w:p w14:paraId="568426EA"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in solid tumours ranges from 120 mg/m</w:t>
      </w:r>
      <w:r w:rsidRPr="00EC659C">
        <w:rPr>
          <w:sz w:val="22"/>
          <w:szCs w:val="22"/>
          <w:vertAlign w:val="superscript"/>
          <w:lang w:val="en-GB" w:eastAsia="en-US"/>
        </w:rPr>
        <w:t>2</w:t>
      </w:r>
      <w:r w:rsidRPr="00EC659C">
        <w:rPr>
          <w:sz w:val="22"/>
          <w:szCs w:val="22"/>
          <w:lang w:val="en-GB" w:eastAsia="en-US"/>
        </w:rPr>
        <w:t>/day (3.24 mg/kg/day) to 250 mg/m</w:t>
      </w:r>
      <w:r w:rsidRPr="00EC659C">
        <w:rPr>
          <w:sz w:val="22"/>
          <w:szCs w:val="22"/>
          <w:vertAlign w:val="superscript"/>
          <w:lang w:val="en-GB" w:eastAsia="en-US"/>
        </w:rPr>
        <w:t>2</w:t>
      </w:r>
      <w:r w:rsidRPr="00EC659C">
        <w:rPr>
          <w:sz w:val="22"/>
          <w:szCs w:val="22"/>
          <w:lang w:val="en-GB" w:eastAsia="en-US"/>
        </w:rPr>
        <w:t>/day (6.76 mg/kg/day) divided in one or two daily infusions, administered from 2 up to 5 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26D5B7A6"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BREAST CANCER</w:t>
      </w:r>
    </w:p>
    <w:p w14:paraId="6FF33092"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ranges from 120 mg/m</w:t>
      </w:r>
      <w:r w:rsidRPr="00EC659C">
        <w:rPr>
          <w:sz w:val="22"/>
          <w:szCs w:val="22"/>
          <w:vertAlign w:val="superscript"/>
          <w:lang w:val="en-GB" w:eastAsia="en-US"/>
        </w:rPr>
        <w:t>2</w:t>
      </w:r>
      <w:r w:rsidRPr="00EC659C">
        <w:rPr>
          <w:sz w:val="22"/>
          <w:szCs w:val="22"/>
          <w:lang w:val="en-GB" w:eastAsia="en-US"/>
        </w:rPr>
        <w:t>/day (3.24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from 3 up to 5 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5F9B4600" w14:textId="77777777" w:rsidR="00C8480E" w:rsidRPr="00EC659C" w:rsidRDefault="00C8480E" w:rsidP="00C8480E">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CNS TUMOURS</w:t>
      </w:r>
    </w:p>
    <w:p w14:paraId="62D95CAB"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 250 mg/m</w:t>
      </w:r>
      <w:r w:rsidRPr="00EC659C">
        <w:rPr>
          <w:sz w:val="22"/>
          <w:szCs w:val="22"/>
          <w:vertAlign w:val="superscript"/>
          <w:lang w:val="en-GB" w:eastAsia="en-US"/>
        </w:rPr>
        <w:t>2</w:t>
      </w:r>
      <w:r w:rsidRPr="00EC659C">
        <w:rPr>
          <w:sz w:val="22"/>
          <w:szCs w:val="22"/>
          <w:lang w:val="en-GB" w:eastAsia="en-US"/>
        </w:rPr>
        <w:t>/day (6.76 mg/kg/day) divided in one or two daily infusions, administered from 3 up to 4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47C4F0D3" w14:textId="77777777" w:rsidR="00C8480E" w:rsidRPr="00EC659C" w:rsidRDefault="00C8480E" w:rsidP="00C8480E">
      <w:pPr>
        <w:keepNext/>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OVARIAN CANCER</w:t>
      </w:r>
    </w:p>
    <w:p w14:paraId="6957AD49" w14:textId="77777777" w:rsidR="00C8480E" w:rsidRPr="00EC659C" w:rsidRDefault="00C8480E" w:rsidP="00C8480E">
      <w:pPr>
        <w:keepNext/>
        <w:tabs>
          <w:tab w:val="left" w:pos="567"/>
        </w:tabs>
        <w:rPr>
          <w:sz w:val="22"/>
          <w:szCs w:val="22"/>
          <w:u w:val="single"/>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(6.76 mg/kg/day) as a single daily infusion, administered in 2 consecutive days before autologous HPCT, without exceeding the total maximum cumulative dose of 500 mg/m</w:t>
      </w:r>
      <w:r w:rsidRPr="00EC659C">
        <w:rPr>
          <w:sz w:val="22"/>
          <w:szCs w:val="22"/>
          <w:vertAlign w:val="superscript"/>
          <w:lang w:val="en-GB" w:eastAsia="en-US"/>
        </w:rPr>
        <w:t xml:space="preserve">2 </w:t>
      </w:r>
      <w:r w:rsidRPr="00EC659C">
        <w:rPr>
          <w:sz w:val="22"/>
          <w:szCs w:val="22"/>
          <w:lang w:val="en-GB" w:eastAsia="en-US"/>
        </w:rPr>
        <w:t xml:space="preserve">(13.51 mg/kg), during the time of the entire conditioning treatment. </w:t>
      </w:r>
    </w:p>
    <w:p w14:paraId="639FB32B" w14:textId="77777777" w:rsidR="00C8480E" w:rsidRPr="00EC659C" w:rsidRDefault="00C8480E" w:rsidP="00C8480E">
      <w:pPr>
        <w:tabs>
          <w:tab w:val="left" w:pos="567"/>
          <w:tab w:val="left" w:pos="3960"/>
        </w:tabs>
        <w:outlineLvl w:val="0"/>
        <w:rPr>
          <w:sz w:val="22"/>
          <w:szCs w:val="22"/>
          <w:u w:val="single"/>
          <w:lang w:val="en-GB" w:eastAsia="en-US"/>
        </w:rPr>
      </w:pPr>
      <w:r w:rsidRPr="00EC659C">
        <w:rPr>
          <w:sz w:val="22"/>
          <w:szCs w:val="22"/>
          <w:u w:val="single"/>
          <w:lang w:val="en-GB" w:eastAsia="en-US"/>
        </w:rPr>
        <w:t>GERM CELL TUMOURS</w:t>
      </w:r>
    </w:p>
    <w:p w14:paraId="00A956CF"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for 3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7B740309" w14:textId="77777777" w:rsidR="00C8480E" w:rsidRPr="00EC659C" w:rsidRDefault="00C8480E" w:rsidP="00C8480E">
      <w:pPr>
        <w:widowControl w:val="0"/>
        <w:tabs>
          <w:tab w:val="left" w:pos="567"/>
        </w:tabs>
        <w:autoSpaceDE w:val="0"/>
        <w:autoSpaceDN w:val="0"/>
        <w:adjustRightInd w:val="0"/>
        <w:rPr>
          <w:sz w:val="22"/>
          <w:szCs w:val="22"/>
          <w:lang w:val="en-GB" w:eastAsia="en-US"/>
        </w:rPr>
      </w:pPr>
    </w:p>
    <w:p w14:paraId="2CA5672F" w14:textId="77777777" w:rsidR="00C8480E" w:rsidRPr="00EC659C" w:rsidRDefault="00C8480E" w:rsidP="00C8480E">
      <w:pPr>
        <w:tabs>
          <w:tab w:val="left" w:pos="567"/>
        </w:tabs>
        <w:outlineLvl w:val="0"/>
        <w:rPr>
          <w:i/>
          <w:sz w:val="22"/>
          <w:szCs w:val="22"/>
          <w:lang w:val="en-GB" w:eastAsia="en-US"/>
        </w:rPr>
      </w:pPr>
      <w:r w:rsidRPr="00EC659C">
        <w:rPr>
          <w:i/>
          <w:sz w:val="22"/>
          <w:szCs w:val="22"/>
          <w:lang w:val="en-GB" w:eastAsia="en-US"/>
        </w:rPr>
        <w:t>ALLOGENEIC HPCT</w:t>
      </w:r>
    </w:p>
    <w:p w14:paraId="60743F47" w14:textId="77777777" w:rsidR="00C8480E" w:rsidRPr="00EC659C" w:rsidRDefault="00C8480E" w:rsidP="00C8480E">
      <w:pPr>
        <w:tabs>
          <w:tab w:val="left" w:pos="567"/>
        </w:tabs>
        <w:rPr>
          <w:sz w:val="22"/>
          <w:szCs w:val="22"/>
          <w:lang w:val="en-GB" w:eastAsia="en-US"/>
        </w:rPr>
      </w:pPr>
    </w:p>
    <w:p w14:paraId="66AC7263" w14:textId="77777777" w:rsidR="00C8480E" w:rsidRPr="00EC659C" w:rsidRDefault="00C8480E" w:rsidP="00C8480E">
      <w:pPr>
        <w:tabs>
          <w:tab w:val="left" w:pos="567"/>
        </w:tabs>
        <w:outlineLvl w:val="0"/>
        <w:rPr>
          <w:b/>
          <w:sz w:val="22"/>
          <w:szCs w:val="22"/>
          <w:lang w:val="en-GB" w:eastAsia="en-US"/>
        </w:rPr>
      </w:pPr>
      <w:r w:rsidRPr="00EC659C">
        <w:rPr>
          <w:b/>
          <w:sz w:val="22"/>
          <w:szCs w:val="22"/>
          <w:lang w:val="en-GB" w:eastAsia="en-US"/>
        </w:rPr>
        <w:t>Haematological diseases</w:t>
      </w:r>
    </w:p>
    <w:p w14:paraId="00AD39E1" w14:textId="77777777" w:rsidR="00C8480E" w:rsidRPr="00EC659C" w:rsidRDefault="00C8480E" w:rsidP="00C8480E">
      <w:pPr>
        <w:tabs>
          <w:tab w:val="left" w:pos="567"/>
        </w:tabs>
        <w:rPr>
          <w:bCs/>
          <w:i/>
          <w:sz w:val="22"/>
          <w:szCs w:val="22"/>
          <w:lang w:val="en-GB" w:eastAsia="en-US"/>
        </w:rPr>
      </w:pPr>
    </w:p>
    <w:p w14:paraId="10920E29"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in haematological diseases ranges from 185 mg/m</w:t>
      </w:r>
      <w:r w:rsidRPr="00EC659C">
        <w:rPr>
          <w:sz w:val="22"/>
          <w:szCs w:val="22"/>
          <w:vertAlign w:val="superscript"/>
          <w:lang w:val="en-GB" w:eastAsia="en-US"/>
        </w:rPr>
        <w:t>2</w:t>
      </w:r>
      <w:r w:rsidRPr="00EC659C">
        <w:rPr>
          <w:sz w:val="22"/>
          <w:szCs w:val="22"/>
          <w:lang w:val="en-GB" w:eastAsia="en-US"/>
        </w:rPr>
        <w:t>/day (5 mg/kg/day) to 481 mg/m</w:t>
      </w:r>
      <w:r w:rsidRPr="00EC659C">
        <w:rPr>
          <w:sz w:val="22"/>
          <w:szCs w:val="22"/>
          <w:vertAlign w:val="superscript"/>
          <w:lang w:val="en-GB" w:eastAsia="en-US"/>
        </w:rPr>
        <w:t>2</w:t>
      </w:r>
      <w:r w:rsidRPr="00EC659C">
        <w:rPr>
          <w:sz w:val="22"/>
          <w:szCs w:val="22"/>
          <w:lang w:val="en-GB" w:eastAsia="en-US"/>
        </w:rPr>
        <w:t>/day (13 mg/kg/day) divided in one or two daily infusions, administered from 1 up to 3 consecutive days before allogeneic 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4E35EED2" w14:textId="77777777" w:rsidR="00C8480E" w:rsidRPr="00EC659C" w:rsidRDefault="00C8480E" w:rsidP="00C8480E">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LYMPHOMA</w:t>
      </w:r>
    </w:p>
    <w:p w14:paraId="0617CEEA" w14:textId="77777777" w:rsidR="00C8480E" w:rsidRPr="00EC659C" w:rsidRDefault="00C8480E" w:rsidP="00C8480E">
      <w:pPr>
        <w:widowControl w:val="0"/>
        <w:tabs>
          <w:tab w:val="left" w:pos="567"/>
        </w:tabs>
        <w:autoSpaceDE w:val="0"/>
        <w:autoSpaceDN w:val="0"/>
        <w:adjustRightInd w:val="0"/>
        <w:rPr>
          <w:sz w:val="22"/>
          <w:szCs w:val="22"/>
          <w:u w:val="single"/>
          <w:lang w:val="en-GB" w:eastAsia="en-US"/>
        </w:rPr>
      </w:pPr>
      <w:r w:rsidRPr="00EC659C">
        <w:rPr>
          <w:sz w:val="22"/>
          <w:szCs w:val="22"/>
          <w:lang w:val="en-GB" w:eastAsia="en-US"/>
        </w:rPr>
        <w:t>The recommended dose in lymphoma is 370 mg/m</w:t>
      </w:r>
      <w:r w:rsidRPr="00EC659C">
        <w:rPr>
          <w:sz w:val="22"/>
          <w:szCs w:val="22"/>
          <w:vertAlign w:val="superscript"/>
          <w:lang w:val="en-GB" w:eastAsia="en-US"/>
        </w:rPr>
        <w:t>2</w:t>
      </w:r>
      <w:r w:rsidRPr="00EC659C">
        <w:rPr>
          <w:sz w:val="22"/>
          <w:szCs w:val="22"/>
          <w:lang w:val="en-GB" w:eastAsia="en-US"/>
        </w:rPr>
        <w:t>/day (10 mg/kg/day) divided in two daily infusions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5A698FEB" w14:textId="77777777" w:rsidR="00C8480E" w:rsidRPr="00EC659C" w:rsidRDefault="00C8480E" w:rsidP="00C8480E">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MULTIPLE MYELOMA</w:t>
      </w:r>
    </w:p>
    <w:p w14:paraId="1EC30AF5" w14:textId="77777777" w:rsidR="00C8480E" w:rsidRPr="00EC659C" w:rsidRDefault="00C8480E" w:rsidP="00C8480E">
      <w:pPr>
        <w:widowControl w:val="0"/>
        <w:tabs>
          <w:tab w:val="left" w:pos="567"/>
        </w:tabs>
        <w:autoSpaceDE w:val="0"/>
        <w:autoSpaceDN w:val="0"/>
        <w:adjustRightInd w:val="0"/>
        <w:rPr>
          <w:sz w:val="22"/>
          <w:szCs w:val="22"/>
          <w:u w:val="single"/>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before allogeneic HPCT, without exceeding the total maximum cumulative dose of 185 mg/m</w:t>
      </w:r>
      <w:r w:rsidRPr="00EC659C">
        <w:rPr>
          <w:sz w:val="22"/>
          <w:szCs w:val="22"/>
          <w:vertAlign w:val="superscript"/>
          <w:lang w:val="en-GB" w:eastAsia="en-US"/>
        </w:rPr>
        <w:t>2</w:t>
      </w:r>
      <w:r w:rsidRPr="00EC659C">
        <w:rPr>
          <w:sz w:val="22"/>
          <w:szCs w:val="22"/>
          <w:lang w:val="en-GB" w:eastAsia="en-US"/>
        </w:rPr>
        <w:t xml:space="preserve"> (5 mg/kg), during the time of the entire conditioning treatment. </w:t>
      </w:r>
    </w:p>
    <w:p w14:paraId="3B8811A6" w14:textId="77777777" w:rsidR="00C8480E" w:rsidRPr="00EC659C" w:rsidRDefault="00C8480E" w:rsidP="00C8480E">
      <w:pPr>
        <w:keepNext/>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LEUKAEMIA</w:t>
      </w:r>
    </w:p>
    <w:p w14:paraId="6E19F36E" w14:textId="77777777" w:rsidR="00C8480E" w:rsidRPr="00EC659C" w:rsidRDefault="00C8480E" w:rsidP="00C8480E">
      <w:pPr>
        <w:keepNext/>
        <w:tabs>
          <w:tab w:val="left" w:pos="567"/>
        </w:tabs>
        <w:autoSpaceDE w:val="0"/>
        <w:autoSpaceDN w:val="0"/>
        <w:adjustRightInd w:val="0"/>
        <w:rPr>
          <w:sz w:val="22"/>
          <w:szCs w:val="22"/>
          <w:lang w:val="en-GB" w:eastAsia="en-US"/>
        </w:rPr>
      </w:pPr>
      <w:r w:rsidRPr="00EC659C">
        <w:rPr>
          <w:sz w:val="22"/>
          <w:szCs w:val="22"/>
          <w:lang w:val="en-GB" w:eastAsia="en-US"/>
        </w:rPr>
        <w:t>The recommended dose ranges from 185 mg/m</w:t>
      </w:r>
      <w:r w:rsidRPr="00EC659C">
        <w:rPr>
          <w:sz w:val="22"/>
          <w:szCs w:val="22"/>
          <w:vertAlign w:val="superscript"/>
          <w:lang w:val="en-GB" w:eastAsia="en-US"/>
        </w:rPr>
        <w:t>2</w:t>
      </w:r>
      <w:r w:rsidRPr="00EC659C">
        <w:rPr>
          <w:sz w:val="22"/>
          <w:szCs w:val="22"/>
          <w:lang w:val="en-GB" w:eastAsia="en-US"/>
        </w:rPr>
        <w:t>/day (5 mg/kg/day) to 481</w:t>
      </w:r>
      <w:r w:rsidRPr="00EC659C">
        <w:rPr>
          <w:sz w:val="22"/>
          <w:szCs w:val="22"/>
          <w:lang w:val="en-GB"/>
        </w:rPr>
        <w:t> </w:t>
      </w:r>
      <w:r w:rsidRPr="00EC659C">
        <w:rPr>
          <w:sz w:val="22"/>
          <w:szCs w:val="22"/>
          <w:lang w:val="en-GB" w:eastAsia="en-US"/>
        </w:rPr>
        <w:t>mg/m</w:t>
      </w:r>
      <w:r w:rsidRPr="00EC659C">
        <w:rPr>
          <w:sz w:val="22"/>
          <w:szCs w:val="22"/>
          <w:vertAlign w:val="superscript"/>
          <w:lang w:val="en-GB" w:eastAsia="en-US"/>
        </w:rPr>
        <w:t>2</w:t>
      </w:r>
      <w:r w:rsidRPr="00EC659C">
        <w:rPr>
          <w:sz w:val="22"/>
          <w:szCs w:val="22"/>
          <w:lang w:val="en-GB" w:eastAsia="en-US"/>
        </w:rPr>
        <w:t xml:space="preserve">/day (13 mg/kg/day) divided in one or two daily infusions, administered from 1 up to 2 consecutive days before allogeneic </w:t>
      </w:r>
      <w:r w:rsidRPr="00EC659C">
        <w:rPr>
          <w:sz w:val="22"/>
          <w:szCs w:val="22"/>
          <w:lang w:val="en-GB" w:eastAsia="en-US"/>
        </w:rPr>
        <w:lastRenderedPageBreak/>
        <w:t>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749CB2E7" w14:textId="77777777" w:rsidR="00C8480E" w:rsidRPr="00EC659C" w:rsidRDefault="00C8480E" w:rsidP="00C8480E">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THALASSEMIA</w:t>
      </w:r>
    </w:p>
    <w:p w14:paraId="3A883025" w14:textId="77777777" w:rsidR="00C8480E" w:rsidRPr="00EC659C" w:rsidRDefault="00C8480E" w:rsidP="00C8480E">
      <w:pPr>
        <w:widowControl w:val="0"/>
        <w:tabs>
          <w:tab w:val="left" w:pos="567"/>
        </w:tabs>
        <w:autoSpaceDE w:val="0"/>
        <w:autoSpaceDN w:val="0"/>
        <w:adjustRightInd w:val="0"/>
        <w:rPr>
          <w:sz w:val="22"/>
          <w:szCs w:val="22"/>
          <w:lang w:val="en-GB" w:eastAsia="en-US"/>
        </w:rPr>
      </w:pPr>
      <w:r w:rsidRPr="00EC659C">
        <w:rPr>
          <w:sz w:val="22"/>
          <w:szCs w:val="22"/>
          <w:lang w:val="en-GB" w:eastAsia="en-US"/>
        </w:rPr>
        <w:t>The recommended dose is 370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w:t>
      </w:r>
    </w:p>
    <w:p w14:paraId="15ABC865" w14:textId="77777777" w:rsidR="00C8480E" w:rsidRPr="00EC659C" w:rsidRDefault="00C8480E" w:rsidP="00C8480E">
      <w:pPr>
        <w:tabs>
          <w:tab w:val="left" w:pos="567"/>
        </w:tabs>
        <w:rPr>
          <w:sz w:val="22"/>
          <w:szCs w:val="22"/>
          <w:lang w:val="en-GB" w:eastAsia="en-US"/>
        </w:rPr>
      </w:pPr>
    </w:p>
    <w:p w14:paraId="7A339312" w14:textId="77777777" w:rsidR="00C8480E" w:rsidRPr="00EC659C" w:rsidRDefault="00C8480E" w:rsidP="00C8480E">
      <w:pPr>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Posology in paediatric patients</w:t>
      </w:r>
    </w:p>
    <w:p w14:paraId="279E0536" w14:textId="77777777" w:rsidR="00C8480E" w:rsidRPr="00EC659C" w:rsidRDefault="00C8480E" w:rsidP="00C8480E">
      <w:pPr>
        <w:tabs>
          <w:tab w:val="left" w:pos="567"/>
        </w:tabs>
        <w:autoSpaceDE w:val="0"/>
        <w:autoSpaceDN w:val="0"/>
        <w:adjustRightInd w:val="0"/>
        <w:rPr>
          <w:sz w:val="22"/>
          <w:szCs w:val="22"/>
          <w:u w:val="single"/>
          <w:lang w:val="en-GB" w:eastAsia="en-US"/>
        </w:rPr>
      </w:pPr>
    </w:p>
    <w:p w14:paraId="743AC334" w14:textId="77777777" w:rsidR="00C8480E" w:rsidRPr="00EC659C" w:rsidRDefault="00C8480E" w:rsidP="00C8480E">
      <w:pPr>
        <w:tabs>
          <w:tab w:val="left" w:pos="567"/>
        </w:tabs>
        <w:outlineLvl w:val="0"/>
        <w:rPr>
          <w:i/>
          <w:sz w:val="22"/>
          <w:szCs w:val="22"/>
          <w:lang w:val="en-GB" w:eastAsia="en-US"/>
        </w:rPr>
      </w:pPr>
      <w:r w:rsidRPr="00EC659C">
        <w:rPr>
          <w:i/>
          <w:sz w:val="22"/>
          <w:szCs w:val="22"/>
          <w:lang w:val="en-GB" w:eastAsia="en-US"/>
        </w:rPr>
        <w:t>AUTOLOGOUS HPCT</w:t>
      </w:r>
    </w:p>
    <w:p w14:paraId="0D5F92E3" w14:textId="77777777" w:rsidR="00C8480E" w:rsidRPr="00EC659C" w:rsidRDefault="00C8480E" w:rsidP="00C8480E">
      <w:pPr>
        <w:tabs>
          <w:tab w:val="left" w:pos="567"/>
        </w:tabs>
        <w:rPr>
          <w:sz w:val="22"/>
          <w:szCs w:val="22"/>
          <w:lang w:val="en-GB" w:eastAsia="en-US"/>
        </w:rPr>
      </w:pPr>
    </w:p>
    <w:p w14:paraId="2692BEA5" w14:textId="77777777" w:rsidR="00C8480E" w:rsidRPr="00EC659C" w:rsidRDefault="00C8480E" w:rsidP="00C8480E">
      <w:pPr>
        <w:tabs>
          <w:tab w:val="left" w:pos="567"/>
        </w:tabs>
        <w:outlineLvl w:val="0"/>
        <w:rPr>
          <w:b/>
          <w:sz w:val="22"/>
          <w:szCs w:val="22"/>
          <w:lang w:val="en-GB" w:eastAsia="en-US"/>
        </w:rPr>
      </w:pPr>
      <w:r w:rsidRPr="00EC659C">
        <w:rPr>
          <w:b/>
          <w:sz w:val="22"/>
          <w:szCs w:val="22"/>
          <w:lang w:val="en-GB" w:eastAsia="en-US"/>
        </w:rPr>
        <w:t>Solid tumours</w:t>
      </w:r>
    </w:p>
    <w:p w14:paraId="66A891E9" w14:textId="77777777" w:rsidR="00C8480E" w:rsidRPr="00EC659C" w:rsidRDefault="00C8480E" w:rsidP="00C8480E">
      <w:pPr>
        <w:widowControl w:val="0"/>
        <w:tabs>
          <w:tab w:val="left" w:pos="567"/>
        </w:tabs>
        <w:autoSpaceDE w:val="0"/>
        <w:autoSpaceDN w:val="0"/>
        <w:adjustRightInd w:val="0"/>
        <w:rPr>
          <w:sz w:val="22"/>
          <w:szCs w:val="22"/>
          <w:lang w:val="en-GB" w:eastAsia="en-US"/>
        </w:rPr>
      </w:pPr>
    </w:p>
    <w:p w14:paraId="6BF28CE8" w14:textId="77777777" w:rsidR="00C8480E" w:rsidRPr="00EC659C" w:rsidRDefault="00C8480E" w:rsidP="00C8480E">
      <w:pPr>
        <w:tabs>
          <w:tab w:val="left" w:pos="567"/>
        </w:tabs>
        <w:rPr>
          <w:sz w:val="22"/>
          <w:szCs w:val="22"/>
          <w:u w:val="single"/>
          <w:lang w:val="en-GB" w:eastAsia="en-US"/>
        </w:rPr>
      </w:pPr>
      <w:r w:rsidRPr="00EC659C">
        <w:rPr>
          <w:sz w:val="22"/>
          <w:szCs w:val="22"/>
          <w:lang w:val="en-GB" w:eastAsia="en-US"/>
        </w:rPr>
        <w:t>The recommended dose in solid tumours ranges from 150 mg/m</w:t>
      </w:r>
      <w:r w:rsidRPr="00EC659C">
        <w:rPr>
          <w:sz w:val="22"/>
          <w:szCs w:val="22"/>
          <w:vertAlign w:val="superscript"/>
          <w:lang w:val="en-GB" w:eastAsia="en-US"/>
        </w:rPr>
        <w:t>2</w:t>
      </w:r>
      <w:r w:rsidRPr="00EC659C">
        <w:rPr>
          <w:sz w:val="22"/>
          <w:szCs w:val="22"/>
          <w:lang w:val="en-GB" w:eastAsia="en-US"/>
        </w:rPr>
        <w:t>/day (6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from 2 up to 3 consecutive days before autologous HPCT depending on the combination with other chemotherapeutic medicinal products, without exceeding the total maximum cumulative dose of 1 050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 </w:t>
      </w:r>
    </w:p>
    <w:p w14:paraId="53148462"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CNS TUMOURS</w:t>
      </w:r>
    </w:p>
    <w:p w14:paraId="55279737"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ranges from 250 mg/m</w:t>
      </w:r>
      <w:r w:rsidRPr="00EC659C">
        <w:rPr>
          <w:sz w:val="22"/>
          <w:szCs w:val="22"/>
          <w:vertAlign w:val="superscript"/>
          <w:lang w:val="en-GB" w:eastAsia="en-US"/>
        </w:rPr>
        <w:t>2</w:t>
      </w:r>
      <w:r w:rsidRPr="00EC659C">
        <w:rPr>
          <w:sz w:val="22"/>
          <w:szCs w:val="22"/>
          <w:lang w:val="en-GB" w:eastAsia="en-US"/>
        </w:rPr>
        <w:t>/day (10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for 3 consecutive days before autologous HPCT depending on the combination with other chemotherapeutic medicinal products, without exceeding the total maximum cumulative dose of 1 050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w:t>
      </w:r>
    </w:p>
    <w:p w14:paraId="6AE0FD3B" w14:textId="77777777" w:rsidR="00C8480E" w:rsidRPr="00EC659C" w:rsidRDefault="00C8480E" w:rsidP="00C8480E">
      <w:pPr>
        <w:tabs>
          <w:tab w:val="left" w:pos="567"/>
        </w:tabs>
        <w:rPr>
          <w:sz w:val="22"/>
          <w:szCs w:val="22"/>
          <w:lang w:val="en-GB" w:eastAsia="en-US"/>
        </w:rPr>
      </w:pPr>
    </w:p>
    <w:p w14:paraId="545FC1FC" w14:textId="77777777" w:rsidR="00C8480E" w:rsidRPr="00EC659C" w:rsidRDefault="00C8480E" w:rsidP="00C8480E">
      <w:pPr>
        <w:tabs>
          <w:tab w:val="left" w:pos="567"/>
        </w:tabs>
        <w:rPr>
          <w:i/>
          <w:sz w:val="22"/>
          <w:szCs w:val="22"/>
          <w:lang w:val="en-GB" w:eastAsia="en-US"/>
        </w:rPr>
      </w:pPr>
    </w:p>
    <w:p w14:paraId="78A1BCA1" w14:textId="77777777" w:rsidR="00C8480E" w:rsidRPr="00EC659C" w:rsidRDefault="00C8480E" w:rsidP="00C8480E">
      <w:pPr>
        <w:widowControl w:val="0"/>
        <w:tabs>
          <w:tab w:val="left" w:pos="567"/>
        </w:tabs>
        <w:autoSpaceDE w:val="0"/>
        <w:autoSpaceDN w:val="0"/>
        <w:adjustRightInd w:val="0"/>
        <w:rPr>
          <w:i/>
          <w:sz w:val="22"/>
          <w:szCs w:val="22"/>
          <w:lang w:val="en-GB" w:eastAsia="en-US"/>
        </w:rPr>
      </w:pPr>
      <w:r w:rsidRPr="00EC659C">
        <w:rPr>
          <w:i/>
          <w:sz w:val="22"/>
          <w:szCs w:val="22"/>
          <w:lang w:val="en-GB" w:eastAsia="en-US"/>
        </w:rPr>
        <w:t>ALLOGENEIC HPCT</w:t>
      </w:r>
    </w:p>
    <w:p w14:paraId="6FCE75C1" w14:textId="77777777" w:rsidR="00C8480E" w:rsidRPr="00EC659C" w:rsidRDefault="00C8480E" w:rsidP="00C8480E">
      <w:pPr>
        <w:tabs>
          <w:tab w:val="left" w:pos="567"/>
        </w:tabs>
        <w:rPr>
          <w:sz w:val="22"/>
          <w:szCs w:val="22"/>
          <w:lang w:val="en-GB" w:eastAsia="en-US"/>
        </w:rPr>
      </w:pPr>
    </w:p>
    <w:p w14:paraId="5E886453" w14:textId="77777777" w:rsidR="00C8480E" w:rsidRPr="00EC659C" w:rsidRDefault="00C8480E" w:rsidP="00C8480E">
      <w:pPr>
        <w:tabs>
          <w:tab w:val="left" w:pos="567"/>
        </w:tabs>
        <w:outlineLvl w:val="0"/>
        <w:rPr>
          <w:b/>
          <w:sz w:val="22"/>
          <w:szCs w:val="22"/>
          <w:lang w:val="en-GB" w:eastAsia="en-US"/>
        </w:rPr>
      </w:pPr>
      <w:r w:rsidRPr="00EC659C">
        <w:rPr>
          <w:b/>
          <w:sz w:val="22"/>
          <w:szCs w:val="22"/>
          <w:lang w:val="en-GB" w:eastAsia="en-US"/>
        </w:rPr>
        <w:t>Haematological diseases</w:t>
      </w:r>
    </w:p>
    <w:p w14:paraId="317D9DB1" w14:textId="77777777" w:rsidR="00C8480E" w:rsidRPr="00EC659C" w:rsidRDefault="00C8480E" w:rsidP="00C8480E">
      <w:pPr>
        <w:tabs>
          <w:tab w:val="left" w:pos="567"/>
        </w:tabs>
        <w:rPr>
          <w:sz w:val="22"/>
          <w:szCs w:val="22"/>
          <w:lang w:val="en-GB" w:eastAsia="en-US"/>
        </w:rPr>
      </w:pPr>
    </w:p>
    <w:p w14:paraId="3B176B77" w14:textId="77777777" w:rsidR="00C8480E" w:rsidRPr="00EC659C" w:rsidRDefault="00C8480E" w:rsidP="00C8480E">
      <w:pPr>
        <w:tabs>
          <w:tab w:val="left" w:pos="567"/>
        </w:tabs>
        <w:rPr>
          <w:sz w:val="22"/>
          <w:szCs w:val="22"/>
          <w:u w:val="single"/>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/day (5 mg/kg/day) to 250 mg/m</w:t>
      </w:r>
      <w:r w:rsidRPr="00EC659C">
        <w:rPr>
          <w:sz w:val="22"/>
          <w:szCs w:val="22"/>
          <w:vertAlign w:val="superscript"/>
          <w:lang w:val="en-GB" w:eastAsia="en-US"/>
        </w:rPr>
        <w:t>2</w:t>
      </w:r>
      <w:r w:rsidRPr="00EC659C">
        <w:rPr>
          <w:sz w:val="22"/>
          <w:szCs w:val="22"/>
          <w:lang w:val="en-GB" w:eastAsia="en-US"/>
        </w:rPr>
        <w:t>/day (10 mg/kg/day) divided in one or two daily infusions, administered from 1 up to 3 consecutive days before allogeneic HPCT depending on the combination with other chemotherapeutic medicinal products,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0C8277BF"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LEUKAEMIA</w:t>
      </w:r>
    </w:p>
    <w:p w14:paraId="043880C1" w14:textId="77777777" w:rsidR="00C8480E" w:rsidRPr="00EC659C" w:rsidRDefault="00C8480E" w:rsidP="00C8480E">
      <w:pPr>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06B01F98" w14:textId="77777777" w:rsidR="00C8480E" w:rsidRPr="00EC659C" w:rsidRDefault="00C8480E" w:rsidP="00C8480E">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THALASSEMIA</w:t>
      </w:r>
    </w:p>
    <w:p w14:paraId="2DB8B587" w14:textId="77777777" w:rsidR="00C8480E" w:rsidRPr="00EC659C" w:rsidRDefault="00C8480E" w:rsidP="00C8480E">
      <w:pPr>
        <w:tabs>
          <w:tab w:val="left" w:pos="567"/>
        </w:tabs>
        <w:rPr>
          <w:sz w:val="22"/>
          <w:szCs w:val="22"/>
          <w:u w:val="single"/>
          <w:lang w:val="en-GB" w:eastAsia="en-US"/>
        </w:rPr>
      </w:pPr>
      <w:r w:rsidRPr="00EC659C">
        <w:rPr>
          <w:sz w:val="22"/>
          <w:szCs w:val="22"/>
          <w:lang w:val="en-GB" w:eastAsia="en-US"/>
        </w:rPr>
        <w:t>The recommended dose ranges from 200 mg/m</w:t>
      </w:r>
      <w:r w:rsidRPr="00EC659C">
        <w:rPr>
          <w:sz w:val="22"/>
          <w:szCs w:val="22"/>
          <w:vertAlign w:val="superscript"/>
          <w:lang w:val="en-GB" w:eastAsia="en-US"/>
        </w:rPr>
        <w:t>2</w:t>
      </w:r>
      <w:r w:rsidRPr="00EC659C">
        <w:rPr>
          <w:sz w:val="22"/>
          <w:szCs w:val="22"/>
          <w:lang w:val="en-GB" w:eastAsia="en-US"/>
        </w:rPr>
        <w:t>/day (8 mg/kg/day) to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2218D56F"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REFRACTORY CYTOPENIA</w:t>
      </w:r>
    </w:p>
    <w:p w14:paraId="2DC0D18D" w14:textId="77777777" w:rsidR="00C8480E" w:rsidRPr="00EC659C" w:rsidRDefault="00C8480E" w:rsidP="00C8480E">
      <w:pPr>
        <w:tabs>
          <w:tab w:val="left" w:pos="567"/>
        </w:tabs>
        <w:rPr>
          <w:sz w:val="22"/>
          <w:szCs w:val="22"/>
          <w:u w:val="single"/>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3 consecutive days before allogeneic HPCT,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5933D9F9" w14:textId="77777777" w:rsidR="00C8480E" w:rsidRPr="00EC659C" w:rsidRDefault="00C8480E" w:rsidP="00C8480E">
      <w:pPr>
        <w:tabs>
          <w:tab w:val="left" w:pos="567"/>
        </w:tabs>
        <w:outlineLvl w:val="0"/>
        <w:rPr>
          <w:sz w:val="22"/>
          <w:szCs w:val="22"/>
          <w:u w:val="single"/>
          <w:lang w:val="en-GB" w:eastAsia="en-US"/>
        </w:rPr>
      </w:pPr>
      <w:r w:rsidRPr="00EC659C">
        <w:rPr>
          <w:sz w:val="22"/>
          <w:szCs w:val="22"/>
          <w:u w:val="single"/>
          <w:lang w:val="en-GB" w:eastAsia="en-US"/>
        </w:rPr>
        <w:t>GENETIC DISEASES</w:t>
      </w:r>
    </w:p>
    <w:p w14:paraId="353E17CC" w14:textId="77777777" w:rsidR="00C8480E" w:rsidRPr="00EC659C" w:rsidRDefault="00C8480E" w:rsidP="00C8480E">
      <w:pPr>
        <w:tabs>
          <w:tab w:val="left" w:pos="567"/>
        </w:tabs>
        <w:rPr>
          <w:sz w:val="22"/>
          <w:szCs w:val="22"/>
          <w:u w:val="single"/>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2 consecutive days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2A23CDFE" w14:textId="77777777" w:rsidR="00C8480E" w:rsidRPr="00EC659C" w:rsidRDefault="00C8480E" w:rsidP="00C8480E">
      <w:pPr>
        <w:keepNext/>
        <w:tabs>
          <w:tab w:val="left" w:pos="567"/>
        </w:tabs>
        <w:outlineLvl w:val="0"/>
        <w:rPr>
          <w:sz w:val="22"/>
          <w:szCs w:val="22"/>
          <w:u w:val="single"/>
          <w:lang w:val="en-GB" w:eastAsia="en-US"/>
        </w:rPr>
      </w:pPr>
      <w:r w:rsidRPr="00EC659C">
        <w:rPr>
          <w:sz w:val="22"/>
          <w:szCs w:val="22"/>
          <w:u w:val="single"/>
          <w:lang w:val="en-GB" w:eastAsia="en-US"/>
        </w:rPr>
        <w:lastRenderedPageBreak/>
        <w:t>SICKLE CELL ANAEMIA</w:t>
      </w:r>
    </w:p>
    <w:p w14:paraId="3AA25DCB" w14:textId="77777777" w:rsidR="00C8480E" w:rsidRPr="00EC659C" w:rsidRDefault="00C8480E" w:rsidP="00C8480E">
      <w:pPr>
        <w:keepNext/>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01F50A65" w14:textId="77777777" w:rsidR="00C8480E" w:rsidRPr="00EC659C" w:rsidRDefault="00C8480E" w:rsidP="00C8480E">
      <w:pPr>
        <w:tabs>
          <w:tab w:val="left" w:pos="360"/>
          <w:tab w:val="left" w:pos="567"/>
        </w:tabs>
        <w:autoSpaceDE w:val="0"/>
        <w:autoSpaceDN w:val="0"/>
        <w:adjustRightInd w:val="0"/>
        <w:outlineLvl w:val="0"/>
        <w:rPr>
          <w:sz w:val="22"/>
          <w:szCs w:val="22"/>
          <w:u w:val="single"/>
          <w:lang w:val="en-GB" w:eastAsia="en-US"/>
        </w:rPr>
      </w:pPr>
    </w:p>
    <w:p w14:paraId="309C6968" w14:textId="77777777" w:rsidR="00C8480E" w:rsidRPr="00EC659C" w:rsidRDefault="00C8480E" w:rsidP="00C8480E">
      <w:pPr>
        <w:tabs>
          <w:tab w:val="left" w:pos="360"/>
          <w:tab w:val="left" w:pos="567"/>
        </w:tabs>
        <w:outlineLvl w:val="0"/>
        <w:rPr>
          <w:sz w:val="22"/>
          <w:szCs w:val="22"/>
          <w:u w:val="single"/>
          <w:lang w:val="en-GB" w:eastAsia="en-US"/>
        </w:rPr>
      </w:pPr>
      <w:r w:rsidRPr="00EC659C">
        <w:rPr>
          <w:sz w:val="22"/>
          <w:szCs w:val="22"/>
          <w:u w:val="single"/>
          <w:lang w:val="en-GB" w:eastAsia="en-US"/>
        </w:rPr>
        <w:t xml:space="preserve">Activation of the bag and reconstitution </w:t>
      </w:r>
    </w:p>
    <w:p w14:paraId="7B8494C5" w14:textId="44A617F0" w:rsidR="00C8480E" w:rsidRPr="00EC659C" w:rsidRDefault="00C8480E" w:rsidP="00C8480E">
      <w:pPr>
        <w:tabs>
          <w:tab w:val="left" w:pos="360"/>
          <w:tab w:val="left" w:pos="567"/>
        </w:tabs>
        <w:outlineLvl w:val="0"/>
        <w:rPr>
          <w:sz w:val="22"/>
          <w:szCs w:val="22"/>
          <w:lang w:val="en-GB" w:eastAsia="en-US"/>
        </w:rPr>
      </w:pPr>
      <w:r w:rsidRPr="00EC659C">
        <w:rPr>
          <w:sz w:val="22"/>
          <w:szCs w:val="22"/>
          <w:lang w:val="en-GB" w:eastAsia="en-US"/>
        </w:rPr>
        <w:t>TEPADINA</w:t>
      </w:r>
      <w:r w:rsidR="00D67FD6">
        <w:rPr>
          <w:sz w:val="22"/>
          <w:szCs w:val="22"/>
          <w:lang w:val="en-GB" w:eastAsia="en-US"/>
        </w:rPr>
        <w:t>2</w:t>
      </w:r>
      <w:r w:rsidRPr="00EC659C">
        <w:rPr>
          <w:sz w:val="22"/>
          <w:szCs w:val="22"/>
          <w:lang w:val="en-GB" w:eastAsia="en-US"/>
        </w:rPr>
        <w:t xml:space="preserve">00 mg must be reconstituted with </w:t>
      </w:r>
      <w:r w:rsidR="00D67FD6">
        <w:rPr>
          <w:noProof/>
          <w:sz w:val="22"/>
          <w:szCs w:val="22"/>
          <w:lang w:val="en-GB" w:eastAsia="en-US"/>
        </w:rPr>
        <w:t>2</w:t>
      </w:r>
      <w:r w:rsidR="00D67FD6" w:rsidRPr="00EC659C">
        <w:rPr>
          <w:noProof/>
          <w:sz w:val="22"/>
          <w:szCs w:val="22"/>
          <w:lang w:val="en-GB" w:eastAsia="en-US"/>
        </w:rPr>
        <w:t>00 </w:t>
      </w:r>
      <w:r w:rsidRPr="00EC659C">
        <w:rPr>
          <w:noProof/>
          <w:sz w:val="22"/>
          <w:szCs w:val="22"/>
          <w:lang w:val="en-GB" w:eastAsia="en-US"/>
        </w:rPr>
        <w:t>mL sodium chloride 9 mg/mL (0.9%) solution for injection.</w:t>
      </w:r>
      <w:r w:rsidRPr="00EC659C">
        <w:rPr>
          <w:sz w:val="22"/>
          <w:szCs w:val="22"/>
          <w:lang w:val="en-GB" w:eastAsia="en-US"/>
        </w:rPr>
        <w:t xml:space="preserve"> The final reconstituted solution is obtained after breaking the peelable seal of the dual chamber bag and mixing the contents (powder and solvent) until complete dissolution of the powder.</w:t>
      </w:r>
    </w:p>
    <w:p w14:paraId="284C402E" w14:textId="77777777" w:rsidR="00C8480E" w:rsidRPr="00EC659C" w:rsidRDefault="00C8480E" w:rsidP="00C8480E">
      <w:pPr>
        <w:tabs>
          <w:tab w:val="left" w:pos="360"/>
          <w:tab w:val="left" w:pos="567"/>
        </w:tabs>
        <w:outlineLvl w:val="0"/>
        <w:rPr>
          <w:sz w:val="22"/>
          <w:szCs w:val="22"/>
          <w:lang w:val="en-GB" w:eastAsia="en-US"/>
        </w:rPr>
      </w:pPr>
    </w:p>
    <w:p w14:paraId="1046ECDF" w14:textId="77777777" w:rsidR="00C8480E" w:rsidRPr="00EC659C" w:rsidRDefault="00C8480E" w:rsidP="00C8480E">
      <w:pPr>
        <w:tabs>
          <w:tab w:val="left" w:pos="567"/>
        </w:tabs>
        <w:rPr>
          <w:strike/>
          <w:noProof/>
          <w:sz w:val="22"/>
          <w:szCs w:val="22"/>
          <w:lang w:val="en-GB" w:eastAsia="en-US"/>
        </w:rPr>
      </w:pPr>
      <w:r w:rsidRPr="00EC659C">
        <w:rPr>
          <w:sz w:val="22"/>
          <w:szCs w:val="22"/>
          <w:lang w:val="en-GB" w:eastAsia="en-US"/>
        </w:rPr>
        <w:t>After reconstitution with the solvent, each mL of solution contains 1 mg of thiotepa.</w:t>
      </w:r>
    </w:p>
    <w:p w14:paraId="0BF9D76B" w14:textId="77777777" w:rsidR="00C8480E" w:rsidRPr="00EC659C" w:rsidRDefault="00C8480E" w:rsidP="00C8480E">
      <w:pPr>
        <w:tabs>
          <w:tab w:val="left" w:pos="360"/>
          <w:tab w:val="left" w:pos="567"/>
        </w:tabs>
        <w:rPr>
          <w:sz w:val="22"/>
          <w:szCs w:val="22"/>
          <w:lang w:val="en-GB" w:eastAsia="en-US"/>
        </w:rPr>
      </w:pPr>
    </w:p>
    <w:p w14:paraId="0AC9E463" w14:textId="77777777" w:rsidR="00C8480E" w:rsidRPr="00EC659C" w:rsidRDefault="00C8480E" w:rsidP="00C8480E">
      <w:pPr>
        <w:tabs>
          <w:tab w:val="left" w:pos="360"/>
          <w:tab w:val="left" w:pos="567"/>
        </w:tabs>
        <w:rPr>
          <w:sz w:val="22"/>
          <w:szCs w:val="22"/>
          <w:lang w:val="en-GB" w:eastAsia="en-US"/>
        </w:rPr>
      </w:pPr>
      <w:r w:rsidRPr="00EC659C">
        <w:rPr>
          <w:sz w:val="22"/>
          <w:szCs w:val="22"/>
          <w:lang w:val="en-GB" w:eastAsia="en-US"/>
        </w:rPr>
        <w:t xml:space="preserve">Only colourless solutions, without any particulate matter, must be used. </w:t>
      </w:r>
    </w:p>
    <w:p w14:paraId="7E4B6C7F" w14:textId="77777777" w:rsidR="00C8480E" w:rsidRPr="00EC659C" w:rsidRDefault="00C8480E" w:rsidP="00C8480E">
      <w:pPr>
        <w:tabs>
          <w:tab w:val="left" w:pos="360"/>
          <w:tab w:val="left" w:pos="567"/>
        </w:tabs>
        <w:autoSpaceDE w:val="0"/>
        <w:autoSpaceDN w:val="0"/>
        <w:adjustRightInd w:val="0"/>
        <w:outlineLvl w:val="0"/>
        <w:rPr>
          <w:noProof/>
          <w:sz w:val="22"/>
          <w:szCs w:val="22"/>
          <w:lang w:val="en-GB" w:eastAsia="en-US"/>
        </w:rPr>
      </w:pPr>
      <w:r w:rsidRPr="00EC659C">
        <w:rPr>
          <w:noProof/>
          <w:sz w:val="22"/>
          <w:szCs w:val="22"/>
          <w:lang w:val="en-GB" w:eastAsia="en-US"/>
        </w:rPr>
        <w:t xml:space="preserve">Do not use this medicine if you notice any visible signs of deterioration. </w:t>
      </w:r>
    </w:p>
    <w:p w14:paraId="2E8E4FBB" w14:textId="77777777" w:rsidR="00C8480E" w:rsidRPr="00EC659C" w:rsidRDefault="00C8480E" w:rsidP="00C8480E">
      <w:pPr>
        <w:tabs>
          <w:tab w:val="left" w:pos="360"/>
          <w:tab w:val="left" w:pos="567"/>
        </w:tabs>
        <w:autoSpaceDE w:val="0"/>
        <w:autoSpaceDN w:val="0"/>
        <w:adjustRightInd w:val="0"/>
        <w:outlineLvl w:val="0"/>
        <w:rPr>
          <w:sz w:val="22"/>
          <w:szCs w:val="22"/>
          <w:u w:val="single"/>
          <w:lang w:val="en-GB" w:eastAsia="en-US"/>
        </w:rPr>
      </w:pPr>
    </w:p>
    <w:p w14:paraId="24957BB2" w14:textId="77777777" w:rsidR="00C8480E" w:rsidRPr="00EC659C" w:rsidRDefault="00C8480E" w:rsidP="00C8480E">
      <w:pPr>
        <w:tabs>
          <w:tab w:val="left" w:pos="360"/>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 xml:space="preserve">Administration </w:t>
      </w:r>
    </w:p>
    <w:p w14:paraId="15B72F70"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TEPADINA infusion solution should be inspected visually for particulate matter prior to administration. Solutions containing a precipitate should be discarded. </w:t>
      </w:r>
    </w:p>
    <w:p w14:paraId="2FA39203"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31254B04"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lang w:val="en-GB" w:eastAsia="en-US"/>
        </w:rPr>
        <w:t>The infusion solution must be administered to patients using an infusion set equipped with a 0.2 µm in</w:t>
      </w:r>
      <w:r w:rsidRPr="00EC659C">
        <w:rPr>
          <w:sz w:val="22"/>
          <w:szCs w:val="22"/>
          <w:lang w:val="en-GB" w:eastAsia="en-US"/>
        </w:rPr>
        <w:noBreakHyphen/>
        <w:t>line filter. Filtering does not alter solution potency.</w:t>
      </w:r>
    </w:p>
    <w:p w14:paraId="7EBBAEB1"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0129BF21"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lang w:val="en-GB" w:eastAsia="en-US"/>
        </w:rPr>
        <w:t>TEPADINA should be aseptically administered as a 2</w:t>
      </w:r>
      <w:r w:rsidRPr="00EC659C">
        <w:rPr>
          <w:sz w:val="22"/>
          <w:szCs w:val="22"/>
          <w:lang w:val="en-GB" w:eastAsia="en-US"/>
        </w:rPr>
        <w:noBreakHyphen/>
        <w:t>4 hours infusion under room temperature (about 25°C) and normal light conditions.</w:t>
      </w:r>
    </w:p>
    <w:p w14:paraId="39960E29"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u w:val="single"/>
          <w:lang w:val="en-GB" w:eastAsia="en-US"/>
        </w:rPr>
        <w:t xml:space="preserve"> </w:t>
      </w:r>
    </w:p>
    <w:p w14:paraId="4CAA0513" w14:textId="77777777" w:rsidR="00C8480E" w:rsidRPr="00EC659C" w:rsidRDefault="00C8480E" w:rsidP="00C8480E">
      <w:pPr>
        <w:tabs>
          <w:tab w:val="left" w:pos="360"/>
          <w:tab w:val="left" w:pos="567"/>
        </w:tabs>
        <w:autoSpaceDE w:val="0"/>
        <w:autoSpaceDN w:val="0"/>
        <w:adjustRightInd w:val="0"/>
        <w:rPr>
          <w:sz w:val="22"/>
          <w:szCs w:val="22"/>
          <w:lang w:val="en-GB" w:eastAsia="en-US"/>
        </w:rPr>
      </w:pPr>
      <w:r w:rsidRPr="00EC659C">
        <w:rPr>
          <w:sz w:val="22"/>
          <w:szCs w:val="22"/>
          <w:lang w:val="en-GB" w:eastAsia="en-US"/>
        </w:rPr>
        <w:t>Prior to and following each infusion, the indwelling catheter line should be flushed with approximately 5 mL sodium chloride 9 mg/mL (0.9%) solution for injection.</w:t>
      </w:r>
    </w:p>
    <w:p w14:paraId="31918877"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372CF98C" w14:textId="77777777" w:rsidR="00C8480E" w:rsidRPr="00EC659C" w:rsidRDefault="00C8480E" w:rsidP="00C8480E">
      <w:pPr>
        <w:tabs>
          <w:tab w:val="left" w:pos="360"/>
          <w:tab w:val="left" w:pos="567"/>
        </w:tabs>
        <w:autoSpaceDE w:val="0"/>
        <w:autoSpaceDN w:val="0"/>
        <w:adjustRightInd w:val="0"/>
        <w:rPr>
          <w:sz w:val="22"/>
          <w:szCs w:val="22"/>
          <w:lang w:val="en-GB" w:eastAsia="en-US"/>
        </w:rPr>
      </w:pPr>
    </w:p>
    <w:p w14:paraId="536E522A" w14:textId="77777777" w:rsidR="00C8480E" w:rsidRPr="00EC659C" w:rsidRDefault="00C8480E" w:rsidP="00C8480E">
      <w:pPr>
        <w:tabs>
          <w:tab w:val="left" w:pos="360"/>
          <w:tab w:val="left" w:pos="567"/>
        </w:tabs>
        <w:outlineLvl w:val="0"/>
        <w:rPr>
          <w:sz w:val="22"/>
          <w:szCs w:val="22"/>
          <w:u w:val="single"/>
          <w:lang w:val="en-GB" w:eastAsia="en-US"/>
        </w:rPr>
      </w:pPr>
      <w:r w:rsidRPr="00EC659C">
        <w:rPr>
          <w:b/>
          <w:sz w:val="22"/>
          <w:szCs w:val="22"/>
          <w:lang w:val="en-GB" w:eastAsia="en-US"/>
        </w:rPr>
        <w:t>3</w:t>
      </w:r>
      <w:r w:rsidRPr="00EC659C">
        <w:rPr>
          <w:sz w:val="22"/>
          <w:szCs w:val="22"/>
          <w:lang w:val="en-GB" w:eastAsia="en-US"/>
        </w:rPr>
        <w:t>.</w:t>
      </w:r>
      <w:r w:rsidRPr="00EC659C">
        <w:rPr>
          <w:sz w:val="22"/>
          <w:szCs w:val="22"/>
          <w:lang w:val="en-GB" w:eastAsia="en-US"/>
        </w:rPr>
        <w:tab/>
      </w:r>
      <w:r w:rsidRPr="00EC659C">
        <w:rPr>
          <w:b/>
          <w:sz w:val="22"/>
          <w:szCs w:val="22"/>
          <w:lang w:val="en-GB" w:eastAsia="en-US"/>
        </w:rPr>
        <w:t>SPECIAL PRECAUTIONS FOR DISPOSAL AND OTHER HANDLING</w:t>
      </w:r>
    </w:p>
    <w:p w14:paraId="4A52FB16" w14:textId="77777777" w:rsidR="00C8480E" w:rsidRPr="00EC659C" w:rsidRDefault="00C8480E" w:rsidP="00C8480E">
      <w:pPr>
        <w:tabs>
          <w:tab w:val="left" w:pos="360"/>
          <w:tab w:val="left" w:pos="567"/>
        </w:tabs>
        <w:outlineLvl w:val="0"/>
        <w:rPr>
          <w:sz w:val="22"/>
          <w:szCs w:val="22"/>
          <w:u w:val="single"/>
          <w:lang w:val="en-GB" w:eastAsia="en-US"/>
        </w:rPr>
      </w:pPr>
    </w:p>
    <w:p w14:paraId="6C774F0F" w14:textId="77777777" w:rsidR="00C8480E" w:rsidRPr="00EC659C" w:rsidRDefault="00C8480E" w:rsidP="00C8480E">
      <w:pPr>
        <w:tabs>
          <w:tab w:val="left" w:pos="360"/>
          <w:tab w:val="left" w:pos="567"/>
        </w:tabs>
        <w:outlineLvl w:val="0"/>
        <w:rPr>
          <w:sz w:val="22"/>
          <w:szCs w:val="22"/>
          <w:u w:val="single"/>
          <w:lang w:val="en-GB" w:eastAsia="en-US"/>
        </w:rPr>
      </w:pPr>
      <w:r w:rsidRPr="00EC659C">
        <w:rPr>
          <w:sz w:val="22"/>
          <w:szCs w:val="22"/>
          <w:u w:val="single"/>
          <w:lang w:val="en-GB" w:eastAsia="en-US"/>
        </w:rPr>
        <w:t>General</w:t>
      </w:r>
    </w:p>
    <w:p w14:paraId="3820EB02" w14:textId="77777777" w:rsidR="00C8480E" w:rsidRPr="00EC659C" w:rsidRDefault="00C8480E" w:rsidP="00C8480E">
      <w:pPr>
        <w:tabs>
          <w:tab w:val="left" w:pos="360"/>
          <w:tab w:val="left" w:pos="567"/>
        </w:tabs>
        <w:outlineLvl w:val="0"/>
        <w:rPr>
          <w:sz w:val="22"/>
          <w:szCs w:val="22"/>
          <w:lang w:val="en-GB" w:eastAsia="en-US"/>
        </w:rPr>
      </w:pPr>
      <w:r w:rsidRPr="00EC659C">
        <w:rPr>
          <w:sz w:val="22"/>
          <w:szCs w:val="22"/>
          <w:lang w:val="en-GB" w:eastAsia="en-US"/>
        </w:rPr>
        <w:t>Procedures for proper handling and disposal of anticancer medicinal products should be considered. All transfer procedures require strict adherence to aseptic techniques, preferably employing a vertical laminar flow safety hood.</w:t>
      </w:r>
    </w:p>
    <w:p w14:paraId="61E48F9B" w14:textId="77777777" w:rsidR="00C8480E" w:rsidRPr="00EC659C" w:rsidRDefault="00C8480E" w:rsidP="00C8480E">
      <w:pPr>
        <w:tabs>
          <w:tab w:val="left" w:pos="360"/>
          <w:tab w:val="left" w:pos="567"/>
        </w:tabs>
        <w:outlineLvl w:val="0"/>
        <w:rPr>
          <w:sz w:val="22"/>
          <w:szCs w:val="22"/>
          <w:lang w:val="en-GB" w:eastAsia="en-US"/>
        </w:rPr>
      </w:pPr>
      <w:r w:rsidRPr="00EC659C">
        <w:rPr>
          <w:sz w:val="22"/>
          <w:szCs w:val="22"/>
          <w:lang w:val="en-GB" w:eastAsia="en-US"/>
        </w:rPr>
        <w:t>As with other cytotoxic compounds, caution need to be exercised in handling and preparation of TEPADINA solutions to avoid accidental contact with skin or mucous membranes. Topical reactions associated with accidental exposure to thiotepa may occur. In fact, the use of gloves is recommended in preparing the solution for infusion. If thiotepa solution accidentally contacts the skin, immediately the skin must be thoroughly washed with soap and water. If thiotepa accidentally contacts mucous membranes, they must be flushed thoroughly with water.</w:t>
      </w:r>
    </w:p>
    <w:p w14:paraId="18660C05" w14:textId="77777777" w:rsidR="00C8480E" w:rsidRPr="00EC659C" w:rsidRDefault="00C8480E" w:rsidP="00C8480E">
      <w:pPr>
        <w:tabs>
          <w:tab w:val="left" w:pos="360"/>
          <w:tab w:val="left" w:pos="567"/>
        </w:tabs>
        <w:outlineLvl w:val="0"/>
        <w:rPr>
          <w:sz w:val="22"/>
          <w:szCs w:val="22"/>
          <w:u w:val="single"/>
          <w:lang w:val="en-GB" w:eastAsia="en-US"/>
        </w:rPr>
      </w:pPr>
    </w:p>
    <w:p w14:paraId="1DE7E613" w14:textId="77777777" w:rsidR="00C8480E" w:rsidRPr="00EC659C" w:rsidRDefault="00C8480E" w:rsidP="00C8480E">
      <w:pPr>
        <w:tabs>
          <w:tab w:val="left" w:pos="360"/>
          <w:tab w:val="left" w:pos="567"/>
        </w:tabs>
        <w:outlineLvl w:val="0"/>
        <w:rPr>
          <w:sz w:val="22"/>
          <w:szCs w:val="22"/>
          <w:u w:val="single"/>
          <w:lang w:val="en-GB" w:eastAsia="en-US"/>
        </w:rPr>
      </w:pPr>
      <w:r w:rsidRPr="00EC659C">
        <w:rPr>
          <w:sz w:val="22"/>
          <w:szCs w:val="22"/>
          <w:u w:val="single"/>
          <w:lang w:val="en-GB" w:eastAsia="en-US"/>
        </w:rPr>
        <w:t>Disposal</w:t>
      </w:r>
    </w:p>
    <w:p w14:paraId="64721A9A" w14:textId="77777777" w:rsidR="00C8480E" w:rsidRPr="00EC659C" w:rsidRDefault="00C8480E" w:rsidP="00C8480E">
      <w:pPr>
        <w:tabs>
          <w:tab w:val="left" w:pos="360"/>
          <w:tab w:val="left" w:pos="567"/>
        </w:tabs>
        <w:rPr>
          <w:sz w:val="22"/>
          <w:szCs w:val="22"/>
          <w:lang w:val="en-GB" w:eastAsia="en-US"/>
        </w:rPr>
      </w:pPr>
      <w:r w:rsidRPr="00EC659C">
        <w:rPr>
          <w:sz w:val="22"/>
          <w:szCs w:val="22"/>
          <w:lang w:val="en-GB" w:eastAsia="en-US"/>
        </w:rPr>
        <w:t xml:space="preserve">TEPADINA is for single use only. </w:t>
      </w:r>
    </w:p>
    <w:p w14:paraId="08736C87" w14:textId="77777777" w:rsidR="00C8480E" w:rsidRPr="00EC659C" w:rsidRDefault="00C8480E" w:rsidP="00C8480E">
      <w:pPr>
        <w:tabs>
          <w:tab w:val="left" w:pos="360"/>
        </w:tabs>
        <w:autoSpaceDE w:val="0"/>
        <w:autoSpaceDN w:val="0"/>
        <w:adjustRightInd w:val="0"/>
        <w:outlineLvl w:val="0"/>
        <w:rPr>
          <w:sz w:val="22"/>
          <w:szCs w:val="22"/>
          <w:lang w:val="en-GB" w:eastAsia="en-US"/>
        </w:rPr>
      </w:pPr>
      <w:r w:rsidRPr="00EC659C">
        <w:rPr>
          <w:noProof/>
          <w:sz w:val="22"/>
          <w:szCs w:val="22"/>
          <w:lang w:val="en-GB"/>
        </w:rPr>
        <w:t>Any unused product or waste material should be disposed of in accordance with local requirements.</w:t>
      </w:r>
    </w:p>
    <w:p w14:paraId="4F171DB5" w14:textId="77777777" w:rsidR="00C8480E" w:rsidRPr="00EC659C" w:rsidRDefault="00C8480E" w:rsidP="00C8480E">
      <w:pPr>
        <w:tabs>
          <w:tab w:val="left" w:pos="360"/>
          <w:tab w:val="left" w:pos="567"/>
        </w:tabs>
        <w:rPr>
          <w:sz w:val="22"/>
          <w:szCs w:val="22"/>
          <w:lang w:val="en-GB" w:eastAsia="en-US"/>
        </w:rPr>
      </w:pPr>
    </w:p>
    <w:p w14:paraId="44DB781A" w14:textId="77777777" w:rsidR="00C8480E" w:rsidRPr="00EC659C" w:rsidRDefault="00C8480E" w:rsidP="00C8480E">
      <w:pPr>
        <w:tabs>
          <w:tab w:val="left" w:pos="360"/>
          <w:tab w:val="left" w:pos="567"/>
        </w:tabs>
        <w:rPr>
          <w:sz w:val="22"/>
          <w:szCs w:val="22"/>
          <w:u w:val="single"/>
          <w:lang w:val="en-GB" w:eastAsia="en-US"/>
        </w:rPr>
      </w:pPr>
    </w:p>
    <w:p w14:paraId="329B64FF" w14:textId="77777777" w:rsidR="00C8480E" w:rsidRPr="00EC659C" w:rsidRDefault="00C8480E" w:rsidP="00C8480E">
      <w:pPr>
        <w:rPr>
          <w:sz w:val="22"/>
          <w:szCs w:val="22"/>
          <w:u w:val="single"/>
          <w:lang w:val="en-GB" w:eastAsia="en-US"/>
        </w:rPr>
      </w:pPr>
      <w:r w:rsidRPr="00EC659C">
        <w:rPr>
          <w:sz w:val="22"/>
          <w:szCs w:val="22"/>
          <w:u w:val="single"/>
          <w:lang w:val="en-GB" w:eastAsia="en-US"/>
        </w:rPr>
        <w:br w:type="page"/>
      </w:r>
    </w:p>
    <w:p w14:paraId="0E7E6587" w14:textId="77777777" w:rsidR="00C8480E" w:rsidRPr="00EC659C" w:rsidRDefault="00C8480E" w:rsidP="00C8480E">
      <w:pPr>
        <w:tabs>
          <w:tab w:val="left" w:pos="567"/>
        </w:tabs>
        <w:spacing w:line="260" w:lineRule="exact"/>
        <w:rPr>
          <w:sz w:val="22"/>
          <w:lang w:val="en-GB" w:eastAsia="en-US"/>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0"/>
        <w:gridCol w:w="5796"/>
      </w:tblGrid>
      <w:tr w:rsidR="00C8480E" w:rsidRPr="00EC659C" w14:paraId="13DEE4D3" w14:textId="77777777" w:rsidTr="00A44784">
        <w:trPr>
          <w:trHeight w:val="817"/>
        </w:trPr>
        <w:tc>
          <w:tcPr>
            <w:tcW w:w="9466" w:type="dxa"/>
            <w:gridSpan w:val="2"/>
            <w:shd w:val="clear" w:color="auto" w:fill="auto"/>
          </w:tcPr>
          <w:p w14:paraId="2209AC2F" w14:textId="77777777" w:rsidR="00C8480E" w:rsidRPr="00EC659C" w:rsidRDefault="00C8480E" w:rsidP="00A44784">
            <w:pPr>
              <w:jc w:val="center"/>
              <w:rPr>
                <w:rFonts w:ascii="Calibri" w:hAnsi="Calibri"/>
                <w:color w:val="000000"/>
                <w:sz w:val="22"/>
                <w:szCs w:val="24"/>
                <w:lang w:val="en-GB" w:eastAsia="en-US"/>
              </w:rPr>
            </w:pPr>
          </w:p>
          <w:p w14:paraId="681F4D21" w14:textId="6863E386" w:rsidR="00C8480E" w:rsidRPr="00EC659C" w:rsidRDefault="00C8480E" w:rsidP="00A44784">
            <w:pPr>
              <w:rPr>
                <w:rFonts w:ascii="Calibri" w:hAnsi="Calibri"/>
                <w:color w:val="000000"/>
                <w:sz w:val="22"/>
                <w:szCs w:val="24"/>
                <w:lang w:val="en-GB" w:eastAsia="en-US"/>
              </w:rPr>
            </w:pPr>
            <w:r w:rsidRPr="00EC659C">
              <w:rPr>
                <w:rFonts w:ascii="Calibri" w:hAnsi="Calibri"/>
                <w:noProof/>
                <w:color w:val="000000"/>
                <w:sz w:val="22"/>
                <w:szCs w:val="24"/>
                <w:lang w:val="it-IT"/>
              </w:rPr>
              <w:drawing>
                <wp:inline distT="0" distB="0" distL="0" distR="0" wp14:anchorId="0DA34502" wp14:editId="4B9B194B">
                  <wp:extent cx="1581150" cy="285750"/>
                  <wp:effectExtent l="0" t="0" r="0" b="0"/>
                  <wp:docPr id="2"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285750"/>
                          </a:xfrm>
                          <a:prstGeom prst="rect">
                            <a:avLst/>
                          </a:prstGeom>
                          <a:noFill/>
                          <a:ln>
                            <a:noFill/>
                          </a:ln>
                        </pic:spPr>
                      </pic:pic>
                    </a:graphicData>
                  </a:graphic>
                </wp:inline>
              </w:drawing>
            </w:r>
            <w:r w:rsidRPr="00EC659C">
              <w:rPr>
                <w:rFonts w:ascii="Calibri" w:hAnsi="Calibri"/>
                <w:color w:val="000000"/>
                <w:sz w:val="22"/>
                <w:szCs w:val="24"/>
                <w:lang w:val="en-GB" w:eastAsia="en-US"/>
              </w:rPr>
              <w:t xml:space="preserve">    Instructions for </w:t>
            </w:r>
            <w:r>
              <w:rPr>
                <w:rFonts w:ascii="Calibri" w:hAnsi="Calibri"/>
                <w:color w:val="000000"/>
                <w:sz w:val="22"/>
                <w:szCs w:val="24"/>
                <w:lang w:val="en-GB" w:eastAsia="en-US"/>
              </w:rPr>
              <w:t>use – TEPADINA</w:t>
            </w:r>
            <w:r>
              <w:rPr>
                <w:rFonts w:ascii="Calibri" w:hAnsi="Calibri" w:cs="Calibri"/>
                <w:color w:val="000000"/>
                <w:sz w:val="22"/>
                <w:szCs w:val="24"/>
                <w:lang w:val="en-GB" w:eastAsia="en-US"/>
              </w:rPr>
              <w:t>®</w:t>
            </w:r>
            <w:r>
              <w:rPr>
                <w:rFonts w:ascii="Calibri" w:hAnsi="Calibri"/>
                <w:color w:val="000000"/>
                <w:sz w:val="22"/>
                <w:szCs w:val="24"/>
                <w:lang w:val="en-GB" w:eastAsia="en-US"/>
              </w:rPr>
              <w:t xml:space="preserve"> 200</w:t>
            </w:r>
            <w:r w:rsidR="00E34C6D" w:rsidRPr="00EC659C">
              <w:rPr>
                <w:sz w:val="22"/>
                <w:szCs w:val="22"/>
                <w:lang w:val="en-GB" w:eastAsia="en-US"/>
              </w:rPr>
              <w:t> </w:t>
            </w:r>
            <w:r>
              <w:rPr>
                <w:rFonts w:ascii="Calibri" w:hAnsi="Calibri"/>
                <w:color w:val="000000"/>
                <w:sz w:val="22"/>
                <w:szCs w:val="24"/>
                <w:lang w:val="en-GB" w:eastAsia="en-US"/>
              </w:rPr>
              <w:t>mg/</w:t>
            </w:r>
            <w:r w:rsidRPr="00EC659C">
              <w:rPr>
                <w:rFonts w:ascii="Calibri" w:hAnsi="Calibri"/>
                <w:color w:val="000000"/>
                <w:sz w:val="22"/>
                <w:szCs w:val="24"/>
                <w:lang w:val="en-GB" w:eastAsia="en-US"/>
              </w:rPr>
              <w:t>bag</w:t>
            </w:r>
          </w:p>
        </w:tc>
      </w:tr>
      <w:tr w:rsidR="00C8480E" w:rsidRPr="00EC659C" w14:paraId="2B65C6EC" w14:textId="77777777" w:rsidTr="00A44784">
        <w:trPr>
          <w:trHeight w:val="5372"/>
        </w:trPr>
        <w:tc>
          <w:tcPr>
            <w:tcW w:w="3670" w:type="dxa"/>
            <w:shd w:val="clear" w:color="auto" w:fill="auto"/>
          </w:tcPr>
          <w:p w14:paraId="68FD3377" w14:textId="77777777" w:rsidR="00C8480E" w:rsidRPr="00EC659C" w:rsidRDefault="00C8480E" w:rsidP="00A44784">
            <w:pPr>
              <w:spacing w:before="60"/>
              <w:rPr>
                <w:rFonts w:ascii="Calibri" w:hAnsi="Calibri"/>
                <w:b/>
                <w:color w:val="000000"/>
                <w:sz w:val="22"/>
                <w:szCs w:val="24"/>
                <w:lang w:val="en-GB" w:eastAsia="en-US"/>
              </w:rPr>
            </w:pPr>
            <w:r w:rsidRPr="00EC659C">
              <w:rPr>
                <w:rFonts w:ascii="Calibri" w:hAnsi="Calibri"/>
                <w:b/>
                <w:color w:val="000000"/>
                <w:sz w:val="22"/>
                <w:szCs w:val="24"/>
                <w:lang w:val="en-GB" w:eastAsia="en-US"/>
              </w:rPr>
              <w:t>Figure A</w:t>
            </w:r>
          </w:p>
          <w:p w14:paraId="54AC3AA4" w14:textId="77777777" w:rsidR="00C8480E" w:rsidRPr="00EC659C" w:rsidRDefault="00C8480E" w:rsidP="00A44784">
            <w:pPr>
              <w:rPr>
                <w:rFonts w:ascii="Calibri" w:hAnsi="Calibri"/>
                <w:b/>
                <w:color w:val="000000"/>
                <w:sz w:val="22"/>
                <w:szCs w:val="24"/>
                <w:lang w:val="en-GB" w:eastAsia="en-US"/>
              </w:rPr>
            </w:pPr>
          </w:p>
          <w:p w14:paraId="6E527A52" w14:textId="77777777" w:rsidR="00C8480E" w:rsidRPr="00EC659C" w:rsidRDefault="00C8480E" w:rsidP="00A44784">
            <w:pPr>
              <w:rPr>
                <w:rFonts w:ascii="Calibri" w:hAnsi="Calibri"/>
                <w:b/>
                <w:color w:val="000000"/>
                <w:sz w:val="22"/>
                <w:szCs w:val="24"/>
                <w:lang w:val="en-GB" w:eastAsia="en-US"/>
              </w:rPr>
            </w:pPr>
            <w:r w:rsidRPr="00EC659C">
              <w:rPr>
                <w:rFonts w:ascii="Calibri" w:hAnsi="Calibri"/>
                <w:b/>
                <w:color w:val="000000"/>
                <w:sz w:val="22"/>
                <w:szCs w:val="24"/>
                <w:lang w:val="it-IT" w:eastAsia="en-US"/>
              </w:rPr>
              <w:t xml:space="preserve">1 - </w:t>
            </w:r>
            <w:proofErr w:type="spellStart"/>
            <w:r w:rsidRPr="00EC659C">
              <w:rPr>
                <w:rFonts w:ascii="Calibri" w:hAnsi="Calibri"/>
                <w:b/>
                <w:color w:val="000000"/>
                <w:sz w:val="22"/>
                <w:szCs w:val="24"/>
                <w:lang w:val="it-IT" w:eastAsia="en-US"/>
              </w:rPr>
              <w:t>Overpouch</w:t>
            </w:r>
            <w:proofErr w:type="spellEnd"/>
            <w:r w:rsidRPr="00EC659C">
              <w:rPr>
                <w:rFonts w:ascii="Calibri" w:hAnsi="Calibri"/>
                <w:b/>
                <w:color w:val="000000"/>
                <w:sz w:val="22"/>
                <w:szCs w:val="24"/>
                <w:lang w:val="it-IT" w:eastAsia="en-US"/>
              </w:rPr>
              <w:t xml:space="preserve"> </w:t>
            </w:r>
            <w:proofErr w:type="spellStart"/>
            <w:r w:rsidRPr="00EC659C">
              <w:rPr>
                <w:rFonts w:ascii="Calibri" w:hAnsi="Calibri"/>
                <w:b/>
                <w:color w:val="000000"/>
                <w:sz w:val="22"/>
                <w:szCs w:val="24"/>
                <w:lang w:val="it-IT" w:eastAsia="en-US"/>
              </w:rPr>
              <w:t>Notch</w:t>
            </w:r>
            <w:proofErr w:type="spellEnd"/>
          </w:p>
          <w:p w14:paraId="6D2B8656" w14:textId="77777777" w:rsidR="00C8480E" w:rsidRPr="00EC659C" w:rsidRDefault="00C8480E" w:rsidP="00A44784">
            <w:pPr>
              <w:rPr>
                <w:rFonts w:ascii="Calibri" w:hAnsi="Calibri"/>
                <w:b/>
                <w:color w:val="000000"/>
                <w:sz w:val="22"/>
                <w:szCs w:val="24"/>
                <w:lang w:val="en-GB" w:eastAsia="en-US"/>
              </w:rPr>
            </w:pPr>
          </w:p>
          <w:p w14:paraId="39CD7679" w14:textId="77777777" w:rsidR="00C8480E" w:rsidRPr="00EC659C" w:rsidRDefault="00C8480E" w:rsidP="00A44784">
            <w:pPr>
              <w:rPr>
                <w:rFonts w:ascii="Calibri" w:hAnsi="Calibri"/>
                <w:b/>
                <w:color w:val="000000"/>
                <w:sz w:val="22"/>
                <w:szCs w:val="24"/>
                <w:lang w:val="en-GB" w:eastAsia="en-US"/>
              </w:rPr>
            </w:pPr>
            <w:r w:rsidRPr="00EC659C">
              <w:rPr>
                <w:rFonts w:ascii="Calibri" w:hAnsi="Calibri"/>
                <w:noProof/>
                <w:color w:val="000000"/>
                <w:sz w:val="22"/>
                <w:szCs w:val="24"/>
                <w:lang w:val="it-IT"/>
              </w:rPr>
              <w:drawing>
                <wp:inline distT="0" distB="0" distL="0" distR="0" wp14:anchorId="18263B99" wp14:editId="0DC91EE6">
                  <wp:extent cx="2209800" cy="312420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209800" cy="3124200"/>
                          </a:xfrm>
                          <a:prstGeom prst="rect">
                            <a:avLst/>
                          </a:prstGeom>
                          <a:noFill/>
                          <a:ln>
                            <a:noFill/>
                          </a:ln>
                        </pic:spPr>
                      </pic:pic>
                    </a:graphicData>
                  </a:graphic>
                </wp:inline>
              </w:drawing>
            </w:r>
          </w:p>
        </w:tc>
        <w:tc>
          <w:tcPr>
            <w:tcW w:w="5796" w:type="dxa"/>
            <w:shd w:val="clear" w:color="auto" w:fill="auto"/>
          </w:tcPr>
          <w:p w14:paraId="1A46C2B9" w14:textId="77777777" w:rsidR="00C8480E" w:rsidRPr="00EC659C" w:rsidRDefault="00C8480E" w:rsidP="00A44784">
            <w:pPr>
              <w:spacing w:before="60"/>
              <w:rPr>
                <w:rFonts w:ascii="Calibri" w:hAnsi="Calibri"/>
                <w:b/>
                <w:color w:val="000000"/>
                <w:sz w:val="22"/>
                <w:szCs w:val="24"/>
                <w:lang w:val="en-GB" w:eastAsia="en-US"/>
              </w:rPr>
            </w:pPr>
            <w:r w:rsidRPr="00EC659C">
              <w:rPr>
                <w:rFonts w:ascii="Calibri" w:hAnsi="Calibri"/>
                <w:b/>
                <w:color w:val="000000"/>
                <w:sz w:val="22"/>
                <w:szCs w:val="24"/>
                <w:lang w:val="en-GB" w:eastAsia="en-US"/>
              </w:rPr>
              <w:t>Figure B</w:t>
            </w:r>
          </w:p>
          <w:p w14:paraId="27A8E09E" w14:textId="77777777" w:rsidR="00C8480E" w:rsidRPr="00EC659C" w:rsidRDefault="00C8480E" w:rsidP="00A44784">
            <w:pPr>
              <w:rPr>
                <w:rFonts w:ascii="Calibri" w:hAnsi="Calibri"/>
                <w:color w:val="000000"/>
                <w:sz w:val="22"/>
                <w:szCs w:val="22"/>
                <w:lang w:val="en-GB" w:eastAsia="en-US"/>
              </w:rPr>
            </w:pPr>
          </w:p>
          <w:p w14:paraId="14BDC3B9"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2 – Blind Port (NEVER use this port)</w:t>
            </w:r>
          </w:p>
          <w:p w14:paraId="4F0A5E22"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 xml:space="preserve">3 – Luer Port </w:t>
            </w:r>
          </w:p>
          <w:p w14:paraId="5BCA1498"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4 – Twist off Port</w:t>
            </w:r>
          </w:p>
          <w:p w14:paraId="7284E7AD"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 xml:space="preserve">5 – Label Area </w:t>
            </w:r>
          </w:p>
          <w:p w14:paraId="6FB8DD98"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6 – Peel Seal (Must break to activate)</w:t>
            </w:r>
          </w:p>
          <w:p w14:paraId="2219F2E7" w14:textId="77777777" w:rsidR="00C8480E" w:rsidRPr="00EC659C" w:rsidRDefault="00C8480E" w:rsidP="00A44784">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7 – Hole (For hanging the bag)</w:t>
            </w:r>
          </w:p>
          <w:p w14:paraId="588843EF" w14:textId="77777777" w:rsidR="00C8480E" w:rsidRPr="00EC659C" w:rsidRDefault="00C8480E" w:rsidP="00A44784">
            <w:pPr>
              <w:ind w:left="3719" w:hanging="3544"/>
              <w:rPr>
                <w:rFonts w:ascii="Calibri" w:hAnsi="Calibri"/>
                <w:b/>
                <w:color w:val="000000"/>
                <w:sz w:val="22"/>
                <w:szCs w:val="24"/>
                <w:lang w:val="fr-FR" w:eastAsia="en-US"/>
              </w:rPr>
            </w:pPr>
            <w:r w:rsidRPr="00EC659C">
              <w:rPr>
                <w:rFonts w:ascii="Calibri" w:hAnsi="Calibri"/>
                <w:b/>
                <w:color w:val="000000"/>
                <w:sz w:val="22"/>
                <w:szCs w:val="24"/>
                <w:lang w:val="fr-FR" w:eastAsia="en-US"/>
              </w:rPr>
              <w:t xml:space="preserve">8 – Solvent </w:t>
            </w:r>
            <w:proofErr w:type="spellStart"/>
            <w:r w:rsidRPr="00EC659C">
              <w:rPr>
                <w:rFonts w:ascii="Calibri" w:hAnsi="Calibri"/>
                <w:b/>
                <w:color w:val="000000"/>
                <w:sz w:val="22"/>
                <w:szCs w:val="24"/>
                <w:lang w:val="fr-FR" w:eastAsia="en-US"/>
              </w:rPr>
              <w:t>chamber</w:t>
            </w:r>
            <w:proofErr w:type="spellEnd"/>
          </w:p>
          <w:p w14:paraId="7EA3149E" w14:textId="77777777" w:rsidR="00C8480E" w:rsidRPr="00EC659C" w:rsidRDefault="00C8480E" w:rsidP="00A44784">
            <w:pPr>
              <w:ind w:left="3719" w:hanging="3544"/>
              <w:rPr>
                <w:rFonts w:ascii="Calibri" w:hAnsi="Calibri"/>
                <w:b/>
                <w:color w:val="000000"/>
                <w:sz w:val="22"/>
                <w:szCs w:val="24"/>
                <w:lang w:val="it-IT" w:eastAsia="en-US"/>
              </w:rPr>
            </w:pPr>
            <w:r w:rsidRPr="00EC659C">
              <w:rPr>
                <w:rFonts w:ascii="Calibri" w:hAnsi="Calibri"/>
                <w:b/>
                <w:color w:val="000000"/>
                <w:sz w:val="22"/>
                <w:szCs w:val="24"/>
                <w:lang w:val="it-IT" w:eastAsia="en-US"/>
              </w:rPr>
              <w:t xml:space="preserve">9 – </w:t>
            </w:r>
            <w:proofErr w:type="spellStart"/>
            <w:r w:rsidRPr="00EC659C">
              <w:rPr>
                <w:rFonts w:ascii="Calibri" w:hAnsi="Calibri"/>
                <w:b/>
                <w:color w:val="000000"/>
                <w:sz w:val="22"/>
                <w:szCs w:val="24"/>
                <w:lang w:val="it-IT" w:eastAsia="en-US"/>
              </w:rPr>
              <w:t>Powder</w:t>
            </w:r>
            <w:proofErr w:type="spellEnd"/>
            <w:r w:rsidRPr="00EC659C">
              <w:rPr>
                <w:rFonts w:ascii="Calibri" w:hAnsi="Calibri"/>
                <w:b/>
                <w:color w:val="000000"/>
                <w:sz w:val="22"/>
                <w:szCs w:val="24"/>
                <w:lang w:val="it-IT" w:eastAsia="en-US"/>
              </w:rPr>
              <w:t xml:space="preserve"> </w:t>
            </w:r>
            <w:proofErr w:type="spellStart"/>
            <w:r w:rsidRPr="00EC659C">
              <w:rPr>
                <w:rFonts w:ascii="Calibri" w:hAnsi="Calibri"/>
                <w:b/>
                <w:color w:val="000000"/>
                <w:sz w:val="22"/>
                <w:szCs w:val="24"/>
                <w:lang w:val="it-IT" w:eastAsia="en-US"/>
              </w:rPr>
              <w:t>chamber</w:t>
            </w:r>
            <w:proofErr w:type="spellEnd"/>
          </w:p>
          <w:p w14:paraId="515AE7B6" w14:textId="77777777" w:rsidR="00C8480E" w:rsidRPr="00EC659C" w:rsidRDefault="00C8480E" w:rsidP="00A44784">
            <w:pPr>
              <w:ind w:left="3719" w:hanging="3544"/>
              <w:rPr>
                <w:rFonts w:ascii="Calibri" w:hAnsi="Calibri"/>
                <w:b/>
                <w:color w:val="000000"/>
                <w:sz w:val="22"/>
                <w:szCs w:val="24"/>
                <w:lang w:val="it-IT" w:eastAsia="en-US"/>
              </w:rPr>
            </w:pPr>
          </w:p>
          <w:p w14:paraId="277803C4" w14:textId="77777777" w:rsidR="00C8480E" w:rsidRPr="00EC659C" w:rsidRDefault="00C8480E" w:rsidP="00A44784">
            <w:pPr>
              <w:ind w:left="3719" w:hanging="3544"/>
              <w:rPr>
                <w:rFonts w:ascii="Calibri" w:hAnsi="Calibri"/>
                <w:b/>
                <w:color w:val="000000"/>
                <w:sz w:val="22"/>
                <w:szCs w:val="24"/>
                <w:lang w:val="it-IT" w:eastAsia="en-US"/>
              </w:rPr>
            </w:pPr>
          </w:p>
          <w:p w14:paraId="42353717" w14:textId="68ACBA8E" w:rsidR="00C8480E" w:rsidRDefault="00C8480E" w:rsidP="00A44784">
            <w:pPr>
              <w:rPr>
                <w:rFonts w:ascii="Calibri" w:hAnsi="Calibri"/>
                <w:b/>
                <w:color w:val="000000"/>
                <w:sz w:val="22"/>
                <w:szCs w:val="24"/>
                <w:lang w:val="en-GB" w:eastAsia="en-US"/>
              </w:rPr>
            </w:pPr>
            <w:r>
              <w:rPr>
                <w:rFonts w:ascii="Calibri" w:hAnsi="Calibri"/>
                <w:b/>
                <w:noProof/>
                <w:color w:val="000000"/>
                <w:sz w:val="22"/>
                <w:szCs w:val="24"/>
                <w:lang w:val="it-IT"/>
              </w:rPr>
              <w:drawing>
                <wp:inline distT="0" distB="0" distL="0" distR="0" wp14:anchorId="77B30783" wp14:editId="2A342201">
                  <wp:extent cx="2490563" cy="2451100"/>
                  <wp:effectExtent l="0" t="0" r="508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B.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02456" cy="2462805"/>
                          </a:xfrm>
                          <a:prstGeom prst="rect">
                            <a:avLst/>
                          </a:prstGeom>
                        </pic:spPr>
                      </pic:pic>
                    </a:graphicData>
                  </a:graphic>
                </wp:inline>
              </w:drawing>
            </w:r>
          </w:p>
          <w:p w14:paraId="0E8F52BD" w14:textId="77777777" w:rsidR="00C8480E" w:rsidRPr="00EC659C" w:rsidRDefault="00C8480E" w:rsidP="00A44784">
            <w:pPr>
              <w:rPr>
                <w:rFonts w:ascii="Calibri" w:hAnsi="Calibri"/>
                <w:b/>
                <w:color w:val="000000"/>
                <w:sz w:val="22"/>
                <w:szCs w:val="24"/>
                <w:lang w:val="en-GB" w:eastAsia="en-US"/>
              </w:rPr>
            </w:pPr>
          </w:p>
        </w:tc>
      </w:tr>
    </w:tbl>
    <w:p w14:paraId="7A8D104A" w14:textId="77777777" w:rsidR="00C8480E" w:rsidRPr="00EC659C" w:rsidRDefault="00C8480E" w:rsidP="00C8480E">
      <w:pPr>
        <w:jc w:val="center"/>
        <w:outlineLvl w:val="0"/>
        <w:rPr>
          <w:sz w:val="22"/>
          <w:szCs w:val="22"/>
          <w:lang w:val="en-GB" w:eastAsia="en-US"/>
        </w:rPr>
      </w:pPr>
    </w:p>
    <w:p w14:paraId="10B6EECE" w14:textId="77777777" w:rsidR="00C8480E" w:rsidRPr="00EC659C" w:rsidRDefault="00C8480E" w:rsidP="00C8480E">
      <w:pPr>
        <w:jc w:val="center"/>
        <w:outlineLvl w:val="0"/>
        <w:rPr>
          <w:sz w:val="22"/>
          <w:szCs w:val="22"/>
          <w:lang w:val="en-GB" w:eastAsia="en-US"/>
        </w:rPr>
      </w:pPr>
    </w:p>
    <w:p w14:paraId="54F41B7E" w14:textId="77777777" w:rsidR="00C8480E" w:rsidRPr="00EC659C" w:rsidRDefault="00C8480E" w:rsidP="00C8480E">
      <w:pPr>
        <w:jc w:val="center"/>
        <w:outlineLvl w:val="0"/>
        <w:rPr>
          <w:sz w:val="22"/>
          <w:szCs w:val="22"/>
          <w:lang w:val="en-GB" w:eastAsia="en-US"/>
        </w:rPr>
      </w:pPr>
    </w:p>
    <w:p w14:paraId="33CF95A1" w14:textId="77777777" w:rsidR="00C8480E" w:rsidRPr="00EC659C" w:rsidRDefault="00C8480E" w:rsidP="00C8480E">
      <w:pPr>
        <w:jc w:val="center"/>
        <w:outlineLvl w:val="0"/>
        <w:rPr>
          <w:sz w:val="22"/>
          <w:szCs w:val="22"/>
          <w:lang w:val="en-GB" w:eastAsia="en-US"/>
        </w:rPr>
      </w:pPr>
    </w:p>
    <w:p w14:paraId="3DAC07B2" w14:textId="77777777" w:rsidR="00C8480E" w:rsidRPr="00EC659C" w:rsidRDefault="00C8480E" w:rsidP="00C8480E">
      <w:pPr>
        <w:jc w:val="center"/>
        <w:outlineLvl w:val="0"/>
        <w:rPr>
          <w:sz w:val="22"/>
          <w:szCs w:val="22"/>
          <w:lang w:val="en-GB" w:eastAsia="en-US"/>
        </w:rPr>
      </w:pPr>
    </w:p>
    <w:p w14:paraId="0BB01913" w14:textId="77777777" w:rsidR="00C8480E" w:rsidRPr="00EC659C" w:rsidRDefault="00C8480E" w:rsidP="00C8480E">
      <w:pPr>
        <w:jc w:val="center"/>
        <w:outlineLvl w:val="0"/>
        <w:rPr>
          <w:sz w:val="22"/>
          <w:szCs w:val="22"/>
          <w:lang w:val="en-GB" w:eastAsia="en-US"/>
        </w:rPr>
      </w:pPr>
    </w:p>
    <w:p w14:paraId="7DBEA678" w14:textId="77777777" w:rsidR="00C8480E" w:rsidRPr="00EC659C" w:rsidRDefault="00C8480E" w:rsidP="00C8480E">
      <w:pPr>
        <w:jc w:val="center"/>
        <w:outlineLvl w:val="0"/>
        <w:rPr>
          <w:sz w:val="22"/>
          <w:szCs w:val="22"/>
          <w:lang w:val="en-GB" w:eastAsia="en-US"/>
        </w:rPr>
      </w:pPr>
    </w:p>
    <w:p w14:paraId="16054F1E" w14:textId="77777777" w:rsidR="00C8480E" w:rsidRPr="00EC659C" w:rsidRDefault="00C8480E" w:rsidP="00C8480E">
      <w:pPr>
        <w:jc w:val="center"/>
        <w:outlineLvl w:val="0"/>
        <w:rPr>
          <w:sz w:val="22"/>
          <w:szCs w:val="22"/>
          <w:lang w:val="en-GB" w:eastAsia="en-US"/>
        </w:rPr>
      </w:pPr>
    </w:p>
    <w:p w14:paraId="64B8FFBF" w14:textId="77777777" w:rsidR="00C8480E" w:rsidRPr="00EC659C" w:rsidRDefault="00C8480E" w:rsidP="00C8480E">
      <w:pPr>
        <w:jc w:val="center"/>
        <w:outlineLvl w:val="0"/>
        <w:rPr>
          <w:sz w:val="22"/>
          <w:szCs w:val="22"/>
          <w:lang w:val="en-GB" w:eastAsia="en-US"/>
        </w:rPr>
      </w:pPr>
    </w:p>
    <w:p w14:paraId="28383807" w14:textId="77777777" w:rsidR="00C8480E" w:rsidRPr="00EC659C" w:rsidRDefault="00C8480E" w:rsidP="00C8480E">
      <w:pPr>
        <w:jc w:val="center"/>
        <w:outlineLvl w:val="0"/>
        <w:rPr>
          <w:sz w:val="22"/>
          <w:szCs w:val="22"/>
          <w:lang w:val="en-GB" w:eastAsia="en-US"/>
        </w:rPr>
      </w:pPr>
    </w:p>
    <w:p w14:paraId="0FCA1EC4" w14:textId="77777777" w:rsidR="00C8480E" w:rsidRPr="00EC659C" w:rsidRDefault="00C8480E" w:rsidP="00C8480E">
      <w:pPr>
        <w:jc w:val="center"/>
        <w:outlineLvl w:val="0"/>
        <w:rPr>
          <w:sz w:val="22"/>
          <w:szCs w:val="22"/>
          <w:lang w:val="en-GB" w:eastAsia="en-US"/>
        </w:rPr>
      </w:pPr>
    </w:p>
    <w:p w14:paraId="580AFDD9" w14:textId="77777777" w:rsidR="00C8480E" w:rsidRPr="00EC659C" w:rsidRDefault="00C8480E" w:rsidP="00C8480E">
      <w:pPr>
        <w:jc w:val="center"/>
        <w:outlineLvl w:val="0"/>
        <w:rPr>
          <w:sz w:val="22"/>
          <w:szCs w:val="22"/>
          <w:lang w:val="en-GB" w:eastAsia="en-US"/>
        </w:rPr>
      </w:pPr>
    </w:p>
    <w:p w14:paraId="38B953F6" w14:textId="77777777" w:rsidR="00C8480E" w:rsidRPr="00EC659C" w:rsidRDefault="00C8480E" w:rsidP="00C8480E">
      <w:pPr>
        <w:jc w:val="center"/>
        <w:outlineLvl w:val="0"/>
        <w:rPr>
          <w:sz w:val="22"/>
          <w:szCs w:val="22"/>
          <w:lang w:val="en-GB" w:eastAsia="en-US"/>
        </w:rPr>
      </w:pPr>
    </w:p>
    <w:p w14:paraId="38D6CDF3" w14:textId="77777777" w:rsidR="00C8480E" w:rsidRPr="00EC659C" w:rsidRDefault="00C8480E" w:rsidP="00C8480E">
      <w:pPr>
        <w:jc w:val="center"/>
        <w:outlineLvl w:val="0"/>
        <w:rPr>
          <w:sz w:val="22"/>
          <w:szCs w:val="22"/>
          <w:lang w:val="en-GB" w:eastAsia="en-US"/>
        </w:rPr>
      </w:pPr>
    </w:p>
    <w:p w14:paraId="23A7A4FE" w14:textId="77777777" w:rsidR="00C8480E" w:rsidRPr="00EC659C" w:rsidRDefault="00C8480E" w:rsidP="00C8480E">
      <w:pPr>
        <w:jc w:val="center"/>
        <w:outlineLvl w:val="0"/>
        <w:rPr>
          <w:sz w:val="22"/>
          <w:szCs w:val="22"/>
          <w:lang w:val="en-GB" w:eastAsia="en-US"/>
        </w:rPr>
      </w:pPr>
    </w:p>
    <w:p w14:paraId="71716336" w14:textId="77777777" w:rsidR="00C8480E" w:rsidRPr="00EC659C" w:rsidRDefault="00C8480E" w:rsidP="00C8480E">
      <w:pPr>
        <w:jc w:val="center"/>
        <w:outlineLvl w:val="0"/>
        <w:rPr>
          <w:sz w:val="22"/>
          <w:szCs w:val="22"/>
          <w:lang w:val="en-GB" w:eastAsia="en-US"/>
        </w:rPr>
      </w:pPr>
    </w:p>
    <w:p w14:paraId="25F7FEA3" w14:textId="77777777" w:rsidR="00C8480E" w:rsidRPr="00EC659C" w:rsidRDefault="00C8480E" w:rsidP="00C8480E">
      <w:pPr>
        <w:jc w:val="center"/>
        <w:outlineLvl w:val="0"/>
        <w:rPr>
          <w:sz w:val="22"/>
          <w:szCs w:val="22"/>
          <w:lang w:val="en-GB" w:eastAsia="en-US"/>
        </w:rPr>
      </w:pPr>
    </w:p>
    <w:p w14:paraId="35F07BF9" w14:textId="77777777" w:rsidR="00C8480E" w:rsidRPr="00EC659C" w:rsidRDefault="00C8480E" w:rsidP="00C8480E">
      <w:pPr>
        <w:jc w:val="center"/>
        <w:outlineLvl w:val="0"/>
        <w:rPr>
          <w:sz w:val="22"/>
          <w:szCs w:val="22"/>
          <w:lang w:val="en-GB" w:eastAsia="en-US"/>
        </w:rPr>
      </w:pPr>
    </w:p>
    <w:p w14:paraId="65D0C13E" w14:textId="77777777" w:rsidR="00C8480E" w:rsidRPr="00EC659C" w:rsidRDefault="00C8480E" w:rsidP="00C8480E">
      <w:pPr>
        <w:jc w:val="center"/>
        <w:outlineLvl w:val="0"/>
        <w:rPr>
          <w:sz w:val="22"/>
          <w:szCs w:val="22"/>
          <w:lang w:val="en-GB" w:eastAsia="en-US"/>
        </w:rPr>
      </w:pPr>
    </w:p>
    <w:p w14:paraId="149253CC" w14:textId="77777777" w:rsidR="00C8480E" w:rsidRPr="00EC659C" w:rsidRDefault="00C8480E" w:rsidP="00C8480E">
      <w:pPr>
        <w:jc w:val="center"/>
        <w:outlineLvl w:val="0"/>
        <w:rPr>
          <w:sz w:val="22"/>
          <w:szCs w:val="22"/>
          <w:lang w:val="en-GB" w:eastAsia="en-US"/>
        </w:rPr>
      </w:pPr>
    </w:p>
    <w:p w14:paraId="4CA57EA4" w14:textId="77777777" w:rsidR="00C8480E" w:rsidRPr="00EC659C" w:rsidRDefault="00C8480E" w:rsidP="00C8480E">
      <w:pPr>
        <w:jc w:val="center"/>
        <w:outlineLvl w:val="0"/>
        <w:rPr>
          <w:sz w:val="22"/>
          <w:szCs w:val="22"/>
          <w:lang w:val="en-GB" w:eastAsia="en-US"/>
        </w:rPr>
      </w:pPr>
    </w:p>
    <w:p w14:paraId="03F84900" w14:textId="77777777" w:rsidR="00C8480E" w:rsidRPr="00EC659C" w:rsidRDefault="00C8480E" w:rsidP="00C8480E">
      <w:pPr>
        <w:jc w:val="center"/>
        <w:outlineLvl w:val="0"/>
        <w:rPr>
          <w:sz w:val="22"/>
          <w:szCs w:val="22"/>
          <w:lang w:val="en-GB" w:eastAsia="en-US"/>
        </w:rPr>
      </w:pPr>
    </w:p>
    <w:p w14:paraId="67153C4C" w14:textId="77777777" w:rsidR="00C8480E" w:rsidRPr="00EC659C" w:rsidRDefault="00C8480E" w:rsidP="00C8480E">
      <w:pPr>
        <w:jc w:val="center"/>
        <w:outlineLvl w:val="0"/>
        <w:rPr>
          <w:sz w:val="22"/>
          <w:szCs w:val="22"/>
          <w:lang w:val="en-GB" w:eastAsia="en-US"/>
        </w:rPr>
      </w:pPr>
    </w:p>
    <w:p w14:paraId="34B70B66" w14:textId="77777777" w:rsidR="00C8480E" w:rsidRPr="00EC659C" w:rsidRDefault="00C8480E" w:rsidP="00C8480E">
      <w:pPr>
        <w:jc w:val="center"/>
        <w:outlineLvl w:val="0"/>
        <w:rPr>
          <w:sz w:val="22"/>
          <w:szCs w:val="22"/>
          <w:lang w:val="en-GB" w:eastAsia="en-US"/>
        </w:rPr>
      </w:pPr>
    </w:p>
    <w:p w14:paraId="6D3D0F16" w14:textId="77777777" w:rsidR="00C8480E" w:rsidRPr="00EC659C" w:rsidRDefault="00C8480E" w:rsidP="00C8480E">
      <w:pPr>
        <w:jc w:val="center"/>
        <w:outlineLvl w:val="0"/>
        <w:rPr>
          <w:sz w:val="22"/>
          <w:szCs w:val="22"/>
          <w:lang w:val="en-GB"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5103"/>
      </w:tblGrid>
      <w:tr w:rsidR="00C8480E" w:rsidRPr="00EC659C" w14:paraId="60AB6831" w14:textId="77777777" w:rsidTr="00A44784">
        <w:trPr>
          <w:trHeight w:val="104"/>
        </w:trPr>
        <w:tc>
          <w:tcPr>
            <w:tcW w:w="9493" w:type="dxa"/>
            <w:gridSpan w:val="2"/>
            <w:shd w:val="clear" w:color="auto" w:fill="D9D9D9"/>
          </w:tcPr>
          <w:p w14:paraId="5A78A053" w14:textId="77777777" w:rsidR="00C8480E" w:rsidRPr="00EC659C" w:rsidRDefault="00C8480E" w:rsidP="00A44784">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1 – REMOVE OVERPOUCH</w:t>
            </w:r>
          </w:p>
        </w:tc>
      </w:tr>
      <w:tr w:rsidR="00C8480E" w:rsidRPr="00EC659C" w14:paraId="3BE6B7F0" w14:textId="77777777" w:rsidTr="00A44784">
        <w:trPr>
          <w:trHeight w:val="4714"/>
        </w:trPr>
        <w:tc>
          <w:tcPr>
            <w:tcW w:w="4390" w:type="dxa"/>
            <w:shd w:val="clear" w:color="auto" w:fill="auto"/>
          </w:tcPr>
          <w:p w14:paraId="2AC90A0D" w14:textId="77777777" w:rsidR="00C8480E" w:rsidRPr="00EC659C" w:rsidRDefault="00C8480E" w:rsidP="00A44784">
            <w:pPr>
              <w:numPr>
                <w:ilvl w:val="0"/>
                <w:numId w:val="62"/>
              </w:numPr>
              <w:tabs>
                <w:tab w:val="left" w:pos="567"/>
              </w:tabs>
              <w:spacing w:before="60" w:line="260" w:lineRule="exact"/>
              <w:ind w:left="567" w:hanging="611"/>
              <w:contextualSpacing/>
              <w:rPr>
                <w:rFonts w:ascii="Calibri" w:hAnsi="Calibri"/>
                <w:color w:val="000000"/>
                <w:sz w:val="22"/>
                <w:szCs w:val="24"/>
                <w:lang w:eastAsia="en-US"/>
              </w:rPr>
            </w:pPr>
            <w:r w:rsidRPr="00EC659C">
              <w:rPr>
                <w:rFonts w:ascii="Calibri" w:hAnsi="Calibri"/>
                <w:color w:val="000000"/>
                <w:sz w:val="22"/>
                <w:szCs w:val="24"/>
                <w:lang w:eastAsia="en-US"/>
              </w:rPr>
              <w:t>Place bag on a clean, stable surface before opening.</w:t>
            </w:r>
          </w:p>
          <w:p w14:paraId="7D935DED" w14:textId="77777777" w:rsidR="00C8480E" w:rsidRPr="00EC659C" w:rsidRDefault="00C8480E" w:rsidP="00A44784">
            <w:pPr>
              <w:numPr>
                <w:ilvl w:val="0"/>
                <w:numId w:val="62"/>
              </w:numPr>
              <w:tabs>
                <w:tab w:val="left" w:pos="567"/>
              </w:tabs>
              <w:spacing w:line="260" w:lineRule="exact"/>
              <w:ind w:left="567" w:hanging="611"/>
              <w:contextualSpacing/>
              <w:rPr>
                <w:rFonts w:ascii="Calibri" w:hAnsi="Calibri"/>
                <w:b/>
                <w:color w:val="000000"/>
                <w:sz w:val="22"/>
                <w:szCs w:val="24"/>
                <w:lang w:eastAsia="en-US"/>
              </w:rPr>
            </w:pPr>
            <w:r w:rsidRPr="00EC659C">
              <w:rPr>
                <w:rFonts w:ascii="Calibri" w:hAnsi="Calibri"/>
                <w:color w:val="000000"/>
                <w:sz w:val="22"/>
                <w:szCs w:val="24"/>
                <w:lang w:eastAsia="en-US"/>
              </w:rPr>
              <w:t xml:space="preserve">Tear from </w:t>
            </w:r>
            <w:proofErr w:type="spellStart"/>
            <w:r w:rsidRPr="00EC659C">
              <w:rPr>
                <w:rFonts w:ascii="Calibri" w:hAnsi="Calibri"/>
                <w:color w:val="000000"/>
                <w:sz w:val="22"/>
                <w:szCs w:val="24"/>
                <w:lang w:eastAsia="en-US"/>
              </w:rPr>
              <w:t>Overpouch</w:t>
            </w:r>
            <w:proofErr w:type="spellEnd"/>
            <w:r w:rsidRPr="00EC659C">
              <w:rPr>
                <w:rFonts w:ascii="Calibri" w:hAnsi="Calibri"/>
                <w:color w:val="000000"/>
                <w:sz w:val="22"/>
                <w:szCs w:val="24"/>
                <w:lang w:eastAsia="en-US"/>
              </w:rPr>
              <w:t xml:space="preserve"> Notch located close to the ports </w:t>
            </w:r>
            <w:r w:rsidRPr="00EC659C">
              <w:rPr>
                <w:rFonts w:ascii="Calibri" w:hAnsi="Calibri"/>
                <w:b/>
                <w:color w:val="000000"/>
                <w:sz w:val="22"/>
                <w:szCs w:val="24"/>
                <w:lang w:eastAsia="en-US"/>
              </w:rPr>
              <w:t>(Figure A – point 1).</w:t>
            </w:r>
          </w:p>
          <w:p w14:paraId="198738B3" w14:textId="77777777" w:rsidR="00C8480E" w:rsidRPr="00EC659C" w:rsidRDefault="00C8480E" w:rsidP="00A44784">
            <w:pPr>
              <w:numPr>
                <w:ilvl w:val="0"/>
                <w:numId w:val="62"/>
              </w:numPr>
              <w:tabs>
                <w:tab w:val="left" w:pos="567"/>
              </w:tabs>
              <w:spacing w:line="260" w:lineRule="exact"/>
              <w:ind w:left="567" w:hanging="611"/>
              <w:contextualSpacing/>
              <w:rPr>
                <w:rFonts w:ascii="Calibri" w:hAnsi="Calibri"/>
                <w:color w:val="000000"/>
                <w:sz w:val="22"/>
                <w:szCs w:val="24"/>
                <w:lang w:eastAsia="en-US"/>
              </w:rPr>
            </w:pPr>
            <w:r w:rsidRPr="00EC659C">
              <w:rPr>
                <w:rFonts w:ascii="Calibri" w:hAnsi="Calibri"/>
                <w:color w:val="000000"/>
                <w:sz w:val="22"/>
                <w:szCs w:val="24"/>
                <w:lang w:eastAsia="en-US"/>
              </w:rPr>
              <w:t xml:space="preserve">Tear short sides open to access the inner bag as per </w:t>
            </w:r>
            <w:r w:rsidRPr="00EC659C">
              <w:rPr>
                <w:rFonts w:ascii="Calibri" w:hAnsi="Calibri"/>
                <w:b/>
                <w:color w:val="000000"/>
                <w:sz w:val="22"/>
                <w:szCs w:val="24"/>
                <w:lang w:eastAsia="en-US"/>
              </w:rPr>
              <w:t>Figure C.</w:t>
            </w:r>
          </w:p>
          <w:p w14:paraId="7396D835" w14:textId="77777777" w:rsidR="00C8480E" w:rsidRPr="00EC659C" w:rsidRDefault="00C8480E" w:rsidP="00A44784">
            <w:pPr>
              <w:jc w:val="center"/>
              <w:rPr>
                <w:rFonts w:ascii="Calibri" w:hAnsi="Calibri"/>
                <w:b/>
                <w:color w:val="000000"/>
                <w:sz w:val="22"/>
                <w:szCs w:val="22"/>
                <w:lang w:val="en-GB" w:eastAsia="en-US"/>
              </w:rPr>
            </w:pPr>
          </w:p>
          <w:p w14:paraId="7CF15765" w14:textId="77777777" w:rsidR="00C8480E" w:rsidRPr="00EC659C" w:rsidRDefault="00C8480E" w:rsidP="00A44784">
            <w:pPr>
              <w:jc w:val="center"/>
              <w:rPr>
                <w:rFonts w:ascii="Calibri" w:hAnsi="Calibri"/>
                <w:color w:val="000000"/>
                <w:sz w:val="22"/>
                <w:szCs w:val="24"/>
                <w:lang w:eastAsia="en-US"/>
              </w:rPr>
            </w:pPr>
            <w:r w:rsidRPr="00EC659C">
              <w:rPr>
                <w:rFonts w:ascii="Calibri" w:hAnsi="Calibri"/>
                <w:b/>
                <w:color w:val="000000"/>
                <w:sz w:val="22"/>
                <w:szCs w:val="22"/>
                <w:lang w:val="en-GB" w:eastAsia="en-US"/>
              </w:rPr>
              <w:t>Figure C</w:t>
            </w:r>
            <w:r w:rsidRPr="00EC659C">
              <w:rPr>
                <w:rFonts w:ascii="Calibri" w:hAnsi="Calibri"/>
                <w:color w:val="000000"/>
                <w:sz w:val="22"/>
                <w:szCs w:val="24"/>
                <w:lang w:eastAsia="en-US"/>
              </w:rPr>
              <w:t xml:space="preserve"> </w:t>
            </w:r>
          </w:p>
          <w:p w14:paraId="51B2BE7E" w14:textId="77777777" w:rsidR="00C8480E" w:rsidRPr="00EC659C" w:rsidRDefault="00C8480E" w:rsidP="00A44784">
            <w:pPr>
              <w:jc w:val="center"/>
              <w:rPr>
                <w:rFonts w:ascii="Calibri" w:hAnsi="Calibri"/>
                <w:color w:val="000000"/>
                <w:sz w:val="22"/>
                <w:szCs w:val="24"/>
                <w:lang w:eastAsia="en-US"/>
              </w:rPr>
            </w:pPr>
          </w:p>
          <w:p w14:paraId="5142CAE7" w14:textId="77777777" w:rsidR="00C8480E" w:rsidRPr="00EC659C" w:rsidRDefault="00C8480E" w:rsidP="00A44784">
            <w:pPr>
              <w:jc w:val="center"/>
              <w:rPr>
                <w:rFonts w:ascii="Calibri" w:hAnsi="Calibri"/>
                <w:color w:val="000000"/>
                <w:sz w:val="22"/>
                <w:szCs w:val="24"/>
                <w:lang w:eastAsia="en-US"/>
              </w:rPr>
            </w:pPr>
            <w:r w:rsidRPr="00EC659C">
              <w:rPr>
                <w:rFonts w:ascii="Calibri" w:hAnsi="Calibri"/>
                <w:noProof/>
                <w:color w:val="000000"/>
                <w:sz w:val="22"/>
                <w:szCs w:val="24"/>
                <w:lang w:val="it-IT"/>
              </w:rPr>
              <w:drawing>
                <wp:inline distT="0" distB="0" distL="0" distR="0" wp14:anchorId="6EDB0041" wp14:editId="62A5B87E">
                  <wp:extent cx="2019300" cy="1381125"/>
                  <wp:effectExtent l="0" t="0" r="0" b="0"/>
                  <wp:docPr id="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1381125"/>
                          </a:xfrm>
                          <a:prstGeom prst="rect">
                            <a:avLst/>
                          </a:prstGeom>
                          <a:noFill/>
                          <a:ln>
                            <a:noFill/>
                          </a:ln>
                        </pic:spPr>
                      </pic:pic>
                    </a:graphicData>
                  </a:graphic>
                </wp:inline>
              </w:drawing>
            </w:r>
            <w:r w:rsidRPr="00EC659C">
              <w:rPr>
                <w:rFonts w:ascii="Calibri" w:hAnsi="Calibri"/>
                <w:color w:val="000000"/>
                <w:sz w:val="22"/>
                <w:szCs w:val="24"/>
                <w:lang w:eastAsia="en-US"/>
              </w:rPr>
              <w:t xml:space="preserve">                                   </w:t>
            </w:r>
          </w:p>
          <w:p w14:paraId="0A6EE5AD" w14:textId="77777777" w:rsidR="00C8480E" w:rsidRPr="00EC659C" w:rsidRDefault="00C8480E" w:rsidP="00A44784">
            <w:pPr>
              <w:tabs>
                <w:tab w:val="left" w:pos="567"/>
                <w:tab w:val="center" w:pos="1577"/>
              </w:tabs>
              <w:spacing w:after="120"/>
              <w:ind w:left="2302" w:right="1029"/>
              <w:rPr>
                <w:rFonts w:ascii="Calibri" w:hAnsi="Calibri"/>
                <w:b/>
                <w:color w:val="000000"/>
                <w:sz w:val="22"/>
                <w:szCs w:val="24"/>
                <w:lang w:val="it-IT" w:eastAsia="en-US"/>
              </w:rPr>
            </w:pPr>
          </w:p>
        </w:tc>
        <w:tc>
          <w:tcPr>
            <w:tcW w:w="5103" w:type="dxa"/>
            <w:shd w:val="clear" w:color="auto" w:fill="auto"/>
          </w:tcPr>
          <w:p w14:paraId="5B6DC496" w14:textId="77777777" w:rsidR="00C8480E" w:rsidRPr="00EC659C" w:rsidRDefault="00C8480E" w:rsidP="00A44784">
            <w:pPr>
              <w:numPr>
                <w:ilvl w:val="0"/>
                <w:numId w:val="62"/>
              </w:numPr>
              <w:tabs>
                <w:tab w:val="left" w:pos="430"/>
                <w:tab w:val="center" w:pos="1577"/>
              </w:tabs>
              <w:spacing w:before="60" w:after="120" w:line="260" w:lineRule="exact"/>
              <w:ind w:left="430" w:hanging="430"/>
              <w:contextualSpacing/>
              <w:rPr>
                <w:rFonts w:ascii="Calibri" w:hAnsi="Calibri"/>
                <w:color w:val="000000"/>
                <w:sz w:val="22"/>
                <w:szCs w:val="24"/>
                <w:lang w:eastAsia="en-US"/>
              </w:rPr>
            </w:pPr>
            <w:r w:rsidRPr="00EC659C">
              <w:rPr>
                <w:rFonts w:ascii="Calibri" w:hAnsi="Calibri"/>
                <w:color w:val="000000"/>
                <w:sz w:val="22"/>
                <w:szCs w:val="24"/>
                <w:lang w:eastAsia="en-US"/>
              </w:rPr>
              <w:t xml:space="preserve">Remove the dual chamber flexible bag from the aluminum secondary packaging and unfold the bag </w:t>
            </w:r>
            <w:r w:rsidRPr="00EC659C">
              <w:rPr>
                <w:rFonts w:ascii="Calibri" w:hAnsi="Calibri"/>
                <w:b/>
                <w:color w:val="000000"/>
                <w:sz w:val="22"/>
                <w:szCs w:val="24"/>
                <w:lang w:eastAsia="en-US"/>
              </w:rPr>
              <w:t>Figure D.</w:t>
            </w:r>
          </w:p>
          <w:p w14:paraId="1D1B84D0" w14:textId="77777777" w:rsidR="00C8480E" w:rsidRPr="00EC659C" w:rsidRDefault="00C8480E" w:rsidP="00A44784">
            <w:pPr>
              <w:tabs>
                <w:tab w:val="left" w:pos="567"/>
                <w:tab w:val="center" w:pos="1577"/>
              </w:tabs>
              <w:spacing w:after="120"/>
              <w:ind w:left="393"/>
              <w:contextualSpacing/>
              <w:jc w:val="center"/>
              <w:rPr>
                <w:rFonts w:ascii="Calibri" w:hAnsi="Calibri"/>
                <w:b/>
                <w:color w:val="000000"/>
                <w:sz w:val="22"/>
                <w:szCs w:val="24"/>
                <w:lang w:val="en-GB" w:eastAsia="en-US"/>
              </w:rPr>
            </w:pPr>
          </w:p>
          <w:p w14:paraId="43C2DCA1" w14:textId="77777777" w:rsidR="00C8480E" w:rsidRPr="00EC659C" w:rsidRDefault="00C8480E" w:rsidP="00A44784">
            <w:pPr>
              <w:tabs>
                <w:tab w:val="left" w:pos="567"/>
                <w:tab w:val="center" w:pos="1577"/>
              </w:tabs>
              <w:spacing w:after="120"/>
              <w:ind w:left="393"/>
              <w:contextualSpacing/>
              <w:jc w:val="center"/>
              <w:rPr>
                <w:rFonts w:ascii="Calibri" w:hAnsi="Calibri"/>
                <w:b/>
                <w:color w:val="000000"/>
                <w:sz w:val="22"/>
                <w:szCs w:val="24"/>
                <w:lang w:val="en-GB" w:eastAsia="en-US"/>
              </w:rPr>
            </w:pPr>
          </w:p>
          <w:p w14:paraId="2596E7C1" w14:textId="77777777" w:rsidR="00C8480E" w:rsidRPr="00EC659C" w:rsidRDefault="00C8480E" w:rsidP="00A44784">
            <w:pPr>
              <w:tabs>
                <w:tab w:val="left" w:pos="567"/>
                <w:tab w:val="center" w:pos="1577"/>
              </w:tabs>
              <w:spacing w:after="120"/>
              <w:ind w:left="393"/>
              <w:contextualSpacing/>
              <w:jc w:val="center"/>
              <w:rPr>
                <w:rFonts w:ascii="Calibri" w:hAnsi="Calibri"/>
                <w:b/>
                <w:color w:val="000000"/>
                <w:sz w:val="22"/>
                <w:szCs w:val="24"/>
                <w:lang w:val="en-GB" w:eastAsia="en-US"/>
              </w:rPr>
            </w:pPr>
          </w:p>
          <w:p w14:paraId="294593BB" w14:textId="77777777" w:rsidR="00C8480E" w:rsidRPr="00EC659C" w:rsidRDefault="00C8480E" w:rsidP="00A44784">
            <w:pPr>
              <w:tabs>
                <w:tab w:val="left" w:pos="567"/>
                <w:tab w:val="center" w:pos="1577"/>
              </w:tabs>
              <w:spacing w:after="120"/>
              <w:ind w:left="393"/>
              <w:contextualSpacing/>
              <w:jc w:val="center"/>
              <w:rPr>
                <w:rFonts w:ascii="Calibri" w:hAnsi="Calibri"/>
                <w:b/>
                <w:color w:val="000000"/>
                <w:sz w:val="22"/>
                <w:szCs w:val="24"/>
                <w:lang w:val="en-GB" w:eastAsia="en-US"/>
              </w:rPr>
            </w:pPr>
          </w:p>
          <w:p w14:paraId="6D4144BF" w14:textId="77777777" w:rsidR="00C8480E" w:rsidRPr="00EC659C" w:rsidRDefault="00C8480E" w:rsidP="00A44784">
            <w:pPr>
              <w:tabs>
                <w:tab w:val="left" w:pos="567"/>
                <w:tab w:val="center" w:pos="1577"/>
              </w:tabs>
              <w:spacing w:after="120"/>
              <w:ind w:left="393"/>
              <w:contextualSpacing/>
              <w:jc w:val="center"/>
              <w:rPr>
                <w:rFonts w:ascii="Calibri" w:hAnsi="Calibri"/>
                <w:b/>
                <w:color w:val="000000"/>
                <w:sz w:val="22"/>
                <w:szCs w:val="22"/>
                <w:lang w:val="en-GB" w:eastAsia="en-US"/>
              </w:rPr>
            </w:pPr>
            <w:r w:rsidRPr="00EC659C">
              <w:rPr>
                <w:rFonts w:ascii="Calibri" w:hAnsi="Calibri"/>
                <w:b/>
                <w:color w:val="000000"/>
                <w:sz w:val="22"/>
                <w:szCs w:val="24"/>
                <w:lang w:val="it-IT" w:eastAsia="en-US"/>
              </w:rPr>
              <w:t>Figure D</w:t>
            </w:r>
          </w:p>
          <w:p w14:paraId="7BF74F17" w14:textId="77777777" w:rsidR="00C8480E" w:rsidRPr="00EC659C" w:rsidRDefault="00C8480E" w:rsidP="00A44784">
            <w:pPr>
              <w:tabs>
                <w:tab w:val="left" w:pos="567"/>
                <w:tab w:val="center" w:pos="1577"/>
              </w:tabs>
              <w:spacing w:after="120"/>
              <w:ind w:left="176" w:hanging="176"/>
              <w:rPr>
                <w:rFonts w:ascii="Calibri" w:hAnsi="Calibri"/>
                <w:b/>
                <w:color w:val="000000"/>
                <w:sz w:val="22"/>
                <w:szCs w:val="24"/>
                <w:lang w:val="it-IT" w:eastAsia="en-US"/>
              </w:rPr>
            </w:pPr>
            <w:r w:rsidRPr="00EC659C">
              <w:rPr>
                <w:rFonts w:ascii="Calibri" w:hAnsi="Calibri"/>
                <w:noProof/>
                <w:sz w:val="22"/>
                <w:szCs w:val="22"/>
                <w:lang w:val="it-IT"/>
              </w:rPr>
              <w:drawing>
                <wp:anchor distT="0" distB="0" distL="114300" distR="114300" simplePos="0" relativeHeight="251652096" behindDoc="0" locked="0" layoutInCell="1" allowOverlap="1" wp14:anchorId="0AA3B5C9" wp14:editId="458184BC">
                  <wp:simplePos x="0" y="0"/>
                  <wp:positionH relativeFrom="column">
                    <wp:posOffset>621665</wp:posOffset>
                  </wp:positionH>
                  <wp:positionV relativeFrom="paragraph">
                    <wp:posOffset>120015</wp:posOffset>
                  </wp:positionV>
                  <wp:extent cx="2044700" cy="1313815"/>
                  <wp:effectExtent l="0" t="0" r="0" b="0"/>
                  <wp:wrapThrough wrapText="bothSides">
                    <wp:wrapPolygon edited="0">
                      <wp:start x="0" y="0"/>
                      <wp:lineTo x="0" y="21297"/>
                      <wp:lineTo x="21332" y="21297"/>
                      <wp:lineTo x="21332" y="0"/>
                      <wp:lineTo x="0" y="0"/>
                    </wp:wrapPolygon>
                  </wp:wrapThrough>
                  <wp:docPr id="6"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4700" cy="1313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2215C" w14:textId="77777777" w:rsidR="00C8480E" w:rsidRPr="00EC659C" w:rsidRDefault="00C8480E" w:rsidP="00A44784">
            <w:pPr>
              <w:tabs>
                <w:tab w:val="left" w:pos="567"/>
              </w:tabs>
              <w:spacing w:after="120"/>
              <w:rPr>
                <w:rFonts w:ascii="Calibri" w:hAnsi="Calibri"/>
                <w:b/>
                <w:color w:val="000000"/>
                <w:sz w:val="22"/>
                <w:szCs w:val="24"/>
                <w:lang w:val="it-IT" w:eastAsia="en-US"/>
              </w:rPr>
            </w:pPr>
          </w:p>
        </w:tc>
      </w:tr>
      <w:tr w:rsidR="00C8480E" w:rsidRPr="00EC659C" w14:paraId="7C4EB4FB" w14:textId="77777777" w:rsidTr="00A44784">
        <w:trPr>
          <w:trHeight w:val="274"/>
        </w:trPr>
        <w:tc>
          <w:tcPr>
            <w:tcW w:w="4390" w:type="dxa"/>
            <w:shd w:val="clear" w:color="auto" w:fill="D9D9D9"/>
            <w:vAlign w:val="center"/>
          </w:tcPr>
          <w:p w14:paraId="1D2B5326" w14:textId="77777777" w:rsidR="00C8480E" w:rsidRPr="00EC659C" w:rsidRDefault="00C8480E" w:rsidP="00A44784">
            <w:pPr>
              <w:rPr>
                <w:rFonts w:ascii="Calibri" w:hAnsi="Calibri"/>
                <w:b/>
                <w:color w:val="000000"/>
                <w:sz w:val="22"/>
                <w:szCs w:val="24"/>
                <w:lang w:eastAsia="en-US"/>
              </w:rPr>
            </w:pPr>
            <w:r w:rsidRPr="00EC659C">
              <w:rPr>
                <w:rFonts w:ascii="Calibri" w:hAnsi="Calibri"/>
                <w:b/>
                <w:color w:val="000000"/>
                <w:sz w:val="22"/>
                <w:szCs w:val="24"/>
                <w:lang w:eastAsia="en-US"/>
              </w:rPr>
              <w:t>2 - INSPECT BAG PRIOR TO ACTIVATION.</w:t>
            </w:r>
          </w:p>
        </w:tc>
        <w:tc>
          <w:tcPr>
            <w:tcW w:w="5103" w:type="dxa"/>
            <w:shd w:val="clear" w:color="auto" w:fill="D9D9D9"/>
            <w:vAlign w:val="center"/>
          </w:tcPr>
          <w:p w14:paraId="22218DEE" w14:textId="77777777" w:rsidR="00C8480E" w:rsidRPr="00EC659C" w:rsidRDefault="00C8480E" w:rsidP="00A44784">
            <w:pPr>
              <w:rPr>
                <w:rFonts w:ascii="Calibri" w:hAnsi="Calibri"/>
                <w:b/>
                <w:color w:val="000000"/>
                <w:sz w:val="22"/>
                <w:szCs w:val="24"/>
                <w:lang w:eastAsia="en-US"/>
              </w:rPr>
            </w:pPr>
            <w:r w:rsidRPr="00EC659C">
              <w:rPr>
                <w:rFonts w:ascii="Calibri" w:hAnsi="Calibri"/>
                <w:b/>
                <w:color w:val="000000"/>
                <w:sz w:val="22"/>
                <w:szCs w:val="24"/>
                <w:lang w:val="it-IT" w:eastAsia="en-US"/>
              </w:rPr>
              <w:t>3 – ACTIVATE THE BAG</w:t>
            </w:r>
          </w:p>
        </w:tc>
      </w:tr>
      <w:tr w:rsidR="00C8480E" w:rsidRPr="00EC659C" w14:paraId="51D2A5A4" w14:textId="77777777" w:rsidTr="00A44784">
        <w:trPr>
          <w:trHeight w:val="6488"/>
        </w:trPr>
        <w:tc>
          <w:tcPr>
            <w:tcW w:w="4390" w:type="dxa"/>
            <w:shd w:val="clear" w:color="auto" w:fill="auto"/>
          </w:tcPr>
          <w:p w14:paraId="7281F2FF" w14:textId="77777777" w:rsidR="00C8480E" w:rsidRPr="00EC659C" w:rsidRDefault="00C8480E" w:rsidP="00A44784">
            <w:pPr>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Place bag on a clean, stable surface with text side up and ports pointing away from you, as per </w:t>
            </w:r>
            <w:r w:rsidRPr="00EC659C">
              <w:rPr>
                <w:rFonts w:ascii="Calibri" w:hAnsi="Calibri"/>
                <w:b/>
                <w:color w:val="000000"/>
                <w:sz w:val="22"/>
                <w:szCs w:val="24"/>
                <w:lang w:eastAsia="en-US"/>
              </w:rPr>
              <w:t>Figure E</w:t>
            </w:r>
            <w:r w:rsidRPr="00EC659C">
              <w:rPr>
                <w:rFonts w:ascii="Calibri" w:hAnsi="Calibri"/>
                <w:color w:val="000000"/>
                <w:sz w:val="22"/>
                <w:szCs w:val="24"/>
                <w:lang w:eastAsia="en-US"/>
              </w:rPr>
              <w:t>.</w:t>
            </w:r>
          </w:p>
          <w:p w14:paraId="7E541D8A" w14:textId="77777777" w:rsidR="00C8480E" w:rsidRPr="00EC659C" w:rsidRDefault="00C8480E" w:rsidP="00A44784">
            <w:pPr>
              <w:rPr>
                <w:rFonts w:ascii="Calibri" w:hAnsi="Calibri"/>
                <w:color w:val="000000"/>
                <w:sz w:val="22"/>
                <w:szCs w:val="24"/>
                <w:lang w:eastAsia="en-US"/>
              </w:rPr>
            </w:pPr>
            <w:r w:rsidRPr="00EC659C">
              <w:rPr>
                <w:rFonts w:ascii="Calibri" w:hAnsi="Calibri"/>
                <w:color w:val="000000"/>
                <w:sz w:val="22"/>
                <w:szCs w:val="24"/>
                <w:lang w:eastAsia="en-US"/>
              </w:rPr>
              <w:t xml:space="preserve">Check that there are no liquid or product leakages from the connection ports </w:t>
            </w:r>
            <w:r w:rsidRPr="00EC659C">
              <w:rPr>
                <w:rFonts w:ascii="Calibri" w:hAnsi="Calibri"/>
                <w:b/>
                <w:color w:val="000000"/>
                <w:sz w:val="22"/>
                <w:szCs w:val="24"/>
                <w:lang w:eastAsia="en-US"/>
              </w:rPr>
              <w:t>2, 3, 4</w:t>
            </w:r>
            <w:r w:rsidRPr="00EC659C">
              <w:rPr>
                <w:rFonts w:ascii="Calibri" w:hAnsi="Calibri"/>
                <w:color w:val="000000"/>
                <w:sz w:val="22"/>
                <w:szCs w:val="24"/>
                <w:lang w:eastAsia="en-US"/>
              </w:rPr>
              <w:t xml:space="preserve"> and from the chamber </w:t>
            </w:r>
            <w:r w:rsidRPr="00EC659C">
              <w:rPr>
                <w:rFonts w:ascii="Calibri" w:hAnsi="Calibri"/>
                <w:b/>
                <w:color w:val="000000"/>
                <w:sz w:val="22"/>
                <w:szCs w:val="24"/>
                <w:lang w:eastAsia="en-US"/>
              </w:rPr>
              <w:t>8, 9.</w:t>
            </w:r>
            <w:r w:rsidRPr="00EC659C">
              <w:rPr>
                <w:rFonts w:ascii="Calibri" w:hAnsi="Calibri"/>
                <w:color w:val="000000"/>
                <w:sz w:val="22"/>
                <w:szCs w:val="24"/>
                <w:lang w:eastAsia="en-US"/>
              </w:rPr>
              <w:t xml:space="preserve"> </w:t>
            </w:r>
          </w:p>
          <w:p w14:paraId="7BFE2F8A" w14:textId="77777777" w:rsidR="00C8480E" w:rsidRPr="00EC659C" w:rsidRDefault="00C8480E" w:rsidP="00A44784">
            <w:pPr>
              <w:rPr>
                <w:rFonts w:ascii="Calibri" w:hAnsi="Calibri"/>
                <w:color w:val="000000"/>
                <w:sz w:val="22"/>
                <w:szCs w:val="24"/>
                <w:lang w:eastAsia="en-US"/>
              </w:rPr>
            </w:pPr>
            <w:r>
              <w:rPr>
                <w:rFonts w:ascii="Calibri" w:hAnsi="Calibri"/>
                <w:color w:val="000000"/>
                <w:sz w:val="22"/>
                <w:szCs w:val="24"/>
                <w:lang w:eastAsia="en-US"/>
              </w:rPr>
              <w:t xml:space="preserve">Check the integrity of </w:t>
            </w:r>
            <w:r w:rsidRPr="003128E3">
              <w:rPr>
                <w:rFonts w:ascii="Calibri" w:hAnsi="Calibri"/>
                <w:color w:val="000000"/>
                <w:sz w:val="22"/>
                <w:szCs w:val="24"/>
                <w:lang w:eastAsia="en-US"/>
              </w:rPr>
              <w:t>peel se</w:t>
            </w:r>
            <w:r w:rsidRPr="00EC659C">
              <w:rPr>
                <w:rFonts w:ascii="Calibri" w:hAnsi="Calibri"/>
                <w:color w:val="000000"/>
                <w:sz w:val="22"/>
                <w:szCs w:val="24"/>
                <w:lang w:eastAsia="en-US"/>
              </w:rPr>
              <w:t xml:space="preserve">al </w:t>
            </w:r>
            <w:r w:rsidRPr="00EC659C">
              <w:rPr>
                <w:rFonts w:ascii="Calibri" w:hAnsi="Calibri"/>
                <w:b/>
                <w:color w:val="000000"/>
                <w:sz w:val="22"/>
                <w:szCs w:val="24"/>
                <w:lang w:eastAsia="en-US"/>
              </w:rPr>
              <w:t>6</w:t>
            </w:r>
            <w:r w:rsidRPr="00EC659C">
              <w:rPr>
                <w:rFonts w:ascii="Calibri" w:hAnsi="Calibri"/>
                <w:color w:val="000000"/>
                <w:sz w:val="22"/>
                <w:szCs w:val="24"/>
                <w:lang w:eastAsia="en-US"/>
              </w:rPr>
              <w:t xml:space="preserve">, verifying the absence of liquid in the chamber </w:t>
            </w:r>
            <w:r w:rsidRPr="00EC659C">
              <w:rPr>
                <w:rFonts w:ascii="Calibri" w:hAnsi="Calibri"/>
                <w:b/>
                <w:color w:val="000000"/>
                <w:sz w:val="22"/>
                <w:szCs w:val="24"/>
                <w:lang w:eastAsia="en-US"/>
              </w:rPr>
              <w:t>9</w:t>
            </w:r>
            <w:r w:rsidRPr="00EC659C">
              <w:rPr>
                <w:rFonts w:ascii="Calibri" w:hAnsi="Calibri"/>
                <w:color w:val="000000"/>
                <w:sz w:val="22"/>
                <w:szCs w:val="24"/>
                <w:lang w:eastAsia="en-US"/>
              </w:rPr>
              <w:t>.</w:t>
            </w:r>
          </w:p>
          <w:p w14:paraId="6172BD70" w14:textId="77777777" w:rsidR="00C8480E" w:rsidRPr="00EC659C" w:rsidRDefault="00C8480E" w:rsidP="00A44784">
            <w:pPr>
              <w:rPr>
                <w:rFonts w:ascii="Calibri" w:hAnsi="Calibri"/>
                <w:color w:val="000000"/>
                <w:sz w:val="22"/>
                <w:szCs w:val="24"/>
                <w:lang w:eastAsia="en-US"/>
              </w:rPr>
            </w:pPr>
          </w:p>
          <w:p w14:paraId="09DA58B8" w14:textId="77777777" w:rsidR="00C8480E" w:rsidRPr="00EC659C" w:rsidRDefault="00C8480E" w:rsidP="00A44784">
            <w:pPr>
              <w:rPr>
                <w:rFonts w:ascii="Calibri" w:hAnsi="Calibri"/>
                <w:color w:val="000000"/>
                <w:sz w:val="22"/>
                <w:szCs w:val="24"/>
                <w:lang w:eastAsia="en-US"/>
              </w:rPr>
            </w:pPr>
          </w:p>
          <w:p w14:paraId="188A34F5" w14:textId="77777777" w:rsidR="00C8480E" w:rsidRPr="00EC659C" w:rsidRDefault="00C8480E" w:rsidP="00A44784">
            <w:pPr>
              <w:rPr>
                <w:rFonts w:ascii="Calibri" w:hAnsi="Calibri" w:cs="Calibri"/>
                <w:b/>
                <w:color w:val="000000"/>
                <w:sz w:val="22"/>
                <w:szCs w:val="24"/>
                <w:lang w:val="it-IT" w:eastAsia="en-US"/>
              </w:rPr>
            </w:pPr>
            <w:r w:rsidRPr="00EC659C">
              <w:rPr>
                <w:rFonts w:ascii="Calibri" w:hAnsi="Calibri" w:cs="Calibri"/>
                <w:b/>
                <w:color w:val="000000"/>
                <w:sz w:val="22"/>
                <w:szCs w:val="24"/>
                <w:lang w:val="it-IT" w:eastAsia="en-US"/>
              </w:rPr>
              <w:t>Figure E</w:t>
            </w:r>
          </w:p>
          <w:p w14:paraId="6B2E50EC" w14:textId="2368BEFA" w:rsidR="00C8480E" w:rsidRDefault="00C8480E" w:rsidP="00A44784">
            <w:pPr>
              <w:rPr>
                <w:rFonts w:ascii="Calibri" w:hAnsi="Calibri"/>
                <w:color w:val="000000"/>
                <w:sz w:val="22"/>
                <w:szCs w:val="24"/>
                <w:lang w:val="en-GB" w:eastAsia="en-US"/>
              </w:rPr>
            </w:pPr>
          </w:p>
          <w:p w14:paraId="6AE359DB" w14:textId="77777777" w:rsidR="00C8480E" w:rsidRDefault="00C8480E" w:rsidP="00A44784">
            <w:pPr>
              <w:rPr>
                <w:rFonts w:ascii="Calibri" w:hAnsi="Calibri"/>
                <w:color w:val="000000"/>
                <w:sz w:val="22"/>
                <w:szCs w:val="24"/>
                <w:lang w:val="en-GB" w:eastAsia="en-US"/>
              </w:rPr>
            </w:pPr>
            <w:r>
              <w:rPr>
                <w:rFonts w:ascii="Calibri" w:hAnsi="Calibri"/>
                <w:noProof/>
                <w:color w:val="000000"/>
                <w:sz w:val="22"/>
                <w:szCs w:val="24"/>
                <w:lang w:val="it-IT"/>
              </w:rPr>
              <w:drawing>
                <wp:inline distT="0" distB="0" distL="0" distR="0" wp14:anchorId="68E39D22" wp14:editId="7F1016B0">
                  <wp:extent cx="2070100" cy="2037299"/>
                  <wp:effectExtent l="0" t="0" r="6350" b="127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  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4936" cy="2042059"/>
                          </a:xfrm>
                          <a:prstGeom prst="rect">
                            <a:avLst/>
                          </a:prstGeom>
                        </pic:spPr>
                      </pic:pic>
                    </a:graphicData>
                  </a:graphic>
                </wp:inline>
              </w:drawing>
            </w:r>
          </w:p>
          <w:p w14:paraId="2EFB0498" w14:textId="77777777" w:rsidR="00C8480E" w:rsidRPr="00EC659C" w:rsidRDefault="00C8480E" w:rsidP="00A44784">
            <w:pPr>
              <w:rPr>
                <w:rFonts w:ascii="Calibri" w:hAnsi="Calibri"/>
                <w:color w:val="000000"/>
                <w:sz w:val="22"/>
                <w:szCs w:val="24"/>
                <w:lang w:val="en-GB" w:eastAsia="en-US"/>
              </w:rPr>
            </w:pPr>
          </w:p>
        </w:tc>
        <w:tc>
          <w:tcPr>
            <w:tcW w:w="5103" w:type="dxa"/>
            <w:shd w:val="clear" w:color="auto" w:fill="auto"/>
          </w:tcPr>
          <w:p w14:paraId="6EEC138F" w14:textId="77777777" w:rsidR="00C8480E" w:rsidRPr="00EC659C" w:rsidRDefault="00C8480E" w:rsidP="00A44784">
            <w:pPr>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Overlap your hands, on the lower portion of chamber </w:t>
            </w:r>
            <w:r w:rsidRPr="00EC659C">
              <w:rPr>
                <w:rFonts w:ascii="Calibri" w:hAnsi="Calibri"/>
                <w:b/>
                <w:color w:val="000000"/>
                <w:sz w:val="22"/>
                <w:szCs w:val="24"/>
                <w:lang w:eastAsia="en-US"/>
              </w:rPr>
              <w:t xml:space="preserve">8 </w:t>
            </w:r>
            <w:r w:rsidRPr="00EC659C">
              <w:rPr>
                <w:rFonts w:ascii="Calibri" w:hAnsi="Calibri"/>
                <w:color w:val="000000"/>
                <w:sz w:val="22"/>
                <w:szCs w:val="24"/>
                <w:lang w:eastAsia="en-US"/>
              </w:rPr>
              <w:t>(as per Figure F).</w:t>
            </w:r>
          </w:p>
          <w:p w14:paraId="71B734B4" w14:textId="77777777" w:rsidR="00C8480E" w:rsidRPr="00EC659C" w:rsidRDefault="00C8480E" w:rsidP="00A44784">
            <w:pPr>
              <w:rPr>
                <w:rFonts w:ascii="Calibri" w:hAnsi="Calibri"/>
                <w:color w:val="000000"/>
                <w:sz w:val="22"/>
                <w:szCs w:val="24"/>
                <w:lang w:eastAsia="en-US"/>
              </w:rPr>
            </w:pPr>
            <w:r w:rsidRPr="00EC659C">
              <w:rPr>
                <w:rFonts w:ascii="Calibri" w:hAnsi="Calibri"/>
                <w:color w:val="000000"/>
                <w:sz w:val="22"/>
                <w:szCs w:val="24"/>
                <w:lang w:eastAsia="en-US"/>
              </w:rPr>
              <w:t xml:space="preserve">Press firmly in order to apply uniform pressure until peel seal </w:t>
            </w:r>
            <w:r w:rsidRPr="003128E3">
              <w:rPr>
                <w:rFonts w:ascii="Calibri" w:hAnsi="Calibri"/>
                <w:b/>
                <w:color w:val="000000"/>
                <w:sz w:val="22"/>
                <w:szCs w:val="24"/>
                <w:lang w:eastAsia="en-US"/>
              </w:rPr>
              <w:t>6</w:t>
            </w:r>
            <w:r w:rsidRPr="00EC659C">
              <w:rPr>
                <w:rFonts w:ascii="Calibri" w:hAnsi="Calibri"/>
                <w:color w:val="000000"/>
                <w:sz w:val="22"/>
                <w:szCs w:val="24"/>
                <w:lang w:eastAsia="en-US"/>
              </w:rPr>
              <w:t xml:space="preserve"> is completely activated (it may take up to 5 seconds of continued pressure to break the peel seal </w:t>
            </w:r>
            <w:r w:rsidRPr="003128E3">
              <w:rPr>
                <w:rFonts w:ascii="Calibri" w:hAnsi="Calibri"/>
                <w:b/>
                <w:color w:val="000000"/>
                <w:sz w:val="22"/>
                <w:szCs w:val="24"/>
                <w:lang w:eastAsia="en-US"/>
              </w:rPr>
              <w:t>6</w:t>
            </w:r>
            <w:r w:rsidRPr="00EC659C">
              <w:rPr>
                <w:rFonts w:ascii="Calibri" w:hAnsi="Calibri"/>
                <w:color w:val="000000"/>
                <w:sz w:val="22"/>
                <w:szCs w:val="24"/>
                <w:lang w:eastAsia="en-US"/>
              </w:rPr>
              <w:t>).</w:t>
            </w:r>
          </w:p>
          <w:p w14:paraId="1C6DE2FE" w14:textId="77777777" w:rsidR="00C8480E" w:rsidRPr="00EC659C" w:rsidRDefault="00C8480E" w:rsidP="00A44784">
            <w:pPr>
              <w:rPr>
                <w:rFonts w:ascii="Calibri" w:hAnsi="Calibri"/>
                <w:color w:val="000000"/>
                <w:sz w:val="22"/>
                <w:szCs w:val="24"/>
                <w:lang w:eastAsia="en-US"/>
              </w:rPr>
            </w:pPr>
          </w:p>
          <w:p w14:paraId="3EA9D8A8" w14:textId="77777777" w:rsidR="00C8480E" w:rsidRPr="00EC659C" w:rsidRDefault="00C8480E" w:rsidP="00A44784">
            <w:pPr>
              <w:rPr>
                <w:rFonts w:ascii="Calibri" w:hAnsi="Calibri"/>
                <w:color w:val="000000"/>
                <w:sz w:val="22"/>
                <w:szCs w:val="24"/>
                <w:lang w:eastAsia="en-US"/>
              </w:rPr>
            </w:pPr>
          </w:p>
          <w:p w14:paraId="14E96938" w14:textId="77777777" w:rsidR="00C8480E" w:rsidRPr="00EC659C" w:rsidRDefault="00C8480E" w:rsidP="00A44784">
            <w:pPr>
              <w:rPr>
                <w:rFonts w:ascii="Calibri" w:hAnsi="Calibri" w:cs="Calibri"/>
                <w:b/>
                <w:color w:val="000000"/>
                <w:sz w:val="22"/>
                <w:szCs w:val="24"/>
                <w:lang w:val="en-GB" w:eastAsia="en-US"/>
              </w:rPr>
            </w:pPr>
          </w:p>
          <w:p w14:paraId="5976480F" w14:textId="77777777" w:rsidR="00C8480E" w:rsidRDefault="00C8480E" w:rsidP="00A44784">
            <w:pPr>
              <w:rPr>
                <w:rFonts w:ascii="Calibri" w:hAnsi="Calibri" w:cs="Calibri"/>
                <w:b/>
                <w:color w:val="000000"/>
                <w:sz w:val="22"/>
                <w:szCs w:val="24"/>
                <w:lang w:val="it-IT" w:eastAsia="en-US"/>
              </w:rPr>
            </w:pPr>
            <w:r w:rsidRPr="00EC659C">
              <w:rPr>
                <w:rFonts w:ascii="Calibri" w:hAnsi="Calibri" w:cs="Calibri"/>
                <w:b/>
                <w:color w:val="000000"/>
                <w:sz w:val="22"/>
                <w:szCs w:val="24"/>
                <w:lang w:val="it-IT" w:eastAsia="en-US"/>
              </w:rPr>
              <w:t>Figure F</w:t>
            </w:r>
          </w:p>
          <w:p w14:paraId="29B74290" w14:textId="77777777" w:rsidR="00C8480E" w:rsidRDefault="00C8480E" w:rsidP="00A44784">
            <w:pPr>
              <w:rPr>
                <w:rFonts w:ascii="Calibri" w:hAnsi="Calibri" w:cs="Calibri"/>
                <w:b/>
                <w:color w:val="000000"/>
                <w:sz w:val="22"/>
                <w:szCs w:val="24"/>
                <w:lang w:val="it-IT" w:eastAsia="en-US"/>
              </w:rPr>
            </w:pPr>
          </w:p>
          <w:p w14:paraId="7681635A" w14:textId="77777777" w:rsidR="00C8480E" w:rsidRPr="00EC659C" w:rsidRDefault="00C8480E" w:rsidP="00A44784">
            <w:pPr>
              <w:rPr>
                <w:rFonts w:ascii="Calibri" w:hAnsi="Calibri" w:cs="Calibri"/>
                <w:b/>
                <w:color w:val="000000"/>
                <w:sz w:val="22"/>
                <w:szCs w:val="24"/>
                <w:lang w:val="it-IT" w:eastAsia="en-US"/>
              </w:rPr>
            </w:pPr>
          </w:p>
          <w:p w14:paraId="5CCD7A1E" w14:textId="3715B4AE" w:rsidR="00C8480E" w:rsidRPr="00EC659C" w:rsidRDefault="00C8480E" w:rsidP="00A44784">
            <w:pPr>
              <w:rPr>
                <w:rFonts w:ascii="Calibri" w:hAnsi="Calibri"/>
                <w:color w:val="000000"/>
                <w:sz w:val="22"/>
                <w:szCs w:val="24"/>
                <w:lang w:val="it-IT" w:eastAsia="en-US"/>
              </w:rPr>
            </w:pPr>
            <w:r>
              <w:rPr>
                <w:rFonts w:ascii="Calibri" w:hAnsi="Calibri"/>
                <w:noProof/>
                <w:color w:val="000000"/>
                <w:sz w:val="22"/>
                <w:szCs w:val="24"/>
                <w:lang w:val="it-IT"/>
              </w:rPr>
              <w:drawing>
                <wp:inline distT="0" distB="0" distL="0" distR="0" wp14:anchorId="27434903" wp14:editId="5B54C14B">
                  <wp:extent cx="2038875" cy="2037080"/>
                  <wp:effectExtent l="0" t="0" r="0" b="127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F.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43175" cy="2041376"/>
                          </a:xfrm>
                          <a:prstGeom prst="rect">
                            <a:avLst/>
                          </a:prstGeom>
                        </pic:spPr>
                      </pic:pic>
                    </a:graphicData>
                  </a:graphic>
                </wp:inline>
              </w:drawing>
            </w:r>
          </w:p>
        </w:tc>
      </w:tr>
    </w:tbl>
    <w:p w14:paraId="19296F21" w14:textId="77777777" w:rsidR="00C8480E" w:rsidRPr="00EC659C" w:rsidRDefault="00C8480E" w:rsidP="00C8480E">
      <w:pPr>
        <w:tabs>
          <w:tab w:val="left" w:pos="567"/>
        </w:tabs>
        <w:spacing w:line="260" w:lineRule="exact"/>
        <w:rPr>
          <w:sz w:val="22"/>
          <w:lang w:val="en-GB" w:eastAsia="en-US"/>
        </w:rPr>
      </w:pPr>
      <w:r w:rsidRPr="00EC659C">
        <w:rPr>
          <w:sz w:val="22"/>
          <w:lang w:val="en-GB" w:eastAsia="en-US"/>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856"/>
        <w:gridCol w:w="3247"/>
      </w:tblGrid>
      <w:tr w:rsidR="00C8480E" w:rsidRPr="00EC659C" w14:paraId="5B6A88E8" w14:textId="77777777" w:rsidTr="00A44784">
        <w:trPr>
          <w:trHeight w:val="355"/>
        </w:trPr>
        <w:tc>
          <w:tcPr>
            <w:tcW w:w="4390" w:type="dxa"/>
            <w:gridSpan w:val="2"/>
            <w:shd w:val="clear" w:color="auto" w:fill="D9D9D9"/>
          </w:tcPr>
          <w:p w14:paraId="659903B4" w14:textId="77777777" w:rsidR="00C8480E" w:rsidRPr="00EC659C" w:rsidRDefault="00C8480E" w:rsidP="00A44784">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lastRenderedPageBreak/>
              <w:t>BAG BEFORE ACTIVATION</w:t>
            </w:r>
          </w:p>
        </w:tc>
        <w:tc>
          <w:tcPr>
            <w:tcW w:w="5103" w:type="dxa"/>
            <w:gridSpan w:val="2"/>
            <w:shd w:val="clear" w:color="auto" w:fill="D9D9D9"/>
          </w:tcPr>
          <w:p w14:paraId="3A2FEB81" w14:textId="77777777" w:rsidR="00C8480E" w:rsidRPr="00EC659C" w:rsidRDefault="00C8480E" w:rsidP="00A44784">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BAG AFTER ACTIVATION</w:t>
            </w:r>
          </w:p>
        </w:tc>
      </w:tr>
      <w:tr w:rsidR="00C8480E" w:rsidRPr="00EC659C" w14:paraId="463E9323" w14:textId="77777777" w:rsidTr="00A44784">
        <w:trPr>
          <w:trHeight w:val="1617"/>
        </w:trPr>
        <w:tc>
          <w:tcPr>
            <w:tcW w:w="4390" w:type="dxa"/>
            <w:gridSpan w:val="2"/>
            <w:shd w:val="clear" w:color="auto" w:fill="auto"/>
          </w:tcPr>
          <w:p w14:paraId="21130C57" w14:textId="77777777" w:rsidR="00C8480E" w:rsidRPr="00EC659C" w:rsidRDefault="007401DE" w:rsidP="00A44784">
            <w:pPr>
              <w:rPr>
                <w:rFonts w:ascii="Calibri" w:hAnsi="Calibri"/>
                <w:b/>
                <w:color w:val="000000"/>
                <w:sz w:val="22"/>
                <w:szCs w:val="24"/>
                <w:lang w:val="it-IT" w:eastAsia="en-US"/>
              </w:rPr>
            </w:pPr>
            <w:r>
              <w:rPr>
                <w:rFonts w:ascii="Calibri" w:hAnsi="Calibri"/>
                <w:noProof/>
                <w:color w:val="000000"/>
                <w:sz w:val="22"/>
                <w:szCs w:val="24"/>
                <w:lang w:val="en-GB" w:eastAsia="en-US"/>
              </w:rPr>
              <w:object w:dxaOrig="1440" w:dyaOrig="1440" w14:anchorId="7E248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margin-left:3.45pt;margin-top:0;width:196.5pt;height:81.75pt;z-index:-251659264;mso-position-horizontal-relative:text;mso-position-vertical:top;mso-position-vertical-relative:text">
                  <v:imagedata r:id="rId26" o:title=""/>
                </v:shape>
                <o:OLEObject Type="Embed" ProgID="PBrush" ShapeID="_x0000_s1062" DrawAspect="Content" ObjectID="_1808836127" r:id="rId27"/>
              </w:object>
            </w:r>
            <w:r w:rsidR="00C8480E" w:rsidRPr="00EC659C">
              <w:rPr>
                <w:rFonts w:ascii="Calibri" w:hAnsi="Calibri" w:cs="Calibri"/>
                <w:b/>
                <w:color w:val="000000"/>
                <w:sz w:val="22"/>
                <w:szCs w:val="24"/>
                <w:lang w:val="it-IT" w:eastAsia="en-US"/>
              </w:rPr>
              <w:t>Figure G</w:t>
            </w:r>
          </w:p>
        </w:tc>
        <w:tc>
          <w:tcPr>
            <w:tcW w:w="5103" w:type="dxa"/>
            <w:gridSpan w:val="2"/>
            <w:shd w:val="clear" w:color="auto" w:fill="auto"/>
          </w:tcPr>
          <w:p w14:paraId="72CD3A32" w14:textId="77777777" w:rsidR="00C8480E" w:rsidRPr="00EC659C" w:rsidRDefault="007401DE" w:rsidP="00A44784">
            <w:pPr>
              <w:tabs>
                <w:tab w:val="left" w:pos="567"/>
              </w:tabs>
              <w:rPr>
                <w:rFonts w:ascii="Calibri" w:hAnsi="Calibri"/>
                <w:color w:val="000000"/>
                <w:sz w:val="22"/>
                <w:szCs w:val="22"/>
                <w:lang w:val="en-GB" w:eastAsia="en-US"/>
              </w:rPr>
            </w:pPr>
            <w:r>
              <w:rPr>
                <w:rFonts w:ascii="Calibri" w:hAnsi="Calibri"/>
                <w:noProof/>
                <w:color w:val="000000"/>
                <w:sz w:val="22"/>
                <w:szCs w:val="24"/>
                <w:lang w:val="en-GB" w:eastAsia="en-US"/>
              </w:rPr>
              <w:object w:dxaOrig="1440" w:dyaOrig="1440" w14:anchorId="5AC1E259">
                <v:shape id="_x0000_s1061" type="#_x0000_t75" style="position:absolute;margin-left:24.75pt;margin-top:0;width:222pt;height:79.5pt;z-index:-251658240;mso-position-horizontal-relative:text;mso-position-vertical-relative:text">
                  <v:imagedata r:id="rId28" o:title=""/>
                </v:shape>
                <o:OLEObject Type="Embed" ProgID="PBrush" ShapeID="_x0000_s1061" DrawAspect="Content" ObjectID="_1808836128" r:id="rId29"/>
              </w:object>
            </w:r>
            <w:r w:rsidR="00C8480E" w:rsidRPr="00EC659C">
              <w:rPr>
                <w:rFonts w:ascii="Calibri" w:hAnsi="Calibri" w:cs="Calibri"/>
                <w:b/>
                <w:color w:val="000000"/>
                <w:sz w:val="22"/>
                <w:szCs w:val="24"/>
                <w:lang w:val="it-IT" w:eastAsia="en-US"/>
              </w:rPr>
              <w:t>Figure H</w:t>
            </w:r>
          </w:p>
        </w:tc>
      </w:tr>
      <w:tr w:rsidR="00C8480E" w:rsidRPr="00EC659C" w14:paraId="10114725" w14:textId="77777777" w:rsidTr="00A44784">
        <w:trPr>
          <w:trHeight w:val="2109"/>
        </w:trPr>
        <w:tc>
          <w:tcPr>
            <w:tcW w:w="4390" w:type="dxa"/>
            <w:gridSpan w:val="2"/>
            <w:shd w:val="clear" w:color="auto" w:fill="auto"/>
          </w:tcPr>
          <w:p w14:paraId="699F9308" w14:textId="77777777" w:rsidR="00C8480E" w:rsidRPr="00EC659C" w:rsidRDefault="00C8480E" w:rsidP="00A44784">
            <w:pPr>
              <w:rPr>
                <w:rFonts w:ascii="Calibri" w:hAnsi="Calibri" w:cs="Calibri"/>
                <w:b/>
                <w:color w:val="000000"/>
                <w:sz w:val="22"/>
                <w:szCs w:val="24"/>
                <w:lang w:val="en-GB" w:eastAsia="en-US"/>
              </w:rPr>
            </w:pPr>
          </w:p>
          <w:p w14:paraId="29D89AA2" w14:textId="77777777" w:rsidR="00C8480E" w:rsidRPr="00EC659C" w:rsidRDefault="00C8480E" w:rsidP="00A44784">
            <w:pPr>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Do NOT squeeze or press strongly.</w:t>
            </w:r>
          </w:p>
          <w:p w14:paraId="75B114EF" w14:textId="77777777" w:rsidR="00C8480E" w:rsidRPr="00EC659C" w:rsidRDefault="00C8480E" w:rsidP="00A44784">
            <w:pPr>
              <w:jc w:val="center"/>
              <w:rPr>
                <w:rFonts w:ascii="Calibri" w:hAnsi="Calibri"/>
                <w:color w:val="000000"/>
                <w:sz w:val="22"/>
                <w:szCs w:val="24"/>
                <w:lang w:eastAsia="en-US"/>
              </w:rPr>
            </w:pPr>
          </w:p>
        </w:tc>
        <w:tc>
          <w:tcPr>
            <w:tcW w:w="5103" w:type="dxa"/>
            <w:gridSpan w:val="2"/>
            <w:shd w:val="clear" w:color="auto" w:fill="auto"/>
          </w:tcPr>
          <w:p w14:paraId="257D1E18" w14:textId="77777777" w:rsidR="00C8480E" w:rsidRPr="00EC659C" w:rsidRDefault="007401DE" w:rsidP="00A44784">
            <w:pPr>
              <w:tabs>
                <w:tab w:val="left" w:pos="567"/>
              </w:tabs>
              <w:rPr>
                <w:rFonts w:ascii="Calibri" w:hAnsi="Calibri"/>
                <w:color w:val="000000"/>
                <w:sz w:val="22"/>
                <w:szCs w:val="22"/>
                <w:lang w:val="en-GB" w:eastAsia="en-US"/>
              </w:rPr>
            </w:pPr>
            <w:r>
              <w:rPr>
                <w:rFonts w:ascii="Calibri" w:hAnsi="Calibri"/>
                <w:noProof/>
                <w:color w:val="000000"/>
                <w:sz w:val="22"/>
                <w:szCs w:val="24"/>
                <w:lang w:val="en-GB" w:eastAsia="en-US"/>
              </w:rPr>
              <w:object w:dxaOrig="1440" w:dyaOrig="1440" w14:anchorId="5B1554F6">
                <v:shape id="_x0000_s1063" type="#_x0000_t75" style="position:absolute;margin-left:40.35pt;margin-top:.65pt;width:213pt;height:99pt;z-index:-251657216;mso-position-horizontal-relative:text;mso-position-vertical-relative:text">
                  <v:imagedata r:id="rId30" o:title=""/>
                </v:shape>
                <o:OLEObject Type="Embed" ProgID="PBrush" ShapeID="_x0000_s1063" DrawAspect="Content" ObjectID="_1808836129" r:id="rId31"/>
              </w:object>
            </w:r>
          </w:p>
          <w:p w14:paraId="4BF84F91" w14:textId="77777777" w:rsidR="00C8480E" w:rsidRPr="00EC659C" w:rsidRDefault="00C8480E" w:rsidP="00A44784">
            <w:pPr>
              <w:tabs>
                <w:tab w:val="left" w:pos="567"/>
              </w:tabs>
              <w:rPr>
                <w:rFonts w:ascii="Calibri" w:hAnsi="Calibri"/>
                <w:color w:val="000000"/>
                <w:sz w:val="22"/>
                <w:szCs w:val="24"/>
                <w:lang w:val="it-IT" w:eastAsia="en-US"/>
              </w:rPr>
            </w:pPr>
            <w:r w:rsidRPr="00EC659C">
              <w:rPr>
                <w:rFonts w:ascii="Calibri" w:hAnsi="Calibri" w:cs="Calibri"/>
                <w:b/>
                <w:color w:val="000000"/>
                <w:sz w:val="22"/>
                <w:szCs w:val="24"/>
                <w:lang w:val="it-IT" w:eastAsia="en-US"/>
              </w:rPr>
              <w:t>Figure I</w:t>
            </w:r>
          </w:p>
        </w:tc>
      </w:tr>
      <w:tr w:rsidR="00C8480E" w:rsidRPr="00EC659C" w14:paraId="7D4E160F" w14:textId="77777777" w:rsidTr="00A44784">
        <w:trPr>
          <w:trHeight w:val="273"/>
        </w:trPr>
        <w:tc>
          <w:tcPr>
            <w:tcW w:w="9493" w:type="dxa"/>
            <w:gridSpan w:val="4"/>
            <w:shd w:val="clear" w:color="auto" w:fill="D9D9D9"/>
          </w:tcPr>
          <w:p w14:paraId="01E30547" w14:textId="77777777" w:rsidR="00C8480E" w:rsidRPr="00EC659C" w:rsidRDefault="00C8480E" w:rsidP="00A44784">
            <w:pPr>
              <w:jc w:val="center"/>
              <w:rPr>
                <w:rFonts w:ascii="Calibri" w:hAnsi="Calibri"/>
                <w:b/>
                <w:color w:val="000000"/>
                <w:sz w:val="22"/>
                <w:szCs w:val="24"/>
                <w:lang w:eastAsia="en-US"/>
              </w:rPr>
            </w:pPr>
            <w:r w:rsidRPr="00EC659C">
              <w:rPr>
                <w:rFonts w:ascii="Calibri" w:hAnsi="Calibri"/>
                <w:b/>
                <w:color w:val="000000"/>
                <w:sz w:val="22"/>
                <w:szCs w:val="24"/>
                <w:lang w:eastAsia="en-US"/>
              </w:rPr>
              <w:t>4 – INSPECT BAG TO CONFIRM ACTIVATION.</w:t>
            </w:r>
          </w:p>
        </w:tc>
      </w:tr>
      <w:tr w:rsidR="00C8480E" w:rsidRPr="00EC659C" w14:paraId="7F79AB55" w14:textId="77777777" w:rsidTr="00A44784">
        <w:trPr>
          <w:trHeight w:val="4382"/>
        </w:trPr>
        <w:tc>
          <w:tcPr>
            <w:tcW w:w="4390" w:type="dxa"/>
            <w:gridSpan w:val="2"/>
            <w:shd w:val="clear" w:color="auto" w:fill="auto"/>
          </w:tcPr>
          <w:p w14:paraId="37B1302B" w14:textId="77777777" w:rsidR="00C8480E" w:rsidRPr="00EC659C" w:rsidRDefault="00C8480E" w:rsidP="00A44784">
            <w:pPr>
              <w:spacing w:before="60"/>
              <w:rPr>
                <w:rFonts w:ascii="Calibri" w:hAnsi="Calibri" w:cs="Calibri"/>
                <w:color w:val="000000"/>
                <w:sz w:val="22"/>
                <w:szCs w:val="24"/>
                <w:lang w:val="en-GB" w:eastAsia="en-US"/>
              </w:rPr>
            </w:pPr>
            <w:r>
              <w:rPr>
                <w:rFonts w:ascii="Calibri" w:hAnsi="Calibri" w:cs="Calibri"/>
                <w:color w:val="000000"/>
                <w:sz w:val="22"/>
                <w:szCs w:val="24"/>
                <w:lang w:val="en-GB" w:eastAsia="en-US"/>
              </w:rPr>
              <w:t xml:space="preserve">Check the </w:t>
            </w:r>
            <w:r w:rsidRPr="003128E3">
              <w:rPr>
                <w:rFonts w:ascii="Calibri" w:hAnsi="Calibri" w:cs="Calibri"/>
                <w:color w:val="000000"/>
                <w:sz w:val="22"/>
                <w:szCs w:val="24"/>
                <w:lang w:val="en-GB" w:eastAsia="en-US"/>
              </w:rPr>
              <w:t>peel</w:t>
            </w:r>
            <w:r w:rsidRPr="00EC659C">
              <w:rPr>
                <w:rFonts w:ascii="Calibri" w:hAnsi="Calibri" w:cs="Calibri"/>
                <w:color w:val="000000"/>
                <w:sz w:val="22"/>
                <w:szCs w:val="24"/>
                <w:lang w:val="en-GB" w:eastAsia="en-US"/>
              </w:rPr>
              <w:t xml:space="preserve"> seal </w:t>
            </w:r>
            <w:r w:rsidRPr="00EC659C">
              <w:rPr>
                <w:rFonts w:ascii="Calibri" w:hAnsi="Calibri" w:cs="Calibri"/>
                <w:b/>
                <w:color w:val="000000"/>
                <w:sz w:val="22"/>
                <w:szCs w:val="24"/>
                <w:lang w:val="en-GB" w:eastAsia="en-US"/>
              </w:rPr>
              <w:t>6</w:t>
            </w:r>
            <w:r w:rsidRPr="00EC659C">
              <w:rPr>
                <w:rFonts w:ascii="Calibri" w:hAnsi="Calibri" w:cs="Calibri"/>
                <w:color w:val="000000"/>
                <w:sz w:val="22"/>
                <w:szCs w:val="24"/>
                <w:lang w:val="en-GB" w:eastAsia="en-US"/>
              </w:rPr>
              <w:t xml:space="preserve"> is now completely activated.</w:t>
            </w:r>
          </w:p>
          <w:p w14:paraId="2391AFA0"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Chamber </w:t>
            </w:r>
            <w:r w:rsidRPr="00EC659C">
              <w:rPr>
                <w:rFonts w:ascii="Calibri" w:hAnsi="Calibri" w:cs="Calibri"/>
                <w:b/>
                <w:color w:val="000000"/>
                <w:sz w:val="22"/>
                <w:szCs w:val="24"/>
                <w:lang w:val="en-GB" w:eastAsia="en-US"/>
              </w:rPr>
              <w:t>8</w:t>
            </w:r>
            <w:r w:rsidRPr="00EC659C">
              <w:rPr>
                <w:rFonts w:ascii="Calibri" w:hAnsi="Calibri" w:cs="Calibri"/>
                <w:color w:val="000000"/>
                <w:sz w:val="22"/>
                <w:szCs w:val="24"/>
                <w:lang w:val="en-GB" w:eastAsia="en-US"/>
              </w:rPr>
              <w:t xml:space="preserve"> and </w:t>
            </w:r>
            <w:r w:rsidRPr="00EC659C">
              <w:rPr>
                <w:rFonts w:ascii="Calibri" w:hAnsi="Calibri" w:cs="Calibri"/>
                <w:b/>
                <w:color w:val="000000"/>
                <w:sz w:val="22"/>
                <w:szCs w:val="24"/>
                <w:lang w:val="en-GB" w:eastAsia="en-US"/>
              </w:rPr>
              <w:t xml:space="preserve">9 </w:t>
            </w:r>
            <w:r w:rsidRPr="00EC659C">
              <w:rPr>
                <w:rFonts w:ascii="Calibri" w:hAnsi="Calibri" w:cs="Calibri"/>
                <w:color w:val="000000"/>
                <w:sz w:val="22"/>
                <w:szCs w:val="24"/>
                <w:lang w:val="en-GB" w:eastAsia="en-US"/>
              </w:rPr>
              <w:t xml:space="preserve">are merged.                             </w:t>
            </w:r>
          </w:p>
          <w:p w14:paraId="270B43F9" w14:textId="77777777" w:rsidR="00C8480E" w:rsidRPr="00EC659C" w:rsidRDefault="007401DE" w:rsidP="00A44784">
            <w:pPr>
              <w:rPr>
                <w:rFonts w:ascii="Calibri" w:hAnsi="Calibri" w:cs="Calibri"/>
                <w:color w:val="000000"/>
                <w:sz w:val="22"/>
                <w:szCs w:val="24"/>
                <w:lang w:val="en-GB" w:eastAsia="en-US"/>
              </w:rPr>
            </w:pPr>
            <w:r>
              <w:rPr>
                <w:rFonts w:ascii="Calibri" w:hAnsi="Calibri"/>
                <w:noProof/>
                <w:color w:val="000000"/>
                <w:sz w:val="22"/>
                <w:szCs w:val="24"/>
                <w:lang w:val="en-GB" w:eastAsia="en-US"/>
              </w:rPr>
              <w:object w:dxaOrig="1440" w:dyaOrig="1440" w14:anchorId="5C693908">
                <v:shape id="_x0000_s1064" type="#_x0000_t75" style="position:absolute;margin-left:51.1pt;margin-top:2.2pt;width:155.3pt;height:154.05pt;z-index:-251656192">
                  <v:imagedata r:id="rId32" o:title=""/>
                </v:shape>
                <o:OLEObject Type="Embed" ProgID="PBrush" ShapeID="_x0000_s1064" DrawAspect="Content" ObjectID="_1808836130" r:id="rId33"/>
              </w:object>
            </w:r>
          </w:p>
          <w:p w14:paraId="763B7FCB" w14:textId="77777777" w:rsidR="00C8480E" w:rsidRPr="00EC659C" w:rsidRDefault="00C8480E" w:rsidP="00A44784">
            <w:pPr>
              <w:rPr>
                <w:rFonts w:ascii="Calibri" w:hAnsi="Calibri"/>
                <w:color w:val="000000"/>
                <w:sz w:val="22"/>
                <w:szCs w:val="24"/>
                <w:lang w:val="en-GB" w:eastAsia="en-US"/>
              </w:rPr>
            </w:pPr>
            <w:r w:rsidRPr="00EC659C">
              <w:rPr>
                <w:rFonts w:ascii="Calibri" w:hAnsi="Calibri" w:cs="Calibri"/>
                <w:b/>
                <w:color w:val="000000"/>
                <w:sz w:val="22"/>
                <w:szCs w:val="24"/>
                <w:lang w:eastAsia="en-US"/>
              </w:rPr>
              <w:t>Figure J</w:t>
            </w:r>
          </w:p>
          <w:p w14:paraId="63A294DE" w14:textId="77777777" w:rsidR="00C8480E" w:rsidRPr="00EC659C" w:rsidRDefault="00C8480E" w:rsidP="00A44784">
            <w:pPr>
              <w:rPr>
                <w:rFonts w:ascii="Calibri" w:hAnsi="Calibri" w:cs="Calibri"/>
                <w:color w:val="000000"/>
                <w:sz w:val="22"/>
                <w:szCs w:val="24"/>
                <w:lang w:val="en-GB" w:eastAsia="en-US"/>
              </w:rPr>
            </w:pPr>
          </w:p>
          <w:p w14:paraId="6F35E7E1" w14:textId="77777777" w:rsidR="00C8480E" w:rsidRPr="00EC659C" w:rsidRDefault="00C8480E" w:rsidP="00A44784">
            <w:pPr>
              <w:rPr>
                <w:rFonts w:ascii="Calibri" w:hAnsi="Calibri" w:cs="Calibri"/>
                <w:color w:val="000000"/>
                <w:sz w:val="22"/>
                <w:szCs w:val="24"/>
                <w:lang w:val="en-GB" w:eastAsia="en-US"/>
              </w:rPr>
            </w:pPr>
          </w:p>
        </w:tc>
        <w:tc>
          <w:tcPr>
            <w:tcW w:w="5103" w:type="dxa"/>
            <w:gridSpan w:val="2"/>
            <w:shd w:val="clear" w:color="auto" w:fill="auto"/>
          </w:tcPr>
          <w:p w14:paraId="020D9DC6" w14:textId="77777777" w:rsidR="00C8480E" w:rsidRPr="00EC659C" w:rsidRDefault="00C8480E" w:rsidP="00A44784">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Mix gently until complete dissolution of product.</w:t>
            </w:r>
          </w:p>
          <w:p w14:paraId="5F6A724B"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                                                                                              </w:t>
            </w:r>
          </w:p>
          <w:p w14:paraId="11AF9E63" w14:textId="77777777" w:rsidR="00C8480E" w:rsidRPr="00EC659C" w:rsidRDefault="00C8480E" w:rsidP="00A44784">
            <w:pPr>
              <w:rPr>
                <w:rFonts w:ascii="Calibri" w:hAnsi="Calibri" w:cs="Calibri"/>
                <w:color w:val="000000"/>
                <w:sz w:val="22"/>
                <w:szCs w:val="24"/>
                <w:lang w:val="en-GB" w:eastAsia="en-US"/>
              </w:rPr>
            </w:pPr>
          </w:p>
          <w:p w14:paraId="195BFF1A" w14:textId="77777777" w:rsidR="00C8480E" w:rsidRPr="00EC659C" w:rsidRDefault="007401DE" w:rsidP="00A44784">
            <w:pPr>
              <w:rPr>
                <w:rFonts w:ascii="Calibri" w:hAnsi="Calibri" w:cs="Calibri"/>
                <w:b/>
                <w:color w:val="000000"/>
                <w:sz w:val="22"/>
                <w:szCs w:val="24"/>
                <w:lang w:val="fr-FR" w:eastAsia="en-US"/>
              </w:rPr>
            </w:pPr>
            <w:r>
              <w:rPr>
                <w:rFonts w:ascii="Calibri" w:hAnsi="Calibri"/>
                <w:noProof/>
                <w:color w:val="000000"/>
                <w:sz w:val="22"/>
                <w:szCs w:val="24"/>
                <w:lang w:val="en-GB" w:eastAsia="en-US"/>
              </w:rPr>
              <w:object w:dxaOrig="1440" w:dyaOrig="1440" w14:anchorId="4BBDD5AD">
                <v:shape id="_x0000_s1065" type="#_x0000_t75" style="position:absolute;margin-left:51.85pt;margin-top:2pt;width:156.1pt;height:154.25pt;z-index:-251655168">
                  <v:imagedata r:id="rId34" o:title=""/>
                </v:shape>
                <o:OLEObject Type="Embed" ProgID="PBrush" ShapeID="_x0000_s1065" DrawAspect="Content" ObjectID="_1808836131" r:id="rId35"/>
              </w:object>
            </w:r>
            <w:r w:rsidR="00C8480E" w:rsidRPr="00EC659C">
              <w:rPr>
                <w:rFonts w:ascii="Calibri" w:hAnsi="Calibri" w:cs="Calibri"/>
                <w:color w:val="000000"/>
                <w:sz w:val="22"/>
                <w:szCs w:val="24"/>
                <w:lang w:val="en-GB" w:eastAsia="en-US"/>
              </w:rPr>
              <w:t xml:space="preserve">  </w:t>
            </w:r>
            <w:r w:rsidR="00C8480E" w:rsidRPr="00EC659C">
              <w:rPr>
                <w:rFonts w:ascii="Calibri" w:hAnsi="Calibri" w:cs="Calibri"/>
                <w:b/>
                <w:color w:val="000000"/>
                <w:sz w:val="22"/>
                <w:szCs w:val="24"/>
                <w:lang w:val="fr-FR" w:eastAsia="en-US"/>
              </w:rPr>
              <w:t>Figure K</w:t>
            </w:r>
          </w:p>
          <w:p w14:paraId="795658B1" w14:textId="77777777" w:rsidR="00C8480E" w:rsidRPr="00EC659C" w:rsidRDefault="00C8480E" w:rsidP="00A44784">
            <w:pPr>
              <w:rPr>
                <w:rFonts w:ascii="Calibri" w:hAnsi="Calibri" w:cs="Calibri"/>
                <w:color w:val="000000"/>
                <w:sz w:val="22"/>
                <w:szCs w:val="24"/>
                <w:lang w:val="en-GB" w:eastAsia="en-US"/>
              </w:rPr>
            </w:pPr>
          </w:p>
          <w:p w14:paraId="00956CC0" w14:textId="77777777" w:rsidR="00C8480E" w:rsidRPr="00EC659C" w:rsidRDefault="00C8480E" w:rsidP="00A44784">
            <w:pPr>
              <w:tabs>
                <w:tab w:val="left" w:pos="567"/>
              </w:tabs>
              <w:rPr>
                <w:rFonts w:ascii="Calibri" w:hAnsi="Calibri"/>
                <w:color w:val="000000"/>
                <w:sz w:val="22"/>
                <w:szCs w:val="22"/>
                <w:lang w:val="en-GB" w:eastAsia="en-US"/>
              </w:rPr>
            </w:pPr>
          </w:p>
        </w:tc>
      </w:tr>
      <w:tr w:rsidR="00C8480E" w:rsidRPr="00EC659C" w14:paraId="43271B62" w14:textId="77777777" w:rsidTr="00A44784">
        <w:trPr>
          <w:trHeight w:val="273"/>
        </w:trPr>
        <w:tc>
          <w:tcPr>
            <w:tcW w:w="9493" w:type="dxa"/>
            <w:gridSpan w:val="4"/>
            <w:shd w:val="clear" w:color="auto" w:fill="D9D9D9"/>
          </w:tcPr>
          <w:p w14:paraId="79AED4D0" w14:textId="77777777" w:rsidR="00C8480E" w:rsidRPr="00EC659C" w:rsidRDefault="00C8480E" w:rsidP="00A44784">
            <w:pPr>
              <w:tabs>
                <w:tab w:val="left" w:pos="567"/>
              </w:tabs>
              <w:jc w:val="center"/>
              <w:rPr>
                <w:rFonts w:ascii="Calibri" w:hAnsi="Calibri"/>
                <w:b/>
                <w:color w:val="000000"/>
                <w:sz w:val="22"/>
                <w:szCs w:val="24"/>
                <w:lang w:val="en-GB" w:eastAsia="en-US"/>
              </w:rPr>
            </w:pPr>
            <w:r w:rsidRPr="00EC659C">
              <w:rPr>
                <w:rFonts w:ascii="Calibri" w:hAnsi="Calibri"/>
                <w:b/>
                <w:color w:val="000000"/>
                <w:sz w:val="22"/>
                <w:szCs w:val="24"/>
                <w:lang w:val="en-GB" w:eastAsia="en-US"/>
              </w:rPr>
              <w:t>5</w:t>
            </w:r>
            <w:r w:rsidRPr="00EC659C">
              <w:rPr>
                <w:rFonts w:ascii="Calibri" w:hAnsi="Calibri"/>
                <w:b/>
                <w:color w:val="000000"/>
                <w:sz w:val="22"/>
                <w:szCs w:val="24"/>
                <w:lang w:eastAsia="en-US"/>
              </w:rPr>
              <w:t>–</w:t>
            </w:r>
            <w:r w:rsidRPr="00EC659C">
              <w:rPr>
                <w:rFonts w:ascii="Calibri" w:hAnsi="Calibri"/>
                <w:b/>
                <w:color w:val="000000"/>
                <w:sz w:val="22"/>
                <w:szCs w:val="24"/>
                <w:lang w:val="en-GB" w:eastAsia="en-US"/>
              </w:rPr>
              <w:t xml:space="preserve"> DOSE ADJUSTMENT - Please refer to the sections</w:t>
            </w:r>
            <w:r w:rsidRPr="00EC659C">
              <w:rPr>
                <w:rFonts w:ascii="Calibri" w:hAnsi="Calibri"/>
                <w:color w:val="000000"/>
                <w:sz w:val="22"/>
                <w:szCs w:val="24"/>
                <w:lang w:val="en-GB" w:eastAsia="en-US"/>
              </w:rPr>
              <w:t xml:space="preserve"> </w:t>
            </w:r>
            <w:r w:rsidRPr="00EC659C">
              <w:rPr>
                <w:rFonts w:ascii="Calibri" w:hAnsi="Calibri"/>
                <w:b/>
                <w:color w:val="000000"/>
                <w:sz w:val="22"/>
                <w:szCs w:val="24"/>
                <w:lang w:eastAsia="en-US"/>
              </w:rPr>
              <w:t>2. “Posology and method of administration” and 3. “Special precautions for disposal and other handling”</w:t>
            </w:r>
          </w:p>
        </w:tc>
      </w:tr>
      <w:tr w:rsidR="00C8480E" w:rsidRPr="00EC659C" w14:paraId="5229BFA5" w14:textId="77777777" w:rsidTr="00A44784">
        <w:trPr>
          <w:trHeight w:val="4678"/>
        </w:trPr>
        <w:tc>
          <w:tcPr>
            <w:tcW w:w="2972" w:type="dxa"/>
            <w:shd w:val="clear" w:color="auto" w:fill="auto"/>
          </w:tcPr>
          <w:p w14:paraId="4E526720" w14:textId="77777777" w:rsidR="00C8480E" w:rsidRPr="00EC659C" w:rsidRDefault="00C8480E" w:rsidP="00A44784">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Identify the Luer Port </w:t>
            </w:r>
            <w:r w:rsidRPr="003128E3">
              <w:rPr>
                <w:rFonts w:ascii="Calibri" w:hAnsi="Calibri" w:cs="Calibri"/>
                <w:b/>
                <w:color w:val="000000"/>
                <w:sz w:val="22"/>
                <w:szCs w:val="24"/>
                <w:lang w:eastAsia="en-US"/>
              </w:rPr>
              <w:t>3</w:t>
            </w:r>
            <w:r w:rsidRPr="00EC659C">
              <w:rPr>
                <w:rFonts w:ascii="Calibri" w:hAnsi="Calibri" w:cs="Calibri"/>
                <w:color w:val="000000"/>
                <w:sz w:val="22"/>
                <w:szCs w:val="24"/>
                <w:lang w:val="en-GB" w:eastAsia="en-US"/>
              </w:rPr>
              <w:t xml:space="preserve"> if correcting dose is needed.</w:t>
            </w:r>
          </w:p>
          <w:p w14:paraId="4A4B1F60" w14:textId="77777777" w:rsidR="00C8480E" w:rsidRPr="00EC659C" w:rsidRDefault="00C8480E" w:rsidP="00A44784">
            <w:pPr>
              <w:rPr>
                <w:rFonts w:ascii="Calibri" w:hAnsi="Calibri"/>
                <w:color w:val="000000"/>
                <w:sz w:val="22"/>
                <w:szCs w:val="24"/>
                <w:lang w:val="en-GB" w:eastAsia="en-US"/>
              </w:rPr>
            </w:pPr>
            <w:r w:rsidRPr="00EC659C">
              <w:rPr>
                <w:rFonts w:ascii="Calibri" w:hAnsi="Calibri"/>
                <w:color w:val="000000"/>
                <w:sz w:val="22"/>
                <w:szCs w:val="24"/>
                <w:lang w:eastAsia="en-US"/>
              </w:rPr>
              <w:t>Remove the plastic cap from Luer Port.</w:t>
            </w:r>
          </w:p>
          <w:p w14:paraId="3EFF7D2B" w14:textId="77777777" w:rsidR="00C8480E" w:rsidRPr="00EC659C" w:rsidRDefault="00C8480E" w:rsidP="00A44784">
            <w:pPr>
              <w:spacing w:before="120"/>
              <w:rPr>
                <w:rFonts w:ascii="Calibri" w:hAnsi="Calibri"/>
                <w:color w:val="000000"/>
                <w:sz w:val="22"/>
                <w:szCs w:val="22"/>
                <w:lang w:val="en-GB" w:eastAsia="en-US"/>
              </w:rPr>
            </w:pPr>
            <w:r>
              <w:rPr>
                <w:rFonts w:ascii="Calibri" w:hAnsi="Calibri"/>
                <w:noProof/>
                <w:color w:val="000000"/>
                <w:sz w:val="22"/>
                <w:szCs w:val="22"/>
                <w:lang w:val="it-IT"/>
              </w:rPr>
              <w:drawing>
                <wp:inline distT="0" distB="0" distL="0" distR="0" wp14:anchorId="35D3B83C" wp14:editId="164FB017">
                  <wp:extent cx="1549400" cy="1231900"/>
                  <wp:effectExtent l="0" t="0" r="0" b="635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9400" cy="1231900"/>
                          </a:xfrm>
                          <a:prstGeom prst="rect">
                            <a:avLst/>
                          </a:prstGeom>
                          <a:noFill/>
                          <a:ln>
                            <a:noFill/>
                          </a:ln>
                        </pic:spPr>
                      </pic:pic>
                    </a:graphicData>
                  </a:graphic>
                </wp:inline>
              </w:drawing>
            </w:r>
          </w:p>
          <w:p w14:paraId="6A71A58C" w14:textId="77777777" w:rsidR="00C8480E" w:rsidRPr="00EC659C" w:rsidRDefault="00C8480E" w:rsidP="00A44784">
            <w:pPr>
              <w:spacing w:before="120"/>
              <w:rPr>
                <w:rFonts w:ascii="Calibri" w:hAnsi="Calibri"/>
                <w:color w:val="000000"/>
                <w:sz w:val="22"/>
                <w:szCs w:val="22"/>
                <w:lang w:val="en-GB" w:eastAsia="en-US"/>
              </w:rPr>
            </w:pPr>
            <w:r w:rsidRPr="00EC659C">
              <w:rPr>
                <w:rFonts w:ascii="Calibri" w:hAnsi="Calibri" w:cs="Calibri"/>
                <w:b/>
                <w:color w:val="000000"/>
                <w:sz w:val="22"/>
                <w:szCs w:val="24"/>
                <w:lang w:val="it-IT" w:eastAsia="en-US"/>
              </w:rPr>
              <w:t>Figure L</w:t>
            </w:r>
          </w:p>
        </w:tc>
        <w:tc>
          <w:tcPr>
            <w:tcW w:w="3274" w:type="dxa"/>
            <w:gridSpan w:val="2"/>
            <w:shd w:val="clear" w:color="auto" w:fill="auto"/>
          </w:tcPr>
          <w:p w14:paraId="24E8DE47" w14:textId="77777777" w:rsidR="00C8480E" w:rsidRPr="00EC659C" w:rsidRDefault="00C8480E" w:rsidP="00A44784">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Screw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lock device as per </w:t>
            </w:r>
            <w:r w:rsidRPr="003128E3">
              <w:rPr>
                <w:rFonts w:ascii="Calibri" w:hAnsi="Calibri" w:cs="Calibri"/>
                <w:b/>
                <w:color w:val="000000"/>
                <w:sz w:val="22"/>
                <w:szCs w:val="24"/>
                <w:lang w:val="en-GB" w:eastAsia="en-US"/>
              </w:rPr>
              <w:t xml:space="preserve">Figure </w:t>
            </w:r>
            <w:r w:rsidRPr="003128E3">
              <w:rPr>
                <w:rFonts w:ascii="Calibri" w:hAnsi="Calibri" w:cs="Calibri"/>
                <w:b/>
                <w:color w:val="000000"/>
                <w:sz w:val="22"/>
                <w:szCs w:val="24"/>
                <w:lang w:eastAsia="en-US"/>
              </w:rPr>
              <w:t>M</w:t>
            </w:r>
            <w:r w:rsidRPr="00EC659C">
              <w:rPr>
                <w:rFonts w:ascii="Calibri" w:hAnsi="Calibri" w:cs="Calibri"/>
                <w:color w:val="000000"/>
                <w:sz w:val="22"/>
                <w:szCs w:val="24"/>
                <w:lang w:val="en-GB" w:eastAsia="en-US"/>
              </w:rPr>
              <w:t>.</w:t>
            </w:r>
          </w:p>
          <w:p w14:paraId="14A40B49" w14:textId="77777777" w:rsidR="00C8480E" w:rsidRPr="00EC659C" w:rsidRDefault="00C8480E" w:rsidP="00A44784">
            <w:pPr>
              <w:tabs>
                <w:tab w:val="left" w:pos="567"/>
              </w:tabs>
              <w:rPr>
                <w:rFonts w:ascii="Calibri" w:hAnsi="Calibri"/>
                <w:color w:val="000000"/>
                <w:sz w:val="22"/>
                <w:szCs w:val="24"/>
                <w:lang w:val="en-GB" w:eastAsia="en-US"/>
              </w:rPr>
            </w:pPr>
            <w:r w:rsidRPr="00EC659C">
              <w:rPr>
                <w:rFonts w:ascii="Calibri" w:hAnsi="Calibri" w:cs="Calibri"/>
                <w:color w:val="000000"/>
                <w:sz w:val="22"/>
                <w:szCs w:val="24"/>
                <w:lang w:val="en-GB" w:eastAsia="en-US"/>
              </w:rPr>
              <w:t xml:space="preserve">Do not use unproper non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lock devices on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w:t>
            </w:r>
          </w:p>
          <w:p w14:paraId="7451998D" w14:textId="77777777" w:rsidR="00C8480E" w:rsidRPr="00EC659C" w:rsidRDefault="00C8480E" w:rsidP="00A44784">
            <w:pPr>
              <w:spacing w:before="120"/>
              <w:rPr>
                <w:rFonts w:ascii="Calibri" w:hAnsi="Calibri"/>
                <w:color w:val="000000"/>
                <w:sz w:val="22"/>
                <w:szCs w:val="22"/>
                <w:lang w:val="en-GB" w:eastAsia="en-US"/>
              </w:rPr>
            </w:pPr>
            <w:r>
              <w:rPr>
                <w:rFonts w:ascii="Calibri" w:hAnsi="Calibri"/>
                <w:noProof/>
                <w:color w:val="000000"/>
                <w:sz w:val="22"/>
                <w:szCs w:val="22"/>
                <w:lang w:val="it-IT"/>
              </w:rPr>
              <w:drawing>
                <wp:inline distT="0" distB="0" distL="0" distR="0" wp14:anchorId="0A23111D" wp14:editId="0A28B2B8">
                  <wp:extent cx="1676400" cy="1250950"/>
                  <wp:effectExtent l="0" t="0" r="0" b="635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76400" cy="1250950"/>
                          </a:xfrm>
                          <a:prstGeom prst="rect">
                            <a:avLst/>
                          </a:prstGeom>
                          <a:noFill/>
                          <a:ln>
                            <a:noFill/>
                          </a:ln>
                        </pic:spPr>
                      </pic:pic>
                    </a:graphicData>
                  </a:graphic>
                </wp:inline>
              </w:drawing>
            </w:r>
          </w:p>
          <w:p w14:paraId="797CB29A" w14:textId="77777777" w:rsidR="00C8480E" w:rsidRPr="00EC659C" w:rsidRDefault="00C8480E" w:rsidP="00A44784">
            <w:pPr>
              <w:spacing w:before="120"/>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Figure M</w:t>
            </w:r>
          </w:p>
          <w:p w14:paraId="3FDCABDE" w14:textId="77777777" w:rsidR="00C8480E" w:rsidRPr="00EC659C" w:rsidRDefault="00C8480E" w:rsidP="00A44784">
            <w:pPr>
              <w:spacing w:before="120"/>
              <w:rPr>
                <w:rFonts w:ascii="Calibri" w:hAnsi="Calibri" w:cs="Calibri"/>
                <w:b/>
                <w:color w:val="000000"/>
                <w:sz w:val="22"/>
                <w:szCs w:val="24"/>
                <w:lang w:val="en-GB" w:eastAsia="en-US"/>
              </w:rPr>
            </w:pPr>
            <w:r w:rsidRPr="00EC659C">
              <w:rPr>
                <w:rFonts w:ascii="Calibri" w:hAnsi="Calibri" w:cs="Calibri"/>
                <w:color w:val="000000"/>
                <w:sz w:val="22"/>
                <w:szCs w:val="24"/>
                <w:lang w:val="en-GB" w:eastAsia="en-US"/>
              </w:rPr>
              <w:t>Ensure that the connection is fully seated and tighten.</w:t>
            </w:r>
          </w:p>
        </w:tc>
        <w:tc>
          <w:tcPr>
            <w:tcW w:w="3247" w:type="dxa"/>
            <w:shd w:val="clear" w:color="auto" w:fill="auto"/>
          </w:tcPr>
          <w:p w14:paraId="0FBA291C" w14:textId="77777777" w:rsidR="00C8480E" w:rsidRPr="00EC659C" w:rsidRDefault="00C8480E" w:rsidP="00A44784">
            <w:pPr>
              <w:tabs>
                <w:tab w:val="left" w:pos="567"/>
              </w:tabs>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Operate dose adjustment as per sections </w:t>
            </w:r>
            <w:r w:rsidRPr="003128E3">
              <w:rPr>
                <w:rFonts w:ascii="Calibri" w:hAnsi="Calibri"/>
                <w:b/>
                <w:color w:val="000000"/>
                <w:sz w:val="22"/>
                <w:szCs w:val="24"/>
                <w:lang w:eastAsia="en-US"/>
              </w:rPr>
              <w:t>2</w:t>
            </w:r>
            <w:r w:rsidRPr="00EC659C">
              <w:rPr>
                <w:rFonts w:ascii="Calibri" w:hAnsi="Calibri"/>
                <w:color w:val="000000"/>
                <w:sz w:val="22"/>
                <w:szCs w:val="24"/>
                <w:lang w:eastAsia="en-US"/>
              </w:rPr>
              <w:t xml:space="preserve"> and </w:t>
            </w:r>
            <w:r w:rsidRPr="003128E3">
              <w:rPr>
                <w:rFonts w:ascii="Calibri" w:hAnsi="Calibri"/>
                <w:b/>
                <w:color w:val="000000"/>
                <w:sz w:val="22"/>
                <w:szCs w:val="24"/>
                <w:lang w:eastAsia="en-US"/>
              </w:rPr>
              <w:t>3</w:t>
            </w:r>
          </w:p>
          <w:p w14:paraId="73C7D941" w14:textId="77777777" w:rsidR="00C8480E" w:rsidRPr="00EC659C" w:rsidRDefault="00C8480E" w:rsidP="00A44784">
            <w:pPr>
              <w:tabs>
                <w:tab w:val="left" w:pos="567"/>
              </w:tabs>
              <w:spacing w:before="60"/>
              <w:rPr>
                <w:rFonts w:ascii="Calibri" w:hAnsi="Calibri"/>
                <w:color w:val="000000"/>
                <w:sz w:val="22"/>
                <w:szCs w:val="24"/>
                <w:lang w:eastAsia="en-US"/>
              </w:rPr>
            </w:pPr>
          </w:p>
          <w:p w14:paraId="54E69AC2" w14:textId="77777777" w:rsidR="00C8480E" w:rsidRPr="00EC659C" w:rsidRDefault="00C8480E" w:rsidP="00A44784">
            <w:pPr>
              <w:spacing w:before="120"/>
              <w:rPr>
                <w:rFonts w:ascii="Calibri" w:hAnsi="Calibri"/>
                <w:color w:val="000000"/>
                <w:sz w:val="22"/>
                <w:szCs w:val="22"/>
                <w:lang w:val="en-GB" w:eastAsia="en-US"/>
              </w:rPr>
            </w:pPr>
            <w:r>
              <w:rPr>
                <w:rFonts w:ascii="Calibri" w:hAnsi="Calibri"/>
                <w:noProof/>
                <w:color w:val="000000"/>
                <w:sz w:val="22"/>
                <w:szCs w:val="22"/>
                <w:lang w:val="it-IT"/>
              </w:rPr>
              <w:drawing>
                <wp:inline distT="0" distB="0" distL="0" distR="0" wp14:anchorId="0215E301" wp14:editId="0B7B0984">
                  <wp:extent cx="1689100" cy="1301750"/>
                  <wp:effectExtent l="0" t="0" r="635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89100" cy="1301750"/>
                          </a:xfrm>
                          <a:prstGeom prst="rect">
                            <a:avLst/>
                          </a:prstGeom>
                          <a:noFill/>
                          <a:ln>
                            <a:noFill/>
                          </a:ln>
                        </pic:spPr>
                      </pic:pic>
                    </a:graphicData>
                  </a:graphic>
                </wp:inline>
              </w:drawing>
            </w:r>
          </w:p>
          <w:p w14:paraId="2DCBDFF7" w14:textId="77777777" w:rsidR="00C8480E" w:rsidRPr="00EC659C" w:rsidRDefault="00C8480E" w:rsidP="00A44784">
            <w:pPr>
              <w:rPr>
                <w:rFonts w:ascii="Calibri" w:hAnsi="Calibri" w:cs="Calibri"/>
                <w:b/>
                <w:color w:val="000000"/>
                <w:sz w:val="22"/>
                <w:szCs w:val="24"/>
                <w:lang w:eastAsia="en-US"/>
              </w:rPr>
            </w:pPr>
            <w:r w:rsidRPr="00EC659C">
              <w:rPr>
                <w:rFonts w:ascii="Calibri" w:hAnsi="Calibri" w:cs="Calibri"/>
                <w:b/>
                <w:color w:val="000000"/>
                <w:sz w:val="22"/>
                <w:szCs w:val="24"/>
                <w:lang w:eastAsia="en-US"/>
              </w:rPr>
              <w:t>Figure N</w:t>
            </w:r>
          </w:p>
          <w:p w14:paraId="015BD842" w14:textId="77777777" w:rsidR="00C8480E" w:rsidRPr="00EC659C" w:rsidRDefault="00C8480E" w:rsidP="00A44784">
            <w:pPr>
              <w:tabs>
                <w:tab w:val="left" w:pos="567"/>
              </w:tabs>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Unscrew the device once finished.</w:t>
            </w:r>
          </w:p>
          <w:p w14:paraId="3B840111" w14:textId="77777777" w:rsidR="00C8480E" w:rsidRPr="00EC659C" w:rsidRDefault="00C8480E" w:rsidP="00A44784">
            <w:pPr>
              <w:spacing w:before="120"/>
              <w:rPr>
                <w:rFonts w:ascii="Calibri" w:hAnsi="Calibri" w:cs="Calibri"/>
                <w:b/>
                <w:color w:val="000000"/>
                <w:sz w:val="22"/>
                <w:szCs w:val="24"/>
                <w:lang w:eastAsia="en-US"/>
              </w:rPr>
            </w:pPr>
            <w:r w:rsidRPr="00EC659C">
              <w:rPr>
                <w:rFonts w:ascii="Calibri" w:hAnsi="Calibri" w:cs="Calibri"/>
                <w:color w:val="000000"/>
                <w:sz w:val="22"/>
                <w:szCs w:val="24"/>
                <w:lang w:val="en-GB" w:eastAsia="en-US"/>
              </w:rPr>
              <w:t xml:space="preserve">Put the plastic cap on Luer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 xml:space="preserve"> before proceeding with infusion</w:t>
            </w:r>
          </w:p>
        </w:tc>
      </w:tr>
    </w:tbl>
    <w:p w14:paraId="26A9F369" w14:textId="77777777" w:rsidR="00C8480E" w:rsidRPr="00EC659C" w:rsidRDefault="00C8480E" w:rsidP="00C8480E">
      <w:pPr>
        <w:jc w:val="center"/>
        <w:outlineLvl w:val="0"/>
        <w:rPr>
          <w:sz w:val="22"/>
          <w:szCs w:val="22"/>
          <w:lang w:val="en-GB" w:eastAsia="en-US"/>
        </w:rPr>
      </w:pPr>
    </w:p>
    <w:p w14:paraId="60EBCE25" w14:textId="77777777" w:rsidR="00C8480E" w:rsidRPr="00EC659C" w:rsidRDefault="00C8480E" w:rsidP="00C8480E">
      <w:pPr>
        <w:rPr>
          <w:sz w:val="22"/>
          <w:szCs w:val="22"/>
          <w:lang w:val="en-GB" w:eastAsia="en-US"/>
        </w:rPr>
      </w:pPr>
    </w:p>
    <w:p w14:paraId="51505AD3" w14:textId="77777777" w:rsidR="00C8480E" w:rsidRPr="00EC659C" w:rsidRDefault="00C8480E" w:rsidP="00C8480E">
      <w:pPr>
        <w:jc w:val="center"/>
        <w:outlineLvl w:val="0"/>
        <w:rPr>
          <w:sz w:val="22"/>
          <w:szCs w:val="22"/>
          <w:lang w:val="en-GB"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245"/>
      </w:tblGrid>
      <w:tr w:rsidR="00C8480E" w:rsidRPr="00EC659C" w14:paraId="661B645F" w14:textId="77777777" w:rsidTr="00A44784">
        <w:trPr>
          <w:trHeight w:val="295"/>
        </w:trPr>
        <w:tc>
          <w:tcPr>
            <w:tcW w:w="9493" w:type="dxa"/>
            <w:gridSpan w:val="2"/>
            <w:shd w:val="clear" w:color="auto" w:fill="D9D9D9"/>
          </w:tcPr>
          <w:p w14:paraId="12B93463" w14:textId="77777777" w:rsidR="00C8480E" w:rsidRPr="00EC659C" w:rsidRDefault="00C8480E" w:rsidP="00A44784">
            <w:pPr>
              <w:tabs>
                <w:tab w:val="left" w:pos="316"/>
              </w:tabs>
              <w:spacing w:line="260" w:lineRule="exact"/>
              <w:ind w:left="316" w:hanging="316"/>
              <w:contextualSpacing/>
              <w:jc w:val="both"/>
              <w:rPr>
                <w:rFonts w:ascii="Calibri" w:hAnsi="Calibri"/>
                <w:b/>
                <w:color w:val="000000"/>
                <w:sz w:val="22"/>
                <w:szCs w:val="24"/>
                <w:lang w:val="en-GB" w:eastAsia="en-US"/>
              </w:rPr>
            </w:pPr>
            <w:r>
              <w:rPr>
                <w:rFonts w:ascii="Calibri" w:hAnsi="Calibri" w:cs="Calibri"/>
                <w:b/>
                <w:color w:val="000000"/>
                <w:sz w:val="22"/>
                <w:szCs w:val="24"/>
                <w:lang w:val="en-GB" w:eastAsia="en-US"/>
              </w:rPr>
              <w:t xml:space="preserve">6 </w:t>
            </w:r>
            <w:r w:rsidRPr="00EC659C">
              <w:rPr>
                <w:rFonts w:ascii="Calibri" w:hAnsi="Calibri"/>
                <w:b/>
                <w:color w:val="000000"/>
                <w:sz w:val="22"/>
                <w:szCs w:val="24"/>
                <w:lang w:eastAsia="en-US"/>
              </w:rPr>
              <w:t>–</w:t>
            </w:r>
            <w:r>
              <w:rPr>
                <w:rFonts w:ascii="Calibri" w:hAnsi="Calibri" w:cs="Calibri"/>
                <w:b/>
                <w:color w:val="000000"/>
                <w:sz w:val="22"/>
                <w:szCs w:val="24"/>
                <w:lang w:val="en-GB" w:eastAsia="en-US"/>
              </w:rPr>
              <w:t xml:space="preserve"> </w:t>
            </w:r>
            <w:r w:rsidRPr="00EC659C">
              <w:rPr>
                <w:rFonts w:ascii="Calibri" w:hAnsi="Calibri" w:cs="Calibri"/>
                <w:b/>
                <w:color w:val="000000"/>
                <w:sz w:val="22"/>
                <w:szCs w:val="24"/>
                <w:lang w:val="en-GB" w:eastAsia="en-US"/>
              </w:rPr>
              <w:t xml:space="preserve">CONNECTION - The infusion set may be connected to the bag through either of the </w:t>
            </w:r>
            <w:proofErr w:type="spellStart"/>
            <w:r w:rsidRPr="00EC659C">
              <w:rPr>
                <w:rFonts w:ascii="Calibri" w:hAnsi="Calibri" w:cs="Calibri"/>
                <w:b/>
                <w:color w:val="000000"/>
                <w:sz w:val="22"/>
                <w:szCs w:val="24"/>
                <w:lang w:val="en-GB" w:eastAsia="en-US"/>
              </w:rPr>
              <w:t>luer</w:t>
            </w:r>
            <w:proofErr w:type="spellEnd"/>
            <w:r w:rsidRPr="00EC659C">
              <w:rPr>
                <w:rFonts w:ascii="Calibri" w:hAnsi="Calibri" w:cs="Calibri"/>
                <w:b/>
                <w:color w:val="000000"/>
                <w:sz w:val="22"/>
                <w:szCs w:val="24"/>
                <w:lang w:val="en-GB" w:eastAsia="en-US"/>
              </w:rPr>
              <w:t xml:space="preserve"> connector or the spike connector.</w:t>
            </w:r>
          </w:p>
        </w:tc>
      </w:tr>
      <w:tr w:rsidR="00C8480E" w:rsidRPr="00EC659C" w14:paraId="64FD21E3" w14:textId="77777777" w:rsidTr="00A44784">
        <w:trPr>
          <w:trHeight w:val="5531"/>
        </w:trPr>
        <w:tc>
          <w:tcPr>
            <w:tcW w:w="4248" w:type="dxa"/>
            <w:shd w:val="clear" w:color="auto" w:fill="auto"/>
          </w:tcPr>
          <w:p w14:paraId="43E6895F" w14:textId="77777777" w:rsidR="00C8480E" w:rsidRPr="00EC659C" w:rsidRDefault="00C8480E" w:rsidP="00A44784">
            <w:pPr>
              <w:spacing w:before="60"/>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 xml:space="preserve">OPTION A – SPIKE CONNECTION </w:t>
            </w:r>
          </w:p>
          <w:p w14:paraId="7E30DAD3" w14:textId="77777777" w:rsidR="00C8480E" w:rsidRPr="00EC659C" w:rsidRDefault="00C8480E" w:rsidP="00A44784">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Identify Twist off Port </w:t>
            </w:r>
            <w:r w:rsidRPr="00EC659C">
              <w:rPr>
                <w:rFonts w:ascii="Calibri" w:hAnsi="Calibri" w:cs="Calibri"/>
                <w:b/>
                <w:color w:val="000000"/>
                <w:sz w:val="22"/>
                <w:szCs w:val="24"/>
                <w:lang w:val="en-GB" w:eastAsia="en-US"/>
              </w:rPr>
              <w:t>4</w:t>
            </w:r>
            <w:r w:rsidRPr="00EC659C">
              <w:rPr>
                <w:rFonts w:ascii="Calibri" w:hAnsi="Calibri" w:cs="Calibri"/>
                <w:color w:val="000000"/>
                <w:sz w:val="22"/>
                <w:szCs w:val="24"/>
                <w:lang w:val="en-GB" w:eastAsia="en-US"/>
              </w:rPr>
              <w:t xml:space="preserve"> in case of spike infusion set.</w:t>
            </w:r>
          </w:p>
          <w:p w14:paraId="3347BE46"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Twist off the plastic cap before inserting the spike.</w:t>
            </w:r>
          </w:p>
          <w:p w14:paraId="625B5360" w14:textId="77777777" w:rsidR="00C8480E" w:rsidRPr="00EC659C" w:rsidRDefault="00C8480E" w:rsidP="00A44784">
            <w:pPr>
              <w:rPr>
                <w:rFonts w:ascii="Calibri" w:hAnsi="Calibri" w:cs="Calibri"/>
                <w:color w:val="000000"/>
                <w:sz w:val="22"/>
                <w:szCs w:val="24"/>
                <w:lang w:val="en-GB" w:eastAsia="en-US"/>
              </w:rPr>
            </w:pPr>
          </w:p>
          <w:p w14:paraId="649A82CF" w14:textId="77777777" w:rsidR="00C8480E" w:rsidRPr="00EC659C" w:rsidRDefault="00C8480E" w:rsidP="00A44784">
            <w:pPr>
              <w:jc w:val="center"/>
              <w:rPr>
                <w:rFonts w:ascii="Calibri" w:hAnsi="Calibri" w:cs="Calibri"/>
                <w:color w:val="000000"/>
                <w:sz w:val="22"/>
                <w:szCs w:val="24"/>
                <w:lang w:val="en-GB" w:eastAsia="en-US"/>
              </w:rPr>
            </w:pPr>
            <w:r>
              <w:rPr>
                <w:rFonts w:ascii="Calibri" w:hAnsi="Calibri"/>
                <w:noProof/>
                <w:color w:val="000000"/>
                <w:sz w:val="22"/>
                <w:szCs w:val="22"/>
                <w:lang w:val="it-IT"/>
              </w:rPr>
              <w:drawing>
                <wp:inline distT="0" distB="0" distL="0" distR="0" wp14:anchorId="00529418" wp14:editId="23D1C3B2">
                  <wp:extent cx="2425700" cy="1739900"/>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25700" cy="1739900"/>
                          </a:xfrm>
                          <a:prstGeom prst="rect">
                            <a:avLst/>
                          </a:prstGeom>
                          <a:noFill/>
                          <a:ln>
                            <a:noFill/>
                          </a:ln>
                        </pic:spPr>
                      </pic:pic>
                    </a:graphicData>
                  </a:graphic>
                </wp:inline>
              </w:drawing>
            </w:r>
          </w:p>
          <w:p w14:paraId="16991F7C" w14:textId="77777777" w:rsidR="00C8480E" w:rsidRPr="00EC659C" w:rsidRDefault="00C8480E" w:rsidP="00A44784">
            <w:pPr>
              <w:jc w:val="center"/>
              <w:rPr>
                <w:rFonts w:ascii="Calibri" w:hAnsi="Calibri"/>
                <w:color w:val="000000"/>
                <w:sz w:val="22"/>
                <w:szCs w:val="24"/>
                <w:lang w:eastAsia="en-US"/>
              </w:rPr>
            </w:pPr>
            <w:r w:rsidRPr="00EC659C">
              <w:rPr>
                <w:rFonts w:ascii="Calibri" w:hAnsi="Calibri"/>
                <w:b/>
                <w:color w:val="000000"/>
                <w:sz w:val="22"/>
                <w:szCs w:val="24"/>
                <w:lang w:eastAsia="en-US"/>
              </w:rPr>
              <w:t>Figure O</w:t>
            </w:r>
          </w:p>
          <w:p w14:paraId="0B599B30"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Insert the spike connector.</w:t>
            </w:r>
          </w:p>
          <w:p w14:paraId="07A32A54" w14:textId="77777777" w:rsidR="00C8480E" w:rsidRPr="00EC659C" w:rsidRDefault="00C8480E" w:rsidP="00A44784">
            <w:pPr>
              <w:rPr>
                <w:rFonts w:ascii="Calibri" w:hAnsi="Calibri"/>
                <w:color w:val="000000"/>
                <w:sz w:val="22"/>
                <w:szCs w:val="24"/>
                <w:lang w:eastAsia="en-US"/>
              </w:rPr>
            </w:pPr>
          </w:p>
          <w:p w14:paraId="199B7A3C" w14:textId="77777777" w:rsidR="00C8480E" w:rsidRPr="00EC659C" w:rsidRDefault="00C8480E" w:rsidP="00A44784">
            <w:pPr>
              <w:jc w:val="center"/>
              <w:rPr>
                <w:rFonts w:ascii="Calibri" w:hAnsi="Calibri"/>
                <w:color w:val="000000"/>
                <w:sz w:val="22"/>
                <w:szCs w:val="24"/>
                <w:lang w:val="it-IT" w:eastAsia="en-US"/>
              </w:rPr>
            </w:pPr>
            <w:r>
              <w:rPr>
                <w:rFonts w:ascii="Calibri" w:hAnsi="Calibri"/>
                <w:noProof/>
                <w:color w:val="000000"/>
                <w:sz w:val="22"/>
                <w:szCs w:val="22"/>
                <w:lang w:val="it-IT"/>
              </w:rPr>
              <w:drawing>
                <wp:inline distT="0" distB="0" distL="0" distR="0" wp14:anchorId="7E960904" wp14:editId="2DB8C106">
                  <wp:extent cx="2400300" cy="179705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0300" cy="1797050"/>
                          </a:xfrm>
                          <a:prstGeom prst="rect">
                            <a:avLst/>
                          </a:prstGeom>
                          <a:noFill/>
                          <a:ln>
                            <a:noFill/>
                          </a:ln>
                        </pic:spPr>
                      </pic:pic>
                    </a:graphicData>
                  </a:graphic>
                </wp:inline>
              </w:drawing>
            </w:r>
          </w:p>
          <w:p w14:paraId="7CAD1F98" w14:textId="77777777" w:rsidR="00C8480E" w:rsidRPr="00EC659C" w:rsidRDefault="00C8480E" w:rsidP="00A44784">
            <w:pPr>
              <w:jc w:val="center"/>
              <w:rPr>
                <w:rFonts w:ascii="Calibri" w:hAnsi="Calibri"/>
                <w:color w:val="000000"/>
                <w:sz w:val="22"/>
                <w:szCs w:val="24"/>
                <w:lang w:val="en-GB" w:eastAsia="en-US"/>
              </w:rPr>
            </w:pPr>
            <w:r w:rsidRPr="00EC659C">
              <w:rPr>
                <w:rFonts w:ascii="Calibri" w:hAnsi="Calibri"/>
                <w:b/>
                <w:color w:val="000000"/>
                <w:sz w:val="22"/>
                <w:szCs w:val="24"/>
                <w:lang w:val="it-IT" w:eastAsia="en-US"/>
              </w:rPr>
              <w:t>Figure P</w:t>
            </w:r>
          </w:p>
        </w:tc>
        <w:tc>
          <w:tcPr>
            <w:tcW w:w="5245" w:type="dxa"/>
            <w:shd w:val="clear" w:color="auto" w:fill="auto"/>
          </w:tcPr>
          <w:p w14:paraId="18A1F538" w14:textId="77777777" w:rsidR="00C8480E" w:rsidRPr="00EC659C" w:rsidRDefault="00C8480E" w:rsidP="00A44784">
            <w:pPr>
              <w:spacing w:before="60"/>
              <w:rPr>
                <w:rFonts w:ascii="Calibri" w:hAnsi="Calibri" w:cs="Calibri"/>
                <w:color w:val="000000"/>
                <w:sz w:val="22"/>
                <w:szCs w:val="24"/>
                <w:lang w:val="en-GB" w:eastAsia="en-US"/>
              </w:rPr>
            </w:pPr>
            <w:r w:rsidRPr="00EC659C">
              <w:rPr>
                <w:rFonts w:ascii="Calibri" w:hAnsi="Calibri"/>
                <w:b/>
                <w:color w:val="000000"/>
                <w:sz w:val="22"/>
                <w:szCs w:val="24"/>
                <w:lang w:val="en-GB" w:eastAsia="en-US"/>
              </w:rPr>
              <w:t>OPTION B– LUER CONNECTION</w:t>
            </w:r>
          </w:p>
          <w:p w14:paraId="18492782" w14:textId="77777777" w:rsidR="00C8480E" w:rsidRPr="00EC659C" w:rsidRDefault="00C8480E" w:rsidP="00A44784">
            <w:pPr>
              <w:spacing w:before="60"/>
              <w:rPr>
                <w:rFonts w:ascii="Calibri" w:hAnsi="Calibri" w:cs="Calibri"/>
                <w:color w:val="000000"/>
                <w:sz w:val="22"/>
                <w:szCs w:val="24"/>
                <w:lang w:eastAsia="en-US"/>
              </w:rPr>
            </w:pPr>
            <w:r w:rsidRPr="00EC659C">
              <w:rPr>
                <w:rFonts w:ascii="Calibri" w:hAnsi="Calibri" w:cs="Calibri"/>
                <w:color w:val="000000"/>
                <w:sz w:val="22"/>
                <w:szCs w:val="24"/>
                <w:lang w:val="en-GB" w:eastAsia="en-US"/>
              </w:rPr>
              <w:t xml:space="preserve">Select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cap port </w:t>
            </w:r>
            <w:r w:rsidRPr="00EC659C">
              <w:rPr>
                <w:rFonts w:ascii="Calibri" w:hAnsi="Calibri" w:cs="Calibri"/>
                <w:b/>
                <w:color w:val="000000"/>
                <w:sz w:val="22"/>
                <w:szCs w:val="24"/>
                <w:lang w:val="en-GB" w:eastAsia="en-US"/>
              </w:rPr>
              <w:t xml:space="preserve">3 </w:t>
            </w:r>
            <w:r w:rsidRPr="00EC659C">
              <w:rPr>
                <w:rFonts w:ascii="Calibri" w:hAnsi="Calibri" w:cs="Calibri"/>
                <w:color w:val="000000"/>
                <w:sz w:val="22"/>
                <w:szCs w:val="24"/>
                <w:lang w:val="en-GB" w:eastAsia="en-US"/>
              </w:rPr>
              <w:t xml:space="preserve">in case of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 infusion set.</w:t>
            </w:r>
          </w:p>
          <w:p w14:paraId="497D689D"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Remove the plastic cap from Luer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 xml:space="preserve"> before connect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w:t>
            </w:r>
          </w:p>
          <w:p w14:paraId="6B232653" w14:textId="77777777" w:rsidR="00C8480E" w:rsidRPr="00EC659C" w:rsidRDefault="00C8480E" w:rsidP="00A44784">
            <w:pPr>
              <w:rPr>
                <w:rFonts w:ascii="Calibri" w:hAnsi="Calibri" w:cs="Calibri"/>
                <w:color w:val="000000"/>
                <w:sz w:val="22"/>
                <w:szCs w:val="24"/>
                <w:lang w:val="en-GB" w:eastAsia="en-US"/>
              </w:rPr>
            </w:pPr>
          </w:p>
          <w:p w14:paraId="3E822F72" w14:textId="77777777" w:rsidR="00C8480E" w:rsidRPr="00EC659C" w:rsidRDefault="00C8480E" w:rsidP="00A44784">
            <w:pPr>
              <w:jc w:val="center"/>
              <w:rPr>
                <w:rFonts w:ascii="Calibri" w:hAnsi="Calibri"/>
                <w:color w:val="000000"/>
                <w:sz w:val="22"/>
                <w:szCs w:val="22"/>
                <w:lang w:val="en-GB" w:eastAsia="en-US"/>
              </w:rPr>
            </w:pPr>
            <w:r>
              <w:rPr>
                <w:rFonts w:ascii="Calibri" w:hAnsi="Calibri"/>
                <w:noProof/>
                <w:color w:val="000000"/>
                <w:sz w:val="22"/>
                <w:szCs w:val="22"/>
                <w:lang w:val="it-IT"/>
              </w:rPr>
              <w:drawing>
                <wp:inline distT="0" distB="0" distL="0" distR="0" wp14:anchorId="5333254B" wp14:editId="6C2A9F16">
                  <wp:extent cx="2247900" cy="17526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47900" cy="1752600"/>
                          </a:xfrm>
                          <a:prstGeom prst="rect">
                            <a:avLst/>
                          </a:prstGeom>
                          <a:noFill/>
                          <a:ln>
                            <a:noFill/>
                          </a:ln>
                        </pic:spPr>
                      </pic:pic>
                    </a:graphicData>
                  </a:graphic>
                </wp:inline>
              </w:drawing>
            </w:r>
          </w:p>
          <w:p w14:paraId="2362F478" w14:textId="77777777" w:rsidR="00C8480E" w:rsidRPr="00EC659C" w:rsidRDefault="00C8480E" w:rsidP="00A44784">
            <w:pPr>
              <w:jc w:val="center"/>
              <w:rPr>
                <w:rFonts w:ascii="Calibri" w:hAnsi="Calibri"/>
                <w:color w:val="000000"/>
                <w:sz w:val="22"/>
                <w:szCs w:val="24"/>
                <w:lang w:eastAsia="en-US"/>
              </w:rPr>
            </w:pPr>
            <w:r w:rsidRPr="00EC659C">
              <w:rPr>
                <w:rFonts w:ascii="Calibri" w:hAnsi="Calibri"/>
                <w:b/>
                <w:color w:val="000000"/>
                <w:sz w:val="22"/>
                <w:szCs w:val="24"/>
                <w:lang w:eastAsia="en-US"/>
              </w:rPr>
              <w:t>Figure Q</w:t>
            </w:r>
          </w:p>
          <w:p w14:paraId="26496115" w14:textId="77777777" w:rsidR="00C8480E" w:rsidRPr="00EC659C" w:rsidRDefault="00C8480E" w:rsidP="00A44784">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Insert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w:t>
            </w:r>
          </w:p>
          <w:p w14:paraId="681E3306" w14:textId="77777777" w:rsidR="00C8480E" w:rsidRPr="00EC659C" w:rsidRDefault="00C8480E" w:rsidP="00A44784">
            <w:pPr>
              <w:rPr>
                <w:rFonts w:ascii="Calibri" w:hAnsi="Calibri" w:cs="Calibri"/>
                <w:color w:val="000000"/>
                <w:sz w:val="22"/>
                <w:szCs w:val="24"/>
                <w:lang w:val="en-GB" w:eastAsia="en-US"/>
              </w:rPr>
            </w:pPr>
          </w:p>
          <w:p w14:paraId="6998698F" w14:textId="77777777" w:rsidR="00C8480E" w:rsidRPr="00EC659C" w:rsidRDefault="00C8480E" w:rsidP="00A44784">
            <w:pPr>
              <w:jc w:val="center"/>
              <w:rPr>
                <w:rFonts w:ascii="Calibri" w:hAnsi="Calibri"/>
                <w:color w:val="000000"/>
                <w:sz w:val="22"/>
                <w:szCs w:val="22"/>
                <w:lang w:val="en-GB" w:eastAsia="en-US"/>
              </w:rPr>
            </w:pPr>
            <w:r>
              <w:rPr>
                <w:rFonts w:ascii="Calibri" w:hAnsi="Calibri"/>
                <w:noProof/>
                <w:color w:val="000000"/>
                <w:sz w:val="22"/>
                <w:szCs w:val="22"/>
                <w:lang w:val="it-IT"/>
              </w:rPr>
              <w:drawing>
                <wp:inline distT="0" distB="0" distL="0" distR="0" wp14:anchorId="3A25FDF6" wp14:editId="5E8CA0A7">
                  <wp:extent cx="2305050" cy="179070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05050" cy="1790700"/>
                          </a:xfrm>
                          <a:prstGeom prst="rect">
                            <a:avLst/>
                          </a:prstGeom>
                          <a:noFill/>
                          <a:ln>
                            <a:noFill/>
                          </a:ln>
                        </pic:spPr>
                      </pic:pic>
                    </a:graphicData>
                  </a:graphic>
                </wp:inline>
              </w:drawing>
            </w:r>
          </w:p>
          <w:p w14:paraId="171680DF" w14:textId="77777777" w:rsidR="00C8480E" w:rsidRPr="00EC659C" w:rsidRDefault="00C8480E" w:rsidP="00A44784">
            <w:pPr>
              <w:jc w:val="center"/>
              <w:rPr>
                <w:rFonts w:ascii="Calibri" w:hAnsi="Calibri"/>
                <w:b/>
                <w:color w:val="000000"/>
                <w:sz w:val="22"/>
                <w:szCs w:val="24"/>
                <w:lang w:val="en-GB" w:eastAsia="en-US"/>
              </w:rPr>
            </w:pPr>
            <w:r w:rsidRPr="00EC659C">
              <w:rPr>
                <w:rFonts w:ascii="Calibri" w:hAnsi="Calibri"/>
                <w:b/>
                <w:color w:val="000000"/>
                <w:sz w:val="22"/>
                <w:szCs w:val="24"/>
                <w:lang w:val="en-GB" w:eastAsia="en-US"/>
              </w:rPr>
              <w:t>Figure R</w:t>
            </w:r>
          </w:p>
          <w:p w14:paraId="555AB065" w14:textId="77777777" w:rsidR="00C8480E" w:rsidRPr="00EC659C" w:rsidRDefault="00C8480E" w:rsidP="00A44784">
            <w:pPr>
              <w:jc w:val="center"/>
              <w:rPr>
                <w:rFonts w:ascii="Calibri" w:hAnsi="Calibri"/>
                <w:color w:val="000000"/>
                <w:sz w:val="22"/>
                <w:szCs w:val="24"/>
                <w:lang w:val="en-GB" w:eastAsia="en-US"/>
              </w:rPr>
            </w:pPr>
            <w:r w:rsidRPr="00EC659C">
              <w:rPr>
                <w:rFonts w:ascii="Calibri" w:hAnsi="Calibri"/>
                <w:color w:val="000000"/>
                <w:sz w:val="22"/>
                <w:szCs w:val="24"/>
                <w:lang w:val="en-GB" w:eastAsia="en-US"/>
              </w:rPr>
              <w:t>Ensure that the connection is fully seated and tighten.</w:t>
            </w:r>
          </w:p>
          <w:p w14:paraId="132DF42D" w14:textId="77777777" w:rsidR="00C8480E" w:rsidRPr="00EC659C" w:rsidRDefault="00C8480E" w:rsidP="00A44784">
            <w:pPr>
              <w:jc w:val="center"/>
              <w:rPr>
                <w:rFonts w:ascii="Calibri" w:hAnsi="Calibri"/>
                <w:color w:val="000000"/>
                <w:sz w:val="22"/>
                <w:szCs w:val="24"/>
                <w:lang w:val="en-GB" w:eastAsia="en-US"/>
              </w:rPr>
            </w:pPr>
          </w:p>
        </w:tc>
      </w:tr>
      <w:tr w:rsidR="00C8480E" w:rsidRPr="00EC659C" w14:paraId="3B5D0EF0" w14:textId="77777777" w:rsidTr="00A44784">
        <w:tc>
          <w:tcPr>
            <w:tcW w:w="9493" w:type="dxa"/>
            <w:gridSpan w:val="2"/>
            <w:shd w:val="clear" w:color="auto" w:fill="D9D9D9"/>
          </w:tcPr>
          <w:p w14:paraId="5E09DC80" w14:textId="77777777" w:rsidR="00C8480E" w:rsidRPr="00EC659C" w:rsidRDefault="00C8480E" w:rsidP="00A44784">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7</w:t>
            </w:r>
            <w:r>
              <w:rPr>
                <w:rFonts w:ascii="Calibri" w:hAnsi="Calibri"/>
                <w:b/>
                <w:color w:val="000000"/>
                <w:sz w:val="22"/>
                <w:szCs w:val="24"/>
                <w:lang w:val="it-IT" w:eastAsia="en-US"/>
              </w:rPr>
              <w:t>-</w:t>
            </w:r>
            <w:r w:rsidRPr="00EC659C">
              <w:rPr>
                <w:rFonts w:ascii="Calibri" w:hAnsi="Calibri"/>
                <w:b/>
                <w:color w:val="000000"/>
                <w:sz w:val="22"/>
                <w:szCs w:val="24"/>
                <w:lang w:val="it-IT" w:eastAsia="en-US"/>
              </w:rPr>
              <w:t xml:space="preserve"> HANG THE BAG</w:t>
            </w:r>
          </w:p>
        </w:tc>
      </w:tr>
      <w:tr w:rsidR="00C8480E" w:rsidRPr="0030559D" w14:paraId="1C802D73" w14:textId="77777777" w:rsidTr="00A44784">
        <w:trPr>
          <w:trHeight w:val="3966"/>
        </w:trPr>
        <w:tc>
          <w:tcPr>
            <w:tcW w:w="4248" w:type="dxa"/>
            <w:shd w:val="clear" w:color="auto" w:fill="auto"/>
          </w:tcPr>
          <w:p w14:paraId="7C12F15D" w14:textId="77777777" w:rsidR="00C8480E" w:rsidRPr="00EC659C" w:rsidRDefault="00C8480E" w:rsidP="00A44784">
            <w:pPr>
              <w:rPr>
                <w:rFonts w:ascii="Calibri" w:hAnsi="Calibri" w:cs="Calibri"/>
                <w:color w:val="000000"/>
                <w:sz w:val="22"/>
                <w:szCs w:val="24"/>
                <w:lang w:val="en-GB" w:eastAsia="en-US"/>
              </w:rPr>
            </w:pPr>
          </w:p>
          <w:p w14:paraId="7DC2775D" w14:textId="77777777" w:rsidR="00C8480E" w:rsidRPr="00EC659C" w:rsidRDefault="00C8480E" w:rsidP="00A44784">
            <w:pPr>
              <w:rPr>
                <w:rFonts w:ascii="Calibri" w:hAnsi="Calibri"/>
                <w:color w:val="000000"/>
                <w:sz w:val="22"/>
                <w:szCs w:val="24"/>
                <w:lang w:val="en-GB" w:eastAsia="en-US"/>
              </w:rPr>
            </w:pPr>
            <w:r w:rsidRPr="00EC659C">
              <w:rPr>
                <w:rFonts w:ascii="Calibri" w:hAnsi="Calibri" w:cs="Calibri"/>
                <w:color w:val="000000"/>
                <w:sz w:val="22"/>
                <w:szCs w:val="24"/>
                <w:lang w:val="en-GB" w:eastAsia="en-US"/>
              </w:rPr>
              <w:t xml:space="preserve">Hang the bag by the hole </w:t>
            </w:r>
            <w:r w:rsidRPr="00EC659C">
              <w:rPr>
                <w:rFonts w:ascii="Calibri" w:hAnsi="Calibri" w:cs="Calibri"/>
                <w:b/>
                <w:color w:val="000000"/>
                <w:sz w:val="22"/>
                <w:szCs w:val="24"/>
                <w:lang w:val="en-GB" w:eastAsia="en-US"/>
              </w:rPr>
              <w:t>7</w:t>
            </w:r>
            <w:r w:rsidRPr="00EC659C">
              <w:rPr>
                <w:rFonts w:ascii="Calibri" w:hAnsi="Calibri" w:cs="Calibri"/>
                <w:color w:val="000000"/>
                <w:sz w:val="22"/>
                <w:szCs w:val="24"/>
                <w:lang w:val="en-GB" w:eastAsia="en-US"/>
              </w:rPr>
              <w:t>.</w:t>
            </w:r>
            <w:r w:rsidRPr="00EC659C">
              <w:rPr>
                <w:rFonts w:ascii="Calibri" w:hAnsi="Calibri"/>
                <w:color w:val="000000"/>
                <w:sz w:val="22"/>
                <w:szCs w:val="24"/>
                <w:lang w:val="en-GB" w:eastAsia="en-US"/>
              </w:rPr>
              <w:t xml:space="preserve"> </w:t>
            </w:r>
          </w:p>
          <w:p w14:paraId="286A3149" w14:textId="77777777" w:rsidR="00C8480E" w:rsidRPr="00EC659C" w:rsidRDefault="00C8480E" w:rsidP="00A44784">
            <w:pPr>
              <w:rPr>
                <w:rFonts w:ascii="Calibri" w:hAnsi="Calibri"/>
                <w:color w:val="000000"/>
                <w:sz w:val="22"/>
                <w:szCs w:val="24"/>
                <w:lang w:val="en-GB" w:eastAsia="en-US"/>
              </w:rPr>
            </w:pPr>
          </w:p>
          <w:p w14:paraId="0CF172CC" w14:textId="77777777" w:rsidR="00C8480E" w:rsidRPr="00EC659C" w:rsidRDefault="00C8480E" w:rsidP="00A44784">
            <w:pPr>
              <w:rPr>
                <w:rFonts w:ascii="Calibri" w:hAnsi="Calibri"/>
                <w:color w:val="000000"/>
                <w:sz w:val="22"/>
                <w:szCs w:val="24"/>
                <w:lang w:val="en-GB" w:eastAsia="en-US"/>
              </w:rPr>
            </w:pPr>
          </w:p>
        </w:tc>
        <w:tc>
          <w:tcPr>
            <w:tcW w:w="5245" w:type="dxa"/>
            <w:shd w:val="clear" w:color="auto" w:fill="auto"/>
          </w:tcPr>
          <w:p w14:paraId="25CDB535" w14:textId="77777777" w:rsidR="00C8480E" w:rsidRPr="00EC659C" w:rsidRDefault="007401DE" w:rsidP="00A44784">
            <w:pPr>
              <w:rPr>
                <w:rFonts w:ascii="Calibri" w:hAnsi="Calibri"/>
                <w:b/>
                <w:color w:val="000000"/>
                <w:sz w:val="22"/>
                <w:szCs w:val="24"/>
                <w:lang w:eastAsia="en-US"/>
              </w:rPr>
            </w:pPr>
            <w:r>
              <w:rPr>
                <w:rFonts w:ascii="Calibri" w:hAnsi="Calibri"/>
                <w:noProof/>
                <w:color w:val="000000"/>
                <w:sz w:val="22"/>
                <w:szCs w:val="24"/>
                <w:lang w:val="en-GB" w:eastAsia="en-US"/>
              </w:rPr>
              <w:object w:dxaOrig="1440" w:dyaOrig="1440" w14:anchorId="4CBB2BA8">
                <v:shape id="_x0000_s1066" type="#_x0000_t75" style="position:absolute;margin-left:61.25pt;margin-top:7.9pt;width:134.15pt;height:170.6pt;z-index:-251654144;mso-position-horizontal-relative:text;mso-position-vertical-relative:text">
                  <v:imagedata r:id="rId42" o:title=""/>
                </v:shape>
                <o:OLEObject Type="Embed" ProgID="PBrush" ShapeID="_x0000_s1066" DrawAspect="Content" ObjectID="_1808836132" r:id="rId43"/>
              </w:object>
            </w:r>
            <w:r w:rsidR="00C8480E" w:rsidRPr="00EC659C">
              <w:rPr>
                <w:rFonts w:ascii="Calibri" w:hAnsi="Calibri"/>
                <w:b/>
                <w:color w:val="000000"/>
                <w:sz w:val="22"/>
                <w:szCs w:val="24"/>
                <w:lang w:eastAsia="en-US"/>
              </w:rPr>
              <w:t xml:space="preserve"> </w:t>
            </w:r>
          </w:p>
          <w:p w14:paraId="5FAD7577" w14:textId="77777777" w:rsidR="00C8480E" w:rsidRPr="0056451D" w:rsidRDefault="00C8480E" w:rsidP="00A44784">
            <w:pPr>
              <w:rPr>
                <w:rFonts w:ascii="Calibri" w:hAnsi="Calibri"/>
                <w:color w:val="000000"/>
                <w:sz w:val="22"/>
                <w:szCs w:val="24"/>
                <w:lang w:val="en-GB" w:eastAsia="en-US"/>
              </w:rPr>
            </w:pPr>
            <w:r w:rsidRPr="00EC659C">
              <w:rPr>
                <w:rFonts w:ascii="Calibri" w:hAnsi="Calibri"/>
                <w:b/>
                <w:color w:val="000000"/>
                <w:sz w:val="22"/>
                <w:szCs w:val="24"/>
                <w:lang w:val="it-IT" w:eastAsia="en-US"/>
              </w:rPr>
              <w:t>Figure S</w:t>
            </w:r>
          </w:p>
        </w:tc>
      </w:tr>
    </w:tbl>
    <w:p w14:paraId="7C5C58BC" w14:textId="77777777" w:rsidR="00C8480E" w:rsidRPr="00756A2B" w:rsidRDefault="00C8480E" w:rsidP="00C8480E">
      <w:pPr>
        <w:tabs>
          <w:tab w:val="left" w:pos="360"/>
        </w:tabs>
        <w:rPr>
          <w:lang w:val="en-GB"/>
        </w:rPr>
      </w:pPr>
    </w:p>
    <w:p w14:paraId="7DC51AD4" w14:textId="77777777" w:rsidR="00C8480E" w:rsidRPr="00756A2B" w:rsidRDefault="00C8480E" w:rsidP="00C8480E">
      <w:pPr>
        <w:tabs>
          <w:tab w:val="left" w:pos="360"/>
        </w:tabs>
        <w:rPr>
          <w:lang w:val="en-GB"/>
        </w:rPr>
      </w:pPr>
    </w:p>
    <w:p w14:paraId="0615D169" w14:textId="77777777" w:rsidR="00C8480E" w:rsidRDefault="00C8480E" w:rsidP="0030559D">
      <w:pPr>
        <w:tabs>
          <w:tab w:val="left" w:pos="360"/>
        </w:tabs>
        <w:jc w:val="center"/>
        <w:outlineLvl w:val="0"/>
        <w:rPr>
          <w:b/>
          <w:noProof/>
          <w:sz w:val="22"/>
          <w:szCs w:val="22"/>
          <w:lang w:val="en-GB" w:eastAsia="en-US"/>
        </w:rPr>
      </w:pPr>
    </w:p>
    <w:p w14:paraId="3458F88E" w14:textId="3B42A08B" w:rsidR="0030559D" w:rsidRPr="00EC659C" w:rsidRDefault="0030559D" w:rsidP="0030559D">
      <w:pPr>
        <w:tabs>
          <w:tab w:val="left" w:pos="360"/>
        </w:tabs>
        <w:jc w:val="center"/>
        <w:outlineLvl w:val="0"/>
        <w:rPr>
          <w:b/>
          <w:noProof/>
          <w:sz w:val="22"/>
          <w:szCs w:val="22"/>
          <w:lang w:val="en-GB" w:eastAsia="en-US"/>
        </w:rPr>
      </w:pPr>
      <w:r w:rsidRPr="00EC659C">
        <w:rPr>
          <w:b/>
          <w:noProof/>
          <w:sz w:val="22"/>
          <w:szCs w:val="22"/>
          <w:lang w:val="en-GB" w:eastAsia="en-US"/>
        </w:rPr>
        <w:t>Package leaflet: Information for the user</w:t>
      </w:r>
    </w:p>
    <w:p w14:paraId="544421E6" w14:textId="77777777" w:rsidR="0030559D" w:rsidRPr="00EC659C" w:rsidRDefault="0030559D" w:rsidP="0030559D">
      <w:pPr>
        <w:tabs>
          <w:tab w:val="left" w:pos="360"/>
        </w:tabs>
        <w:jc w:val="center"/>
        <w:rPr>
          <w:b/>
          <w:noProof/>
          <w:sz w:val="22"/>
          <w:szCs w:val="22"/>
          <w:lang w:val="en-GB" w:eastAsia="en-US"/>
        </w:rPr>
      </w:pPr>
    </w:p>
    <w:p w14:paraId="54D544E0" w14:textId="77777777" w:rsidR="0030559D" w:rsidRPr="00EC659C" w:rsidRDefault="0030559D" w:rsidP="0030559D">
      <w:pPr>
        <w:tabs>
          <w:tab w:val="left" w:pos="360"/>
        </w:tabs>
        <w:jc w:val="center"/>
        <w:outlineLvl w:val="0"/>
        <w:rPr>
          <w:b/>
          <w:bCs/>
          <w:noProof/>
          <w:sz w:val="22"/>
          <w:szCs w:val="22"/>
          <w:lang w:val="en-GB" w:eastAsia="en-US"/>
        </w:rPr>
      </w:pPr>
      <w:r w:rsidRPr="00EC659C">
        <w:rPr>
          <w:b/>
          <w:bCs/>
          <w:noProof/>
          <w:sz w:val="22"/>
          <w:szCs w:val="22"/>
          <w:lang w:val="en-GB" w:eastAsia="en-US"/>
        </w:rPr>
        <w:t>TEPADINA 400</w:t>
      </w:r>
      <w:r w:rsidR="000C34D6" w:rsidRPr="00EC659C">
        <w:rPr>
          <w:b/>
          <w:bCs/>
          <w:noProof/>
          <w:sz w:val="22"/>
          <w:szCs w:val="22"/>
          <w:lang w:val="en-GB" w:eastAsia="en-US"/>
        </w:rPr>
        <w:t> </w:t>
      </w:r>
      <w:r w:rsidRPr="00EC659C">
        <w:rPr>
          <w:b/>
          <w:bCs/>
          <w:noProof/>
          <w:sz w:val="22"/>
          <w:szCs w:val="22"/>
          <w:lang w:val="en-GB" w:eastAsia="en-US"/>
        </w:rPr>
        <w:t>mg powder and solvent for solution for infusion</w:t>
      </w:r>
    </w:p>
    <w:p w14:paraId="14C03ACA" w14:textId="77777777" w:rsidR="0030559D" w:rsidRPr="00EC659C" w:rsidRDefault="0030559D" w:rsidP="0030559D">
      <w:pPr>
        <w:tabs>
          <w:tab w:val="left" w:pos="360"/>
          <w:tab w:val="left" w:pos="567"/>
        </w:tabs>
        <w:jc w:val="center"/>
        <w:rPr>
          <w:bCs/>
          <w:noProof/>
          <w:sz w:val="22"/>
          <w:szCs w:val="22"/>
          <w:lang w:val="en-GB" w:eastAsia="en-US"/>
        </w:rPr>
      </w:pPr>
      <w:r w:rsidRPr="00EC659C">
        <w:rPr>
          <w:bCs/>
          <w:noProof/>
          <w:sz w:val="22"/>
          <w:szCs w:val="22"/>
          <w:lang w:val="en-GB" w:eastAsia="en-US"/>
        </w:rPr>
        <w:t>thiotepa</w:t>
      </w:r>
    </w:p>
    <w:p w14:paraId="2D9C2310" w14:textId="77777777" w:rsidR="0030559D" w:rsidRPr="00EC659C" w:rsidRDefault="0030559D" w:rsidP="0030559D">
      <w:pPr>
        <w:tabs>
          <w:tab w:val="left" w:pos="360"/>
          <w:tab w:val="left" w:pos="567"/>
        </w:tabs>
        <w:suppressAutoHyphens/>
        <w:jc w:val="both"/>
        <w:rPr>
          <w:b/>
          <w:bCs/>
          <w:noProof/>
          <w:sz w:val="22"/>
          <w:szCs w:val="22"/>
          <w:lang w:val="en-GB" w:eastAsia="en-US"/>
        </w:rPr>
      </w:pPr>
    </w:p>
    <w:p w14:paraId="59F9E1D2" w14:textId="77777777" w:rsidR="0030559D" w:rsidRPr="00EC659C" w:rsidRDefault="0030559D" w:rsidP="0030559D">
      <w:pPr>
        <w:tabs>
          <w:tab w:val="left" w:pos="360"/>
          <w:tab w:val="left" w:pos="567"/>
        </w:tabs>
        <w:suppressAutoHyphens/>
        <w:jc w:val="both"/>
        <w:rPr>
          <w:noProof/>
          <w:sz w:val="22"/>
          <w:szCs w:val="22"/>
          <w:lang w:val="en-GB" w:eastAsia="en-US"/>
        </w:rPr>
      </w:pPr>
    </w:p>
    <w:p w14:paraId="62591A4A" w14:textId="77777777" w:rsidR="0030559D" w:rsidRPr="00EC659C" w:rsidRDefault="0030559D" w:rsidP="0030559D">
      <w:pPr>
        <w:tabs>
          <w:tab w:val="left" w:pos="360"/>
          <w:tab w:val="left" w:pos="567"/>
        </w:tabs>
        <w:suppressAutoHyphens/>
        <w:outlineLvl w:val="0"/>
        <w:rPr>
          <w:b/>
          <w:noProof/>
          <w:sz w:val="22"/>
          <w:szCs w:val="22"/>
          <w:lang w:val="en-GB" w:eastAsia="en-US"/>
        </w:rPr>
      </w:pPr>
      <w:r w:rsidRPr="00EC659C">
        <w:rPr>
          <w:b/>
          <w:noProof/>
          <w:sz w:val="22"/>
          <w:szCs w:val="22"/>
          <w:lang w:val="en-GB" w:eastAsia="en-US"/>
        </w:rPr>
        <w:t>Read all of this leaflet carefully before you start using this medicine because it contains important information for you.</w:t>
      </w:r>
    </w:p>
    <w:p w14:paraId="0F528365" w14:textId="77777777" w:rsidR="0030559D" w:rsidRPr="00EC659C" w:rsidRDefault="0030559D" w:rsidP="0030559D">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Keep this leaflet. You may need to read it again.</w:t>
      </w:r>
    </w:p>
    <w:p w14:paraId="6B876C7E" w14:textId="77777777" w:rsidR="0030559D" w:rsidRPr="00EC659C" w:rsidRDefault="0030559D" w:rsidP="0030559D">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If you have any further questions, ask your doctor.</w:t>
      </w:r>
    </w:p>
    <w:p w14:paraId="4559FD75" w14:textId="77777777" w:rsidR="0030559D" w:rsidRPr="00EC659C" w:rsidRDefault="0030559D" w:rsidP="0030559D">
      <w:pPr>
        <w:numPr>
          <w:ilvl w:val="0"/>
          <w:numId w:val="1"/>
        </w:numPr>
        <w:tabs>
          <w:tab w:val="left" w:pos="360"/>
        </w:tabs>
        <w:spacing w:line="260" w:lineRule="exact"/>
        <w:ind w:left="0" w:right="-2" w:firstLine="0"/>
        <w:rPr>
          <w:noProof/>
          <w:sz w:val="22"/>
          <w:szCs w:val="22"/>
          <w:lang w:val="en-GB" w:eastAsia="en-US"/>
        </w:rPr>
      </w:pPr>
      <w:r w:rsidRPr="00EC659C">
        <w:rPr>
          <w:noProof/>
          <w:sz w:val="22"/>
          <w:szCs w:val="22"/>
          <w:lang w:val="en-GB" w:eastAsia="en-US"/>
        </w:rPr>
        <w:t>If you get any side effects, talk to your doctor. This includes any possible side effects not listed in this leaflet. See section 4.</w:t>
      </w:r>
    </w:p>
    <w:p w14:paraId="285D49B2" w14:textId="77777777" w:rsidR="0030559D" w:rsidRPr="00EC659C" w:rsidRDefault="0030559D" w:rsidP="0030559D">
      <w:pPr>
        <w:tabs>
          <w:tab w:val="left" w:pos="360"/>
          <w:tab w:val="left" w:pos="567"/>
        </w:tabs>
        <w:ind w:right="-2"/>
        <w:rPr>
          <w:noProof/>
          <w:sz w:val="22"/>
          <w:szCs w:val="22"/>
          <w:lang w:val="en-GB" w:eastAsia="en-US"/>
        </w:rPr>
      </w:pPr>
    </w:p>
    <w:p w14:paraId="1DE1037D" w14:textId="77777777" w:rsidR="0030559D" w:rsidRPr="00EC659C" w:rsidRDefault="0030559D" w:rsidP="0030559D">
      <w:pPr>
        <w:tabs>
          <w:tab w:val="left" w:pos="360"/>
          <w:tab w:val="left" w:pos="567"/>
        </w:tabs>
        <w:ind w:right="-2"/>
        <w:rPr>
          <w:noProof/>
          <w:sz w:val="22"/>
          <w:szCs w:val="22"/>
          <w:lang w:val="en-GB" w:eastAsia="en-US"/>
        </w:rPr>
      </w:pPr>
    </w:p>
    <w:p w14:paraId="5C4F935F" w14:textId="77777777" w:rsidR="0030559D" w:rsidRPr="00EC659C" w:rsidRDefault="0030559D" w:rsidP="0030559D">
      <w:pPr>
        <w:numPr>
          <w:ilvl w:val="12"/>
          <w:numId w:val="0"/>
        </w:numPr>
        <w:tabs>
          <w:tab w:val="left" w:pos="360"/>
          <w:tab w:val="left" w:pos="567"/>
        </w:tabs>
        <w:ind w:right="-2"/>
        <w:outlineLvl w:val="0"/>
        <w:rPr>
          <w:noProof/>
          <w:sz w:val="22"/>
          <w:szCs w:val="22"/>
          <w:lang w:val="en-GB" w:eastAsia="en-US"/>
        </w:rPr>
      </w:pPr>
      <w:r w:rsidRPr="00EC659C">
        <w:rPr>
          <w:b/>
          <w:noProof/>
          <w:sz w:val="22"/>
          <w:szCs w:val="22"/>
          <w:lang w:val="en-GB" w:eastAsia="en-US"/>
        </w:rPr>
        <w:t>What is in this leaflet</w:t>
      </w:r>
      <w:r w:rsidRPr="00EC659C">
        <w:rPr>
          <w:noProof/>
          <w:sz w:val="22"/>
          <w:szCs w:val="22"/>
          <w:lang w:val="en-GB" w:eastAsia="en-US"/>
        </w:rPr>
        <w:t xml:space="preserve"> </w:t>
      </w:r>
    </w:p>
    <w:p w14:paraId="73D58FDB" w14:textId="77777777" w:rsidR="0030559D" w:rsidRPr="00EC659C" w:rsidRDefault="0030559D" w:rsidP="0030559D">
      <w:pPr>
        <w:numPr>
          <w:ilvl w:val="12"/>
          <w:numId w:val="0"/>
        </w:numPr>
        <w:tabs>
          <w:tab w:val="left" w:pos="360"/>
          <w:tab w:val="left" w:pos="567"/>
        </w:tabs>
        <w:ind w:right="-2"/>
        <w:outlineLvl w:val="0"/>
        <w:rPr>
          <w:noProof/>
          <w:sz w:val="22"/>
          <w:szCs w:val="22"/>
          <w:lang w:val="en-GB" w:eastAsia="en-US"/>
        </w:rPr>
      </w:pPr>
    </w:p>
    <w:p w14:paraId="62FCB76C" w14:textId="77777777" w:rsidR="0030559D" w:rsidRPr="00EC659C" w:rsidRDefault="0030559D" w:rsidP="00A72FEA">
      <w:pPr>
        <w:numPr>
          <w:ilvl w:val="0"/>
          <w:numId w:val="83"/>
        </w:numPr>
        <w:tabs>
          <w:tab w:val="left" w:pos="360"/>
        </w:tabs>
        <w:spacing w:line="260" w:lineRule="exact"/>
        <w:ind w:right="-2"/>
        <w:outlineLvl w:val="0"/>
        <w:rPr>
          <w:noProof/>
          <w:sz w:val="22"/>
          <w:szCs w:val="22"/>
          <w:lang w:val="en-GB" w:eastAsia="en-US"/>
        </w:rPr>
      </w:pPr>
      <w:r w:rsidRPr="00EC659C">
        <w:rPr>
          <w:noProof/>
          <w:sz w:val="22"/>
          <w:szCs w:val="22"/>
          <w:lang w:val="en-GB" w:eastAsia="en-US"/>
        </w:rPr>
        <w:t>What TEPADINA is and what it is used for</w:t>
      </w:r>
    </w:p>
    <w:p w14:paraId="1415959C" w14:textId="77777777" w:rsidR="0030559D" w:rsidRPr="00EC659C" w:rsidRDefault="0030559D" w:rsidP="00A72FEA">
      <w:pPr>
        <w:numPr>
          <w:ilvl w:val="0"/>
          <w:numId w:val="83"/>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What you need to know before you use TEPADINA</w:t>
      </w:r>
    </w:p>
    <w:p w14:paraId="1B194051" w14:textId="77777777" w:rsidR="0030559D" w:rsidRPr="00EC659C" w:rsidRDefault="0030559D" w:rsidP="00A72FEA">
      <w:pPr>
        <w:numPr>
          <w:ilvl w:val="0"/>
          <w:numId w:val="83"/>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How to use TEPADINA</w:t>
      </w:r>
    </w:p>
    <w:p w14:paraId="32C51135" w14:textId="77777777" w:rsidR="0030559D" w:rsidRPr="00EC659C" w:rsidRDefault="0030559D" w:rsidP="00A72FEA">
      <w:pPr>
        <w:numPr>
          <w:ilvl w:val="0"/>
          <w:numId w:val="83"/>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Possible side effects</w:t>
      </w:r>
    </w:p>
    <w:p w14:paraId="4D31F76B" w14:textId="77777777" w:rsidR="0030559D" w:rsidRPr="00EC659C" w:rsidRDefault="0030559D" w:rsidP="00A72FEA">
      <w:pPr>
        <w:numPr>
          <w:ilvl w:val="0"/>
          <w:numId w:val="83"/>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How to store TEPADINA</w:t>
      </w:r>
    </w:p>
    <w:p w14:paraId="10EDA38F" w14:textId="77777777" w:rsidR="0030559D" w:rsidRPr="00EC659C" w:rsidRDefault="0030559D" w:rsidP="00A72FEA">
      <w:pPr>
        <w:numPr>
          <w:ilvl w:val="0"/>
          <w:numId w:val="83"/>
        </w:numPr>
        <w:tabs>
          <w:tab w:val="left" w:pos="360"/>
        </w:tabs>
        <w:spacing w:line="260" w:lineRule="exact"/>
        <w:ind w:left="0" w:right="-2" w:firstLine="0"/>
        <w:outlineLvl w:val="0"/>
        <w:rPr>
          <w:noProof/>
          <w:sz w:val="22"/>
          <w:szCs w:val="22"/>
          <w:lang w:val="en-GB" w:eastAsia="en-US"/>
        </w:rPr>
      </w:pPr>
      <w:r w:rsidRPr="00EC659C">
        <w:rPr>
          <w:noProof/>
          <w:sz w:val="22"/>
          <w:szCs w:val="22"/>
          <w:lang w:val="en-GB" w:eastAsia="en-US"/>
        </w:rPr>
        <w:t>Contents of the pack and other information</w:t>
      </w:r>
    </w:p>
    <w:p w14:paraId="07A856B5" w14:textId="77777777" w:rsidR="0030559D" w:rsidRPr="00EC659C" w:rsidRDefault="0030559D" w:rsidP="0030559D">
      <w:pPr>
        <w:tabs>
          <w:tab w:val="left" w:pos="360"/>
          <w:tab w:val="left" w:pos="567"/>
        </w:tabs>
        <w:ind w:right="-2"/>
        <w:outlineLvl w:val="0"/>
        <w:rPr>
          <w:noProof/>
          <w:sz w:val="22"/>
          <w:szCs w:val="22"/>
          <w:lang w:val="en-GB" w:eastAsia="en-US"/>
        </w:rPr>
      </w:pPr>
    </w:p>
    <w:p w14:paraId="6013023E" w14:textId="77777777" w:rsidR="0030559D" w:rsidRPr="00EC659C" w:rsidRDefault="0030559D" w:rsidP="0030559D">
      <w:pPr>
        <w:numPr>
          <w:ilvl w:val="12"/>
          <w:numId w:val="0"/>
        </w:numPr>
        <w:tabs>
          <w:tab w:val="left" w:pos="360"/>
          <w:tab w:val="left" w:pos="567"/>
        </w:tabs>
        <w:rPr>
          <w:noProof/>
          <w:sz w:val="22"/>
          <w:szCs w:val="22"/>
          <w:lang w:val="en-GB" w:eastAsia="en-US"/>
        </w:rPr>
      </w:pPr>
    </w:p>
    <w:p w14:paraId="5449EFF8" w14:textId="77777777" w:rsidR="0030559D" w:rsidRPr="00EC659C" w:rsidRDefault="0030559D" w:rsidP="00A72FEA">
      <w:pPr>
        <w:numPr>
          <w:ilvl w:val="0"/>
          <w:numId w:val="84"/>
        </w:numPr>
        <w:tabs>
          <w:tab w:val="left" w:pos="360"/>
        </w:tabs>
        <w:spacing w:line="260" w:lineRule="exact"/>
        <w:ind w:right="-2"/>
        <w:rPr>
          <w:b/>
          <w:noProof/>
          <w:sz w:val="22"/>
          <w:szCs w:val="22"/>
          <w:lang w:val="en-GB" w:eastAsia="en-US"/>
        </w:rPr>
      </w:pPr>
      <w:r w:rsidRPr="00EC659C">
        <w:rPr>
          <w:b/>
          <w:noProof/>
          <w:sz w:val="22"/>
          <w:szCs w:val="22"/>
          <w:lang w:val="en-GB" w:eastAsia="en-US"/>
        </w:rPr>
        <w:t>What TEPADINA is and what it is used for</w:t>
      </w:r>
    </w:p>
    <w:p w14:paraId="3387E911" w14:textId="77777777" w:rsidR="0030559D" w:rsidRPr="00EC659C" w:rsidRDefault="0030559D" w:rsidP="0030559D">
      <w:pPr>
        <w:numPr>
          <w:ilvl w:val="12"/>
          <w:numId w:val="0"/>
        </w:numPr>
        <w:tabs>
          <w:tab w:val="left" w:pos="360"/>
          <w:tab w:val="left" w:pos="567"/>
        </w:tabs>
        <w:rPr>
          <w:noProof/>
          <w:sz w:val="22"/>
          <w:szCs w:val="22"/>
          <w:lang w:val="en-GB" w:eastAsia="en-US"/>
        </w:rPr>
      </w:pPr>
    </w:p>
    <w:p w14:paraId="00050134"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contains the active substance thiotepa, which belongs to a group of medicines called alkylating agents.</w:t>
      </w:r>
    </w:p>
    <w:p w14:paraId="5B0BDB11"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p>
    <w:p w14:paraId="70DFF756"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is used to prepare patients for bone marrow transplantation. It works by destroying bone marrow cells. This enables the transplantation of new bone marrow cells (haematopoietic progenitor cells), which in turn enable the body to produce healthy blood cells.</w:t>
      </w:r>
    </w:p>
    <w:p w14:paraId="5B2095FA"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TEPADINA can be used in adults and children and adolescents.</w:t>
      </w:r>
    </w:p>
    <w:p w14:paraId="0C267BDA" w14:textId="77777777" w:rsidR="0030559D" w:rsidRPr="00EC659C" w:rsidRDefault="0030559D" w:rsidP="0030559D">
      <w:pPr>
        <w:numPr>
          <w:ilvl w:val="12"/>
          <w:numId w:val="0"/>
        </w:numPr>
        <w:tabs>
          <w:tab w:val="left" w:pos="360"/>
          <w:tab w:val="left" w:pos="567"/>
        </w:tabs>
        <w:rPr>
          <w:noProof/>
          <w:sz w:val="22"/>
          <w:szCs w:val="22"/>
          <w:lang w:val="en-GB" w:eastAsia="en-US"/>
        </w:rPr>
      </w:pPr>
    </w:p>
    <w:p w14:paraId="3B6A207B" w14:textId="77777777" w:rsidR="0030559D" w:rsidRPr="00EC659C" w:rsidRDefault="0030559D" w:rsidP="0030559D">
      <w:pPr>
        <w:tabs>
          <w:tab w:val="left" w:pos="567"/>
        </w:tabs>
        <w:rPr>
          <w:noProof/>
          <w:sz w:val="22"/>
          <w:szCs w:val="22"/>
          <w:lang w:val="en-GB" w:eastAsia="en-US"/>
        </w:rPr>
      </w:pPr>
    </w:p>
    <w:p w14:paraId="716CD0B1" w14:textId="77777777" w:rsidR="0030559D" w:rsidRPr="00EC659C" w:rsidRDefault="0030559D" w:rsidP="00A72FEA">
      <w:pPr>
        <w:numPr>
          <w:ilvl w:val="0"/>
          <w:numId w:val="85"/>
        </w:numPr>
        <w:tabs>
          <w:tab w:val="left" w:pos="360"/>
        </w:tabs>
        <w:spacing w:line="260" w:lineRule="exact"/>
        <w:ind w:right="-2"/>
        <w:rPr>
          <w:b/>
          <w:noProof/>
          <w:sz w:val="22"/>
          <w:szCs w:val="22"/>
          <w:lang w:val="en-GB" w:eastAsia="en-US"/>
        </w:rPr>
      </w:pPr>
      <w:r w:rsidRPr="00EC659C">
        <w:rPr>
          <w:b/>
          <w:noProof/>
          <w:sz w:val="22"/>
          <w:szCs w:val="22"/>
          <w:lang w:val="en-GB" w:eastAsia="en-US"/>
        </w:rPr>
        <w:t>What you need to know before you use TEPADINA</w:t>
      </w:r>
    </w:p>
    <w:p w14:paraId="768F1779"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6A8482DA" w14:textId="77777777" w:rsidR="0030559D" w:rsidRPr="00EC659C" w:rsidRDefault="0030559D" w:rsidP="0030559D">
      <w:pPr>
        <w:numPr>
          <w:ilvl w:val="12"/>
          <w:numId w:val="0"/>
        </w:numPr>
        <w:tabs>
          <w:tab w:val="left" w:pos="360"/>
          <w:tab w:val="left" w:pos="567"/>
        </w:tabs>
        <w:outlineLvl w:val="0"/>
        <w:rPr>
          <w:b/>
          <w:noProof/>
          <w:sz w:val="22"/>
          <w:szCs w:val="22"/>
          <w:lang w:val="en-GB" w:eastAsia="en-US"/>
        </w:rPr>
      </w:pPr>
      <w:r w:rsidRPr="00EC659C">
        <w:rPr>
          <w:b/>
          <w:noProof/>
          <w:sz w:val="22"/>
          <w:szCs w:val="22"/>
          <w:lang w:val="en-GB" w:eastAsia="en-US"/>
        </w:rPr>
        <w:t>Do not use TEPADINA</w:t>
      </w:r>
    </w:p>
    <w:p w14:paraId="789CD5CF"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allergic to thiotepa,</w:t>
      </w:r>
    </w:p>
    <w:p w14:paraId="33C366A1"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pregnant or think you may be pregnant,</w:t>
      </w:r>
    </w:p>
    <w:p w14:paraId="6A44EED9"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breast</w:t>
      </w:r>
      <w:r w:rsidRPr="00EC659C">
        <w:rPr>
          <w:noProof/>
          <w:sz w:val="22"/>
          <w:szCs w:val="22"/>
          <w:lang w:val="en-GB" w:eastAsia="en-US"/>
        </w:rPr>
        <w:noBreakHyphen/>
        <w:t>feeding,</w:t>
      </w:r>
    </w:p>
    <w:p w14:paraId="718BFC28"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if you are receiving yellow fever vaccination, live virus and bacterial vaccines.</w:t>
      </w:r>
    </w:p>
    <w:p w14:paraId="22557801" w14:textId="77777777" w:rsidR="0030559D" w:rsidRPr="00EC659C" w:rsidRDefault="0030559D" w:rsidP="0030559D">
      <w:pPr>
        <w:numPr>
          <w:ilvl w:val="12"/>
          <w:numId w:val="0"/>
        </w:numPr>
        <w:tabs>
          <w:tab w:val="left" w:pos="360"/>
          <w:tab w:val="left" w:pos="567"/>
        </w:tabs>
        <w:ind w:right="-2"/>
        <w:outlineLvl w:val="0"/>
        <w:rPr>
          <w:b/>
          <w:noProof/>
          <w:sz w:val="22"/>
          <w:szCs w:val="22"/>
          <w:lang w:val="en-GB" w:eastAsia="en-US"/>
        </w:rPr>
      </w:pPr>
    </w:p>
    <w:p w14:paraId="43E98060" w14:textId="77777777" w:rsidR="0030559D" w:rsidRPr="00EC659C" w:rsidRDefault="0030559D" w:rsidP="0030559D">
      <w:pPr>
        <w:numPr>
          <w:ilvl w:val="12"/>
          <w:numId w:val="0"/>
        </w:numPr>
        <w:tabs>
          <w:tab w:val="left" w:pos="360"/>
          <w:tab w:val="left" w:pos="567"/>
        </w:tabs>
        <w:ind w:right="-2"/>
        <w:outlineLvl w:val="0"/>
        <w:rPr>
          <w:b/>
          <w:noProof/>
          <w:sz w:val="22"/>
          <w:szCs w:val="22"/>
          <w:lang w:val="en-GB" w:eastAsia="en-US"/>
        </w:rPr>
      </w:pPr>
      <w:r w:rsidRPr="00EC659C">
        <w:rPr>
          <w:b/>
          <w:noProof/>
          <w:sz w:val="22"/>
          <w:szCs w:val="22"/>
          <w:lang w:val="en-GB" w:eastAsia="en-US"/>
        </w:rPr>
        <w:t>Warning and precautions</w:t>
      </w:r>
    </w:p>
    <w:p w14:paraId="6FEEBDAF" w14:textId="77777777" w:rsidR="0030559D" w:rsidRPr="00EC659C" w:rsidRDefault="0030559D" w:rsidP="0030559D">
      <w:pPr>
        <w:tabs>
          <w:tab w:val="left" w:pos="360"/>
          <w:tab w:val="left" w:pos="567"/>
        </w:tabs>
        <w:autoSpaceDE w:val="0"/>
        <w:autoSpaceDN w:val="0"/>
        <w:adjustRightInd w:val="0"/>
        <w:rPr>
          <w:sz w:val="22"/>
          <w:szCs w:val="22"/>
          <w:lang w:val="en-GB" w:eastAsia="en-US"/>
        </w:rPr>
      </w:pPr>
      <w:r w:rsidRPr="00EC659C">
        <w:rPr>
          <w:sz w:val="22"/>
          <w:szCs w:val="22"/>
          <w:lang w:val="en-GB" w:eastAsia="en-US"/>
        </w:rPr>
        <w:t>You should tell your doctor if you have:</w:t>
      </w:r>
    </w:p>
    <w:p w14:paraId="34EFE879" w14:textId="77777777" w:rsidR="0030559D" w:rsidRPr="00EC659C" w:rsidRDefault="0030559D" w:rsidP="0030559D">
      <w:pPr>
        <w:tabs>
          <w:tab w:val="left" w:pos="360"/>
          <w:tab w:val="left" w:pos="567"/>
        </w:tabs>
        <w:autoSpaceDE w:val="0"/>
        <w:autoSpaceDN w:val="0"/>
        <w:adjustRightInd w:val="0"/>
        <w:rPr>
          <w:noProof/>
          <w:sz w:val="22"/>
          <w:szCs w:val="22"/>
          <w:lang w:val="en-GB" w:eastAsia="en-US"/>
        </w:rPr>
      </w:pPr>
      <w:r w:rsidRPr="00EC659C">
        <w:rPr>
          <w:noProof/>
          <w:sz w:val="22"/>
          <w:szCs w:val="22"/>
          <w:lang w:val="en-GB" w:eastAsia="en-US"/>
        </w:rPr>
        <w:t>-</w:t>
      </w:r>
      <w:r w:rsidRPr="00EC659C">
        <w:rPr>
          <w:noProof/>
          <w:sz w:val="22"/>
          <w:szCs w:val="22"/>
          <w:lang w:val="en-GB" w:eastAsia="en-US"/>
        </w:rPr>
        <w:tab/>
        <w:t>liver or kidney problems,</w:t>
      </w:r>
    </w:p>
    <w:p w14:paraId="72B63435" w14:textId="77777777" w:rsidR="0030559D" w:rsidRPr="00EC659C" w:rsidRDefault="0030559D" w:rsidP="0030559D">
      <w:pPr>
        <w:tabs>
          <w:tab w:val="left" w:pos="360"/>
          <w:tab w:val="left" w:pos="567"/>
        </w:tabs>
        <w:autoSpaceDE w:val="0"/>
        <w:autoSpaceDN w:val="0"/>
        <w:adjustRightInd w:val="0"/>
        <w:rPr>
          <w:noProof/>
          <w:sz w:val="22"/>
          <w:szCs w:val="22"/>
          <w:lang w:val="en-GB" w:eastAsia="en-US"/>
        </w:rPr>
      </w:pPr>
      <w:r w:rsidRPr="00EC659C">
        <w:rPr>
          <w:noProof/>
          <w:sz w:val="22"/>
          <w:szCs w:val="22"/>
          <w:lang w:val="en-GB" w:eastAsia="en-US"/>
        </w:rPr>
        <w:t>-</w:t>
      </w:r>
      <w:r w:rsidRPr="00EC659C">
        <w:rPr>
          <w:noProof/>
          <w:sz w:val="22"/>
          <w:szCs w:val="22"/>
          <w:lang w:val="en-GB" w:eastAsia="en-US"/>
        </w:rPr>
        <w:tab/>
        <w:t>heart or lung problems,</w:t>
      </w:r>
    </w:p>
    <w:p w14:paraId="52FDD5AE"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seizures/fits (epilepsy) or have had them in the past (if treated with phenytoin or fosphenytoin).</w:t>
      </w:r>
    </w:p>
    <w:p w14:paraId="6EFB5AEF" w14:textId="77777777" w:rsidR="0030559D" w:rsidRPr="00EC659C" w:rsidRDefault="0030559D" w:rsidP="0030559D">
      <w:pPr>
        <w:tabs>
          <w:tab w:val="left" w:pos="360"/>
          <w:tab w:val="left" w:pos="567"/>
        </w:tabs>
        <w:autoSpaceDE w:val="0"/>
        <w:autoSpaceDN w:val="0"/>
        <w:adjustRightInd w:val="0"/>
        <w:rPr>
          <w:sz w:val="22"/>
          <w:szCs w:val="22"/>
          <w:lang w:val="en-GB" w:eastAsia="en-US"/>
        </w:rPr>
      </w:pPr>
    </w:p>
    <w:p w14:paraId="3BDC8427" w14:textId="77777777" w:rsidR="0030559D" w:rsidRPr="00EC659C" w:rsidRDefault="0030559D" w:rsidP="0030559D">
      <w:pPr>
        <w:tabs>
          <w:tab w:val="left" w:pos="360"/>
          <w:tab w:val="left" w:pos="567"/>
        </w:tabs>
        <w:autoSpaceDE w:val="0"/>
        <w:autoSpaceDN w:val="0"/>
        <w:adjustRightInd w:val="0"/>
        <w:jc w:val="both"/>
        <w:outlineLvl w:val="0"/>
        <w:rPr>
          <w:sz w:val="22"/>
          <w:szCs w:val="22"/>
          <w:lang w:val="en-GB" w:eastAsia="en-US"/>
        </w:rPr>
      </w:pPr>
      <w:r w:rsidRPr="00EC659C">
        <w:rPr>
          <w:sz w:val="22"/>
          <w:szCs w:val="22"/>
          <w:lang w:val="en-GB" w:eastAsia="en-US"/>
        </w:rPr>
        <w:t>Because TEPADINA destroys bone marrow cells responsible for producing blood cells, regular blood tests will be taken during treatment to check your blood cell counts.</w:t>
      </w:r>
    </w:p>
    <w:p w14:paraId="15C6936D" w14:textId="77777777" w:rsidR="0030559D" w:rsidRPr="00EC659C" w:rsidRDefault="0030559D" w:rsidP="0030559D">
      <w:pPr>
        <w:tabs>
          <w:tab w:val="left" w:pos="567"/>
          <w:tab w:val="left" w:pos="7781"/>
        </w:tabs>
        <w:autoSpaceDE w:val="0"/>
        <w:autoSpaceDN w:val="0"/>
        <w:adjustRightInd w:val="0"/>
        <w:jc w:val="both"/>
        <w:rPr>
          <w:sz w:val="22"/>
          <w:szCs w:val="22"/>
          <w:lang w:val="en-GB" w:eastAsia="en-US"/>
        </w:rPr>
      </w:pPr>
      <w:r w:rsidRPr="00EC659C">
        <w:rPr>
          <w:sz w:val="22"/>
          <w:szCs w:val="22"/>
          <w:lang w:val="en-GB" w:eastAsia="en-US"/>
        </w:rPr>
        <w:tab/>
      </w:r>
    </w:p>
    <w:p w14:paraId="7E128C78" w14:textId="77777777" w:rsidR="0030559D" w:rsidRPr="00EC659C" w:rsidRDefault="0030559D" w:rsidP="0030559D">
      <w:pPr>
        <w:tabs>
          <w:tab w:val="left" w:pos="360"/>
          <w:tab w:val="left" w:pos="567"/>
        </w:tabs>
        <w:autoSpaceDE w:val="0"/>
        <w:autoSpaceDN w:val="0"/>
        <w:adjustRightInd w:val="0"/>
        <w:jc w:val="both"/>
        <w:rPr>
          <w:sz w:val="22"/>
          <w:szCs w:val="22"/>
          <w:lang w:val="en-GB" w:eastAsia="en-US"/>
        </w:rPr>
      </w:pPr>
      <w:r w:rsidRPr="00EC659C">
        <w:rPr>
          <w:sz w:val="22"/>
          <w:szCs w:val="22"/>
          <w:lang w:val="en-GB" w:eastAsia="en-US"/>
        </w:rPr>
        <w:t>In order to prevent and manage infections, you will be given anti-infectives.</w:t>
      </w:r>
    </w:p>
    <w:p w14:paraId="28A3C990" w14:textId="77777777" w:rsidR="0030559D" w:rsidRPr="00EC659C" w:rsidRDefault="0030559D" w:rsidP="0030559D">
      <w:pPr>
        <w:tabs>
          <w:tab w:val="left" w:pos="360"/>
          <w:tab w:val="left" w:pos="567"/>
        </w:tabs>
        <w:autoSpaceDE w:val="0"/>
        <w:autoSpaceDN w:val="0"/>
        <w:adjustRightInd w:val="0"/>
        <w:jc w:val="both"/>
        <w:rPr>
          <w:sz w:val="22"/>
          <w:szCs w:val="22"/>
          <w:lang w:val="en-GB" w:eastAsia="en-US"/>
        </w:rPr>
      </w:pPr>
    </w:p>
    <w:p w14:paraId="2E78576E" w14:textId="77777777" w:rsidR="0030559D" w:rsidRPr="00EC659C" w:rsidRDefault="0030559D" w:rsidP="0030559D">
      <w:pPr>
        <w:numPr>
          <w:ilvl w:val="12"/>
          <w:numId w:val="0"/>
        </w:numPr>
        <w:tabs>
          <w:tab w:val="left" w:pos="360"/>
          <w:tab w:val="left" w:pos="567"/>
        </w:tabs>
        <w:ind w:right="-2"/>
        <w:jc w:val="both"/>
        <w:outlineLvl w:val="0"/>
        <w:rPr>
          <w:b/>
          <w:noProof/>
          <w:sz w:val="22"/>
          <w:szCs w:val="22"/>
          <w:lang w:val="en-GB" w:eastAsia="en-US"/>
        </w:rPr>
      </w:pPr>
      <w:r w:rsidRPr="00EC659C">
        <w:rPr>
          <w:noProof/>
          <w:sz w:val="22"/>
          <w:szCs w:val="22"/>
          <w:lang w:val="en-GB" w:eastAsia="en-US"/>
        </w:rPr>
        <w:t>TEPADINA may cause another type of cancer in the future. Your doctor will discuss this risk with you.</w:t>
      </w:r>
    </w:p>
    <w:p w14:paraId="59BEE0B0"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p>
    <w:p w14:paraId="0ABEB5F4" w14:textId="77777777" w:rsidR="0030559D" w:rsidRPr="00EC659C" w:rsidRDefault="0030559D" w:rsidP="0030559D">
      <w:pPr>
        <w:keepNext/>
        <w:numPr>
          <w:ilvl w:val="12"/>
          <w:numId w:val="0"/>
        </w:numPr>
        <w:tabs>
          <w:tab w:val="left" w:pos="360"/>
          <w:tab w:val="left" w:pos="567"/>
        </w:tabs>
        <w:jc w:val="both"/>
        <w:outlineLvl w:val="0"/>
        <w:rPr>
          <w:noProof/>
          <w:sz w:val="22"/>
          <w:szCs w:val="22"/>
          <w:lang w:val="en-GB" w:eastAsia="en-US"/>
        </w:rPr>
      </w:pPr>
      <w:r w:rsidRPr="00EC659C">
        <w:rPr>
          <w:b/>
          <w:noProof/>
          <w:sz w:val="22"/>
          <w:szCs w:val="22"/>
          <w:lang w:val="en-GB" w:eastAsia="en-US"/>
        </w:rPr>
        <w:lastRenderedPageBreak/>
        <w:t>Other medicines and TEPADINA</w:t>
      </w:r>
    </w:p>
    <w:p w14:paraId="51570856" w14:textId="77777777" w:rsidR="0030559D" w:rsidRPr="00EC659C" w:rsidRDefault="0030559D" w:rsidP="0030559D">
      <w:pPr>
        <w:keepNext/>
        <w:numPr>
          <w:ilvl w:val="12"/>
          <w:numId w:val="0"/>
        </w:numPr>
        <w:tabs>
          <w:tab w:val="left" w:pos="360"/>
          <w:tab w:val="left" w:pos="567"/>
        </w:tabs>
        <w:jc w:val="both"/>
        <w:outlineLvl w:val="0"/>
        <w:rPr>
          <w:noProof/>
          <w:sz w:val="22"/>
          <w:szCs w:val="22"/>
          <w:lang w:val="en-GB" w:eastAsia="en-US"/>
        </w:rPr>
      </w:pPr>
      <w:r w:rsidRPr="00EC659C">
        <w:rPr>
          <w:noProof/>
          <w:sz w:val="22"/>
          <w:szCs w:val="22"/>
          <w:lang w:val="en-GB" w:eastAsia="en-US"/>
        </w:rPr>
        <w:t>Tell your doctor if you are taking, have recently taken or might take any other medicines.</w:t>
      </w:r>
    </w:p>
    <w:p w14:paraId="12E7BC03" w14:textId="77777777" w:rsidR="0030559D" w:rsidRPr="00EC659C" w:rsidRDefault="0030559D" w:rsidP="0030559D">
      <w:pPr>
        <w:tabs>
          <w:tab w:val="left" w:pos="360"/>
          <w:tab w:val="left" w:pos="567"/>
        </w:tabs>
        <w:jc w:val="both"/>
        <w:rPr>
          <w:sz w:val="22"/>
          <w:szCs w:val="22"/>
          <w:lang w:val="en-GB" w:eastAsia="en-US"/>
        </w:rPr>
      </w:pPr>
    </w:p>
    <w:p w14:paraId="5F2480BA" w14:textId="77777777" w:rsidR="0030559D" w:rsidRPr="00EC659C" w:rsidRDefault="0030559D" w:rsidP="0030559D">
      <w:pPr>
        <w:numPr>
          <w:ilvl w:val="12"/>
          <w:numId w:val="0"/>
        </w:numPr>
        <w:tabs>
          <w:tab w:val="left" w:pos="360"/>
          <w:tab w:val="left" w:pos="567"/>
        </w:tabs>
        <w:jc w:val="both"/>
        <w:outlineLvl w:val="0"/>
        <w:rPr>
          <w:b/>
          <w:noProof/>
          <w:sz w:val="22"/>
          <w:szCs w:val="22"/>
          <w:lang w:val="en-GB" w:eastAsia="en-US"/>
        </w:rPr>
      </w:pPr>
      <w:r w:rsidRPr="00EC659C">
        <w:rPr>
          <w:b/>
          <w:noProof/>
          <w:sz w:val="22"/>
          <w:szCs w:val="22"/>
          <w:lang w:val="en-GB" w:eastAsia="en-US"/>
        </w:rPr>
        <w:t>Pregnancy, breast</w:t>
      </w:r>
      <w:r w:rsidRPr="00EC659C">
        <w:rPr>
          <w:b/>
          <w:noProof/>
          <w:sz w:val="22"/>
          <w:szCs w:val="22"/>
          <w:lang w:val="en-GB" w:eastAsia="en-US"/>
        </w:rPr>
        <w:noBreakHyphen/>
        <w:t>feeding and fertility</w:t>
      </w:r>
    </w:p>
    <w:p w14:paraId="166B3DE8"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You must tell your doctor if you are pregnant or you think you may be pregnant before you receive TEPADINA. You must not use TEPADINA during pregnancy.</w:t>
      </w:r>
    </w:p>
    <w:p w14:paraId="2B32BB0F"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p>
    <w:p w14:paraId="543EF6C1" w14:textId="77777777" w:rsidR="0030559D" w:rsidRPr="00EC659C" w:rsidRDefault="0030559D" w:rsidP="0030559D">
      <w:pPr>
        <w:numPr>
          <w:ilvl w:val="12"/>
          <w:numId w:val="0"/>
        </w:numPr>
        <w:tabs>
          <w:tab w:val="left" w:pos="360"/>
          <w:tab w:val="left" w:pos="567"/>
        </w:tabs>
        <w:jc w:val="both"/>
        <w:outlineLvl w:val="0"/>
        <w:rPr>
          <w:noProof/>
          <w:sz w:val="22"/>
          <w:szCs w:val="22"/>
          <w:lang w:val="en-GB" w:eastAsia="en-US"/>
        </w:rPr>
      </w:pPr>
      <w:r w:rsidRPr="00EC659C">
        <w:rPr>
          <w:noProof/>
          <w:sz w:val="22"/>
          <w:szCs w:val="22"/>
          <w:lang w:val="en-GB" w:eastAsia="en-US"/>
        </w:rPr>
        <w:t>Both women and men using TEPADINA must use effective contraceptive methods during treatment.</w:t>
      </w:r>
    </w:p>
    <w:p w14:paraId="0E8D2ED2" w14:textId="2BE114FD" w:rsidR="0030559D" w:rsidRPr="00EC659C" w:rsidRDefault="0030559D" w:rsidP="0030559D">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 xml:space="preserve">Men should not father a child while treated </w:t>
      </w:r>
      <w:r w:rsidR="00835517" w:rsidRPr="00EC659C">
        <w:rPr>
          <w:noProof/>
          <w:sz w:val="22"/>
          <w:szCs w:val="22"/>
          <w:lang w:val="en-GB" w:eastAsia="en-US"/>
        </w:rPr>
        <w:t xml:space="preserve">with TEPADINA </w:t>
      </w:r>
      <w:r w:rsidRPr="00EC659C">
        <w:rPr>
          <w:noProof/>
          <w:sz w:val="22"/>
          <w:szCs w:val="22"/>
          <w:lang w:val="en-GB" w:eastAsia="en-US"/>
        </w:rPr>
        <w:t>and during the year after cessation of treatment.</w:t>
      </w:r>
    </w:p>
    <w:p w14:paraId="5949E68F"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p>
    <w:p w14:paraId="031EE59A"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It is not known whether this medicine is excreted in breast milk. As a precautionary measure, women must not breast</w:t>
      </w:r>
      <w:r w:rsidRPr="00EC659C">
        <w:rPr>
          <w:noProof/>
          <w:sz w:val="22"/>
          <w:szCs w:val="22"/>
          <w:lang w:val="en-GB" w:eastAsia="en-US"/>
        </w:rPr>
        <w:noBreakHyphen/>
        <w:t>feed during treatment with TEPADINA.</w:t>
      </w:r>
    </w:p>
    <w:p w14:paraId="535AFCC4"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p>
    <w:p w14:paraId="649FD168" w14:textId="77777777" w:rsidR="0030559D" w:rsidRPr="00EC659C" w:rsidRDefault="0030559D" w:rsidP="0030559D">
      <w:pPr>
        <w:numPr>
          <w:ilvl w:val="12"/>
          <w:numId w:val="0"/>
        </w:numPr>
        <w:tabs>
          <w:tab w:val="left" w:pos="360"/>
          <w:tab w:val="left" w:pos="567"/>
        </w:tabs>
        <w:jc w:val="both"/>
        <w:rPr>
          <w:noProof/>
          <w:sz w:val="22"/>
          <w:szCs w:val="22"/>
          <w:lang w:val="en-GB" w:eastAsia="en-US"/>
        </w:rPr>
      </w:pPr>
      <w:r w:rsidRPr="00EC659C">
        <w:rPr>
          <w:noProof/>
          <w:sz w:val="22"/>
          <w:szCs w:val="22"/>
          <w:lang w:val="en-GB" w:eastAsia="en-US"/>
        </w:rPr>
        <w:t xml:space="preserve">TEPADINA can impair male and female fertility. Male patients should seek </w:t>
      </w:r>
      <w:r w:rsidR="00835517" w:rsidRPr="00EC659C">
        <w:rPr>
          <w:noProof/>
          <w:sz w:val="22"/>
          <w:szCs w:val="22"/>
          <w:lang w:val="en-GB" w:eastAsia="en-US"/>
        </w:rPr>
        <w:t xml:space="preserve">advice </w:t>
      </w:r>
      <w:r w:rsidRPr="00EC659C">
        <w:rPr>
          <w:noProof/>
          <w:sz w:val="22"/>
          <w:szCs w:val="22"/>
          <w:lang w:val="en-GB" w:eastAsia="en-US"/>
        </w:rPr>
        <w:t>for sperm preservation before therapy is started.</w:t>
      </w:r>
    </w:p>
    <w:p w14:paraId="62316A55"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p>
    <w:p w14:paraId="1CC919C5" w14:textId="77777777" w:rsidR="0030559D" w:rsidRPr="00EC659C" w:rsidRDefault="0030559D" w:rsidP="0030559D">
      <w:pPr>
        <w:numPr>
          <w:ilvl w:val="12"/>
          <w:numId w:val="0"/>
        </w:numPr>
        <w:tabs>
          <w:tab w:val="left" w:pos="360"/>
          <w:tab w:val="left" w:pos="567"/>
        </w:tabs>
        <w:jc w:val="both"/>
        <w:outlineLvl w:val="0"/>
        <w:rPr>
          <w:b/>
          <w:noProof/>
          <w:sz w:val="22"/>
          <w:szCs w:val="22"/>
          <w:lang w:val="en-GB" w:eastAsia="en-US"/>
        </w:rPr>
      </w:pPr>
      <w:r w:rsidRPr="00EC659C">
        <w:rPr>
          <w:b/>
          <w:noProof/>
          <w:sz w:val="22"/>
          <w:szCs w:val="22"/>
          <w:lang w:val="en-GB" w:eastAsia="en-US"/>
        </w:rPr>
        <w:t>Driving and using machines</w:t>
      </w:r>
    </w:p>
    <w:p w14:paraId="69EE5AB4" w14:textId="77777777" w:rsidR="0030559D" w:rsidRPr="00EC659C" w:rsidRDefault="0030559D" w:rsidP="0030559D">
      <w:pPr>
        <w:numPr>
          <w:ilvl w:val="12"/>
          <w:numId w:val="0"/>
        </w:numPr>
        <w:tabs>
          <w:tab w:val="left" w:pos="360"/>
          <w:tab w:val="left" w:pos="567"/>
        </w:tabs>
        <w:jc w:val="both"/>
        <w:rPr>
          <w:sz w:val="22"/>
          <w:lang w:val="en-GB" w:eastAsia="en-US"/>
        </w:rPr>
      </w:pPr>
      <w:r w:rsidRPr="00EC659C">
        <w:rPr>
          <w:noProof/>
          <w:sz w:val="22"/>
          <w:szCs w:val="22"/>
          <w:lang w:val="en-GB" w:eastAsia="en-US"/>
        </w:rPr>
        <w:t xml:space="preserve">It is likely that certain adverse reactions of thiotepa like dizziness, headache and blurred vision could affect your ability to drive and use machines. </w:t>
      </w:r>
      <w:r w:rsidRPr="00EC659C">
        <w:rPr>
          <w:sz w:val="22"/>
          <w:lang w:val="en-GB" w:eastAsia="en-US"/>
        </w:rPr>
        <w:t>If you are affected, do not drive or use machines.</w:t>
      </w:r>
    </w:p>
    <w:p w14:paraId="781A97CF" w14:textId="77777777" w:rsidR="0030559D" w:rsidRPr="00EC659C" w:rsidRDefault="0030559D" w:rsidP="0030559D">
      <w:pPr>
        <w:numPr>
          <w:ilvl w:val="12"/>
          <w:numId w:val="0"/>
        </w:numPr>
        <w:tabs>
          <w:tab w:val="left" w:pos="0"/>
        </w:tabs>
        <w:ind w:right="-2"/>
        <w:jc w:val="both"/>
        <w:rPr>
          <w:i/>
          <w:noProof/>
          <w:sz w:val="22"/>
          <w:szCs w:val="22"/>
          <w:lang w:val="en-GB" w:eastAsia="en-US"/>
        </w:rPr>
      </w:pPr>
    </w:p>
    <w:p w14:paraId="2F3EDA09" w14:textId="77777777" w:rsidR="0030559D" w:rsidRPr="00EC659C" w:rsidRDefault="0030559D" w:rsidP="0030559D">
      <w:pPr>
        <w:numPr>
          <w:ilvl w:val="12"/>
          <w:numId w:val="0"/>
        </w:numPr>
        <w:tabs>
          <w:tab w:val="left" w:pos="360"/>
          <w:tab w:val="left" w:pos="567"/>
        </w:tabs>
        <w:ind w:right="-2"/>
        <w:jc w:val="both"/>
        <w:rPr>
          <w:b/>
          <w:noProof/>
          <w:sz w:val="22"/>
          <w:szCs w:val="22"/>
          <w:lang w:val="en-GB" w:eastAsia="en-US"/>
        </w:rPr>
      </w:pPr>
      <w:r w:rsidRPr="00EC659C">
        <w:rPr>
          <w:b/>
          <w:noProof/>
          <w:sz w:val="22"/>
          <w:szCs w:val="22"/>
          <w:lang w:val="en-GB" w:eastAsia="en-US"/>
        </w:rPr>
        <w:t xml:space="preserve">TEPADINA contains sodium </w:t>
      </w:r>
    </w:p>
    <w:p w14:paraId="193F4C3C"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This medicine contains 1</w:t>
      </w:r>
      <w:r w:rsidR="00262DBD" w:rsidRPr="00EC659C">
        <w:rPr>
          <w:sz w:val="22"/>
          <w:szCs w:val="22"/>
          <w:lang w:val="en-GB" w:eastAsia="en-US"/>
        </w:rPr>
        <w:t> </w:t>
      </w:r>
      <w:r w:rsidRPr="00EC659C">
        <w:rPr>
          <w:noProof/>
          <w:sz w:val="22"/>
          <w:szCs w:val="22"/>
          <w:lang w:val="en-GB" w:eastAsia="en-US"/>
        </w:rPr>
        <w:t>418 mg (61.6 mmol) sodium (main component of cooking/table salt) in each bag. This is equivalent to 70.9% of the recommended maximum daily dietary intake of sodium for an adult.</w:t>
      </w:r>
    </w:p>
    <w:p w14:paraId="2C5C5FC8"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6ED34828"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3A8411D4" w14:textId="77777777" w:rsidR="0030559D" w:rsidRPr="00EC659C" w:rsidRDefault="0030559D" w:rsidP="00A72FEA">
      <w:pPr>
        <w:numPr>
          <w:ilvl w:val="0"/>
          <w:numId w:val="85"/>
        </w:numPr>
        <w:tabs>
          <w:tab w:val="left" w:pos="360"/>
        </w:tabs>
        <w:spacing w:line="260" w:lineRule="exact"/>
        <w:ind w:left="0" w:right="-2" w:firstLine="0"/>
        <w:rPr>
          <w:b/>
          <w:noProof/>
          <w:sz w:val="22"/>
          <w:szCs w:val="22"/>
          <w:lang w:val="en-GB" w:eastAsia="en-US"/>
        </w:rPr>
      </w:pPr>
      <w:r w:rsidRPr="00EC659C">
        <w:rPr>
          <w:b/>
          <w:noProof/>
          <w:sz w:val="22"/>
          <w:szCs w:val="22"/>
          <w:lang w:val="en-GB" w:eastAsia="en-US"/>
        </w:rPr>
        <w:t>How to use TEPADINA</w:t>
      </w:r>
    </w:p>
    <w:p w14:paraId="77ACD00C" w14:textId="77777777" w:rsidR="0030559D" w:rsidRPr="00EC659C" w:rsidRDefault="0030559D" w:rsidP="0030559D">
      <w:pPr>
        <w:tabs>
          <w:tab w:val="left" w:pos="360"/>
          <w:tab w:val="left" w:pos="567"/>
        </w:tabs>
        <w:ind w:right="-2"/>
        <w:rPr>
          <w:b/>
          <w:noProof/>
          <w:sz w:val="22"/>
          <w:szCs w:val="22"/>
          <w:lang w:val="en-GB" w:eastAsia="en-US"/>
        </w:rPr>
      </w:pPr>
    </w:p>
    <w:p w14:paraId="3BB65AFD" w14:textId="77777777" w:rsidR="0030559D" w:rsidRPr="00EC659C" w:rsidRDefault="0030559D" w:rsidP="0030559D">
      <w:pPr>
        <w:tabs>
          <w:tab w:val="left" w:pos="360"/>
          <w:tab w:val="left" w:pos="567"/>
        </w:tabs>
        <w:ind w:right="-2"/>
        <w:outlineLvl w:val="0"/>
        <w:rPr>
          <w:noProof/>
          <w:sz w:val="22"/>
          <w:szCs w:val="22"/>
          <w:lang w:val="en-GB" w:eastAsia="en-US"/>
        </w:rPr>
      </w:pPr>
      <w:r w:rsidRPr="00EC659C">
        <w:rPr>
          <w:noProof/>
          <w:sz w:val="22"/>
          <w:szCs w:val="22"/>
          <w:lang w:val="en-GB" w:eastAsia="en-US"/>
        </w:rPr>
        <w:t>Your doctor will calculate the dose according to your body surface or weight and your disease.</w:t>
      </w:r>
    </w:p>
    <w:p w14:paraId="5DCD74D9" w14:textId="77777777" w:rsidR="0030559D" w:rsidRPr="00EC659C" w:rsidRDefault="0030559D" w:rsidP="0030559D">
      <w:pPr>
        <w:tabs>
          <w:tab w:val="left" w:pos="360"/>
          <w:tab w:val="left" w:pos="567"/>
        </w:tabs>
        <w:ind w:right="-2"/>
        <w:rPr>
          <w:noProof/>
          <w:sz w:val="22"/>
          <w:szCs w:val="22"/>
          <w:lang w:val="en-GB" w:eastAsia="en-US"/>
        </w:rPr>
      </w:pPr>
    </w:p>
    <w:p w14:paraId="2E0899FA" w14:textId="77777777" w:rsidR="0030559D" w:rsidRPr="00EC659C" w:rsidRDefault="0030559D" w:rsidP="0030559D">
      <w:pPr>
        <w:tabs>
          <w:tab w:val="left" w:pos="360"/>
          <w:tab w:val="left" w:pos="567"/>
        </w:tabs>
        <w:ind w:right="-2"/>
        <w:outlineLvl w:val="0"/>
        <w:rPr>
          <w:b/>
          <w:noProof/>
          <w:sz w:val="22"/>
          <w:szCs w:val="22"/>
          <w:lang w:val="en-GB" w:eastAsia="en-US"/>
        </w:rPr>
      </w:pPr>
      <w:r w:rsidRPr="00EC659C">
        <w:rPr>
          <w:b/>
          <w:noProof/>
          <w:sz w:val="22"/>
          <w:szCs w:val="22"/>
          <w:lang w:val="en-GB" w:eastAsia="en-US"/>
        </w:rPr>
        <w:t>How TEPADINA is given</w:t>
      </w:r>
    </w:p>
    <w:p w14:paraId="1B07C9F0" w14:textId="77777777" w:rsidR="0030559D" w:rsidRPr="00EC659C" w:rsidRDefault="0030559D" w:rsidP="0030559D">
      <w:pPr>
        <w:tabs>
          <w:tab w:val="left" w:pos="360"/>
          <w:tab w:val="left" w:pos="567"/>
        </w:tabs>
        <w:ind w:right="-2"/>
        <w:jc w:val="both"/>
        <w:rPr>
          <w:noProof/>
          <w:sz w:val="22"/>
          <w:szCs w:val="22"/>
          <w:lang w:val="en-GB" w:eastAsia="en-US"/>
        </w:rPr>
      </w:pPr>
      <w:r w:rsidRPr="00EC659C">
        <w:rPr>
          <w:sz w:val="22"/>
          <w:szCs w:val="22"/>
          <w:lang w:val="en-GB" w:eastAsia="en-US"/>
        </w:rPr>
        <w:t xml:space="preserve">TEPADINA is administered </w:t>
      </w:r>
      <w:r w:rsidRPr="00EC659C">
        <w:rPr>
          <w:noProof/>
          <w:sz w:val="22"/>
          <w:szCs w:val="22"/>
          <w:lang w:val="en-GB" w:eastAsia="en-US"/>
        </w:rPr>
        <w:t>by a qualified healthcare professional as an intravenous infusion (drip in a vein) after reconstitution of the individual bag. Each infusion will last 2</w:t>
      </w:r>
      <w:r w:rsidRPr="00EC659C">
        <w:rPr>
          <w:noProof/>
          <w:sz w:val="22"/>
          <w:szCs w:val="22"/>
          <w:lang w:val="en-GB" w:eastAsia="en-US"/>
        </w:rPr>
        <w:noBreakHyphen/>
        <w:t>4 hours.</w:t>
      </w:r>
      <w:r w:rsidRPr="00EC659C">
        <w:rPr>
          <w:sz w:val="22"/>
          <w:szCs w:val="22"/>
          <w:lang w:val="en-GB" w:eastAsia="en-US"/>
        </w:rPr>
        <w:t xml:space="preserve"> </w:t>
      </w:r>
    </w:p>
    <w:p w14:paraId="14DAC5EB" w14:textId="77777777" w:rsidR="0030559D" w:rsidRPr="00EC659C" w:rsidRDefault="0030559D" w:rsidP="0030559D">
      <w:pPr>
        <w:tabs>
          <w:tab w:val="left" w:pos="360"/>
          <w:tab w:val="left" w:pos="567"/>
        </w:tabs>
        <w:ind w:right="-2"/>
        <w:jc w:val="both"/>
        <w:rPr>
          <w:sz w:val="22"/>
          <w:szCs w:val="22"/>
          <w:lang w:val="en-GB" w:eastAsia="en-US"/>
        </w:rPr>
      </w:pPr>
    </w:p>
    <w:p w14:paraId="27E79806" w14:textId="77777777" w:rsidR="0030559D" w:rsidRPr="00EC659C" w:rsidRDefault="0030559D" w:rsidP="0030559D">
      <w:pPr>
        <w:tabs>
          <w:tab w:val="left" w:pos="360"/>
          <w:tab w:val="left" w:pos="567"/>
        </w:tabs>
        <w:ind w:right="-2"/>
        <w:outlineLvl w:val="0"/>
        <w:rPr>
          <w:b/>
          <w:sz w:val="22"/>
          <w:szCs w:val="22"/>
          <w:lang w:val="en-GB" w:eastAsia="en-US"/>
        </w:rPr>
      </w:pPr>
      <w:r w:rsidRPr="00EC659C">
        <w:rPr>
          <w:b/>
          <w:sz w:val="22"/>
          <w:szCs w:val="22"/>
          <w:lang w:val="en-GB" w:eastAsia="en-US"/>
        </w:rPr>
        <w:t>Frequency of administration</w:t>
      </w:r>
    </w:p>
    <w:p w14:paraId="7ABFD4E0" w14:textId="77777777" w:rsidR="0030559D" w:rsidRPr="00EC659C" w:rsidRDefault="0030559D" w:rsidP="0030559D">
      <w:pPr>
        <w:tabs>
          <w:tab w:val="left" w:pos="360"/>
          <w:tab w:val="left" w:pos="567"/>
        </w:tabs>
        <w:ind w:right="-2"/>
        <w:rPr>
          <w:sz w:val="22"/>
          <w:szCs w:val="22"/>
          <w:lang w:val="en-GB" w:eastAsia="en-US"/>
        </w:rPr>
      </w:pPr>
      <w:r w:rsidRPr="00EC659C">
        <w:rPr>
          <w:sz w:val="22"/>
          <w:szCs w:val="22"/>
          <w:lang w:val="en-GB" w:eastAsia="en-US"/>
        </w:rPr>
        <w:t>You will receive your infusions every 12</w:t>
      </w:r>
      <w:r w:rsidR="00F05CCA" w:rsidRPr="00EC659C">
        <w:rPr>
          <w:sz w:val="22"/>
          <w:szCs w:val="22"/>
          <w:lang w:val="en-GB" w:eastAsia="en-US"/>
        </w:rPr>
        <w:t xml:space="preserve"> </w:t>
      </w:r>
      <w:r w:rsidRPr="00EC659C">
        <w:rPr>
          <w:sz w:val="22"/>
          <w:szCs w:val="22"/>
          <w:lang w:val="en-GB" w:eastAsia="en-US"/>
        </w:rPr>
        <w:t>or 24 hours. The duration of treatment can last up to 5 days. Frequency of administration and duration of treatment depend on your disease.</w:t>
      </w:r>
    </w:p>
    <w:p w14:paraId="2C568625" w14:textId="77777777" w:rsidR="0030559D" w:rsidRPr="00EC659C" w:rsidRDefault="0030559D" w:rsidP="0030559D">
      <w:pPr>
        <w:tabs>
          <w:tab w:val="left" w:pos="360"/>
          <w:tab w:val="left" w:pos="567"/>
        </w:tabs>
        <w:ind w:right="-2"/>
        <w:rPr>
          <w:noProof/>
          <w:sz w:val="22"/>
          <w:szCs w:val="22"/>
          <w:lang w:val="en-GB" w:eastAsia="en-US"/>
        </w:rPr>
      </w:pPr>
    </w:p>
    <w:p w14:paraId="0E64FB28" w14:textId="77777777" w:rsidR="0030559D" w:rsidRPr="00EC659C" w:rsidRDefault="0030559D" w:rsidP="0030559D">
      <w:pPr>
        <w:tabs>
          <w:tab w:val="left" w:pos="360"/>
          <w:tab w:val="left" w:pos="567"/>
        </w:tabs>
        <w:autoSpaceDE w:val="0"/>
        <w:autoSpaceDN w:val="0"/>
        <w:adjustRightInd w:val="0"/>
        <w:rPr>
          <w:noProof/>
          <w:sz w:val="22"/>
          <w:szCs w:val="22"/>
          <w:lang w:val="en-GB" w:eastAsia="en-US"/>
        </w:rPr>
      </w:pPr>
    </w:p>
    <w:p w14:paraId="5303EC78"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r w:rsidRPr="00EC659C">
        <w:rPr>
          <w:b/>
          <w:noProof/>
          <w:sz w:val="22"/>
          <w:szCs w:val="22"/>
          <w:lang w:val="en-GB" w:eastAsia="en-US"/>
        </w:rPr>
        <w:t>4.</w:t>
      </w:r>
      <w:r w:rsidRPr="00EC659C">
        <w:rPr>
          <w:b/>
          <w:noProof/>
          <w:sz w:val="22"/>
          <w:szCs w:val="22"/>
          <w:lang w:val="en-GB" w:eastAsia="en-US"/>
        </w:rPr>
        <w:tab/>
        <w:t xml:space="preserve">Possible side effects </w:t>
      </w:r>
    </w:p>
    <w:p w14:paraId="5893A79C"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3391FAB7" w14:textId="77777777" w:rsidR="0030559D" w:rsidRPr="00EC659C" w:rsidRDefault="0030559D" w:rsidP="0030559D">
      <w:pPr>
        <w:numPr>
          <w:ilvl w:val="12"/>
          <w:numId w:val="0"/>
        </w:numPr>
        <w:tabs>
          <w:tab w:val="left" w:pos="360"/>
          <w:tab w:val="left" w:pos="567"/>
        </w:tabs>
        <w:ind w:right="-29"/>
        <w:jc w:val="both"/>
        <w:outlineLvl w:val="0"/>
        <w:rPr>
          <w:noProof/>
          <w:sz w:val="22"/>
          <w:szCs w:val="22"/>
          <w:lang w:val="en-GB" w:eastAsia="en-US"/>
        </w:rPr>
      </w:pPr>
      <w:r w:rsidRPr="00EC659C">
        <w:rPr>
          <w:noProof/>
          <w:sz w:val="22"/>
          <w:szCs w:val="22"/>
          <w:lang w:val="en-GB" w:eastAsia="en-US"/>
        </w:rPr>
        <w:t>Like all medicines, this medicine can cause side effects, although not everybody gets them.</w:t>
      </w:r>
    </w:p>
    <w:p w14:paraId="024C1FAB" w14:textId="77777777" w:rsidR="0030559D" w:rsidRPr="00EC659C" w:rsidRDefault="0030559D" w:rsidP="0030559D">
      <w:pPr>
        <w:numPr>
          <w:ilvl w:val="12"/>
          <w:numId w:val="0"/>
        </w:numPr>
        <w:tabs>
          <w:tab w:val="left" w:pos="360"/>
          <w:tab w:val="left" w:pos="567"/>
        </w:tabs>
        <w:ind w:right="-29"/>
        <w:jc w:val="both"/>
        <w:rPr>
          <w:noProof/>
          <w:sz w:val="22"/>
          <w:szCs w:val="22"/>
          <w:lang w:val="en-GB" w:eastAsia="en-US"/>
        </w:rPr>
      </w:pPr>
    </w:p>
    <w:p w14:paraId="3D6786CA" w14:textId="77777777" w:rsidR="0030559D" w:rsidRPr="00EC659C" w:rsidRDefault="0030559D" w:rsidP="0030559D">
      <w:pPr>
        <w:shd w:val="clear" w:color="auto" w:fill="FFFFFF"/>
        <w:tabs>
          <w:tab w:val="left" w:pos="360"/>
        </w:tabs>
        <w:jc w:val="both"/>
        <w:rPr>
          <w:color w:val="000000"/>
          <w:sz w:val="22"/>
          <w:szCs w:val="22"/>
          <w:lang w:val="en-GB"/>
        </w:rPr>
      </w:pPr>
      <w:r w:rsidRPr="00EC659C">
        <w:rPr>
          <w:color w:val="000000"/>
          <w:sz w:val="22"/>
          <w:szCs w:val="22"/>
          <w:lang w:val="en-GB"/>
        </w:rPr>
        <w:t>The most serious side effects of TEPADINA therapy or the transplant procedure may include</w:t>
      </w:r>
    </w:p>
    <w:p w14:paraId="47AAB88B" w14:textId="77777777" w:rsidR="0030559D" w:rsidRPr="00EC659C" w:rsidRDefault="0030559D" w:rsidP="0030559D">
      <w:pPr>
        <w:shd w:val="clear" w:color="auto" w:fill="FFFFFF"/>
        <w:tabs>
          <w:tab w:val="left" w:pos="360"/>
        </w:tabs>
        <w:jc w:val="both"/>
        <w:rPr>
          <w:color w:val="000000"/>
          <w:sz w:val="22"/>
          <w:szCs w:val="22"/>
          <w:lang w:val="en-GB"/>
        </w:rPr>
      </w:pPr>
      <w:r w:rsidRPr="00EC659C">
        <w:rPr>
          <w:noProof/>
          <w:color w:val="000000"/>
          <w:sz w:val="22"/>
          <w:szCs w:val="22"/>
          <w:lang w:val="en-GB"/>
        </w:rPr>
        <w:t>-</w:t>
      </w:r>
      <w:r w:rsidRPr="00EC659C">
        <w:rPr>
          <w:noProof/>
          <w:color w:val="000000"/>
          <w:sz w:val="22"/>
          <w:szCs w:val="22"/>
          <w:lang w:val="en-GB"/>
        </w:rPr>
        <w:tab/>
      </w:r>
      <w:r w:rsidRPr="00EC659C">
        <w:rPr>
          <w:color w:val="000000"/>
          <w:sz w:val="22"/>
          <w:szCs w:val="22"/>
          <w:lang w:val="en-GB"/>
        </w:rPr>
        <w:t>decrease in circulating blood cell counts (intended effect of the medicine to prepare you for your</w:t>
      </w:r>
    </w:p>
    <w:p w14:paraId="7B769013" w14:textId="77777777" w:rsidR="0030559D" w:rsidRPr="00EC659C" w:rsidRDefault="0030559D" w:rsidP="0030559D">
      <w:pPr>
        <w:shd w:val="clear" w:color="auto" w:fill="FFFFFF"/>
        <w:tabs>
          <w:tab w:val="left" w:pos="360"/>
        </w:tabs>
        <w:ind w:left="284"/>
        <w:jc w:val="both"/>
        <w:rPr>
          <w:color w:val="000000"/>
          <w:sz w:val="22"/>
          <w:szCs w:val="22"/>
          <w:lang w:val="en-GB"/>
        </w:rPr>
      </w:pPr>
      <w:r w:rsidRPr="00EC659C">
        <w:rPr>
          <w:color w:val="000000"/>
          <w:sz w:val="22"/>
          <w:szCs w:val="22"/>
          <w:lang w:val="en-GB"/>
        </w:rPr>
        <w:t xml:space="preserve"> transplant infusion)</w:t>
      </w:r>
    </w:p>
    <w:p w14:paraId="0E82121B" w14:textId="77777777" w:rsidR="0030559D" w:rsidRPr="00EC659C" w:rsidRDefault="0030559D" w:rsidP="0030559D">
      <w:pPr>
        <w:shd w:val="clear" w:color="auto" w:fill="FFFFFF"/>
        <w:tabs>
          <w:tab w:val="left" w:pos="360"/>
        </w:tabs>
        <w:jc w:val="both"/>
        <w:rPr>
          <w:color w:val="000000"/>
          <w:sz w:val="22"/>
          <w:szCs w:val="22"/>
          <w:lang w:val="en-GB"/>
        </w:rPr>
      </w:pPr>
      <w:r w:rsidRPr="00EC659C">
        <w:rPr>
          <w:color w:val="000000"/>
          <w:sz w:val="22"/>
          <w:szCs w:val="22"/>
          <w:lang w:val="en-GB"/>
        </w:rPr>
        <w:t>-</w:t>
      </w:r>
      <w:r w:rsidRPr="00EC659C">
        <w:rPr>
          <w:color w:val="000000"/>
          <w:sz w:val="22"/>
          <w:szCs w:val="22"/>
          <w:lang w:val="en-GB"/>
        </w:rPr>
        <w:tab/>
        <w:t>infection</w:t>
      </w:r>
    </w:p>
    <w:p w14:paraId="2EFD4A2F" w14:textId="77777777" w:rsidR="0030559D" w:rsidRPr="00EC659C" w:rsidRDefault="0030559D" w:rsidP="0030559D">
      <w:pPr>
        <w:shd w:val="clear" w:color="auto" w:fill="FFFFFF"/>
        <w:tabs>
          <w:tab w:val="left" w:pos="360"/>
        </w:tabs>
        <w:jc w:val="both"/>
        <w:rPr>
          <w:color w:val="000000"/>
          <w:sz w:val="22"/>
          <w:szCs w:val="22"/>
          <w:lang w:val="en-GB"/>
        </w:rPr>
      </w:pPr>
      <w:r w:rsidRPr="00EC659C">
        <w:rPr>
          <w:color w:val="000000"/>
          <w:sz w:val="22"/>
          <w:szCs w:val="22"/>
          <w:lang w:val="en-GB"/>
        </w:rPr>
        <w:t>-</w:t>
      </w:r>
      <w:r w:rsidRPr="00EC659C">
        <w:rPr>
          <w:color w:val="000000"/>
          <w:sz w:val="22"/>
          <w:szCs w:val="22"/>
          <w:lang w:val="en-GB"/>
        </w:rPr>
        <w:tab/>
        <w:t>liver disorders including blocking of a liver vein</w:t>
      </w:r>
    </w:p>
    <w:p w14:paraId="4613C5A4" w14:textId="77777777" w:rsidR="0030559D" w:rsidRPr="00EC659C" w:rsidRDefault="0030559D" w:rsidP="0030559D">
      <w:pPr>
        <w:shd w:val="clear" w:color="auto" w:fill="FFFFFF"/>
        <w:tabs>
          <w:tab w:val="left" w:pos="360"/>
        </w:tabs>
        <w:rPr>
          <w:color w:val="000000"/>
          <w:sz w:val="22"/>
          <w:szCs w:val="22"/>
          <w:lang w:val="en-GB"/>
        </w:rPr>
      </w:pPr>
      <w:r w:rsidRPr="00EC659C">
        <w:rPr>
          <w:color w:val="000000"/>
          <w:sz w:val="22"/>
          <w:szCs w:val="22"/>
          <w:lang w:val="en-GB"/>
        </w:rPr>
        <w:t>-</w:t>
      </w:r>
      <w:r w:rsidRPr="00EC659C">
        <w:rPr>
          <w:color w:val="000000"/>
          <w:sz w:val="22"/>
          <w:szCs w:val="22"/>
          <w:lang w:val="en-GB"/>
        </w:rPr>
        <w:tab/>
        <w:t>the graft attacks your body (graft versus host disease)</w:t>
      </w:r>
    </w:p>
    <w:p w14:paraId="7F91F2E0" w14:textId="77777777" w:rsidR="0030559D" w:rsidRPr="00EC659C" w:rsidRDefault="0030559D" w:rsidP="0030559D">
      <w:pPr>
        <w:shd w:val="clear" w:color="auto" w:fill="FFFFFF"/>
        <w:tabs>
          <w:tab w:val="left" w:pos="360"/>
        </w:tabs>
        <w:rPr>
          <w:color w:val="000000"/>
          <w:sz w:val="22"/>
          <w:szCs w:val="22"/>
          <w:lang w:val="en-GB"/>
        </w:rPr>
      </w:pPr>
      <w:r w:rsidRPr="00EC659C">
        <w:rPr>
          <w:color w:val="000000"/>
          <w:sz w:val="22"/>
          <w:szCs w:val="22"/>
          <w:lang w:val="en-GB"/>
        </w:rPr>
        <w:t>-</w:t>
      </w:r>
      <w:r w:rsidRPr="00EC659C">
        <w:rPr>
          <w:color w:val="000000"/>
          <w:sz w:val="22"/>
          <w:szCs w:val="22"/>
          <w:lang w:val="en-GB"/>
        </w:rPr>
        <w:tab/>
        <w:t>respiratory complications</w:t>
      </w:r>
    </w:p>
    <w:p w14:paraId="1D1F7476" w14:textId="77777777" w:rsidR="0030559D" w:rsidRPr="00EC659C" w:rsidRDefault="0030559D" w:rsidP="0030559D">
      <w:pPr>
        <w:shd w:val="clear" w:color="auto" w:fill="FFFFFF"/>
        <w:tabs>
          <w:tab w:val="left" w:pos="360"/>
        </w:tabs>
        <w:rPr>
          <w:color w:val="000000"/>
          <w:sz w:val="22"/>
          <w:szCs w:val="22"/>
          <w:lang w:val="en-GB"/>
        </w:rPr>
      </w:pPr>
    </w:p>
    <w:p w14:paraId="5AC39AB9" w14:textId="77777777" w:rsidR="0030559D" w:rsidRPr="00EC659C" w:rsidRDefault="0030559D" w:rsidP="0030559D">
      <w:pPr>
        <w:shd w:val="clear" w:color="auto" w:fill="FFFFFF"/>
        <w:tabs>
          <w:tab w:val="left" w:pos="360"/>
        </w:tabs>
        <w:jc w:val="both"/>
        <w:rPr>
          <w:color w:val="000000"/>
          <w:sz w:val="22"/>
          <w:szCs w:val="22"/>
          <w:lang w:val="en-GB"/>
        </w:rPr>
      </w:pPr>
      <w:r w:rsidRPr="00EC659C">
        <w:rPr>
          <w:color w:val="000000"/>
          <w:sz w:val="22"/>
          <w:szCs w:val="22"/>
          <w:lang w:val="en-GB"/>
        </w:rPr>
        <w:t>Your doctor will monitor your blood counts and liver enzymes regularly to detect and manage these events.</w:t>
      </w:r>
    </w:p>
    <w:p w14:paraId="1D138C77" w14:textId="77777777" w:rsidR="0030559D" w:rsidRPr="00EC659C" w:rsidRDefault="0030559D" w:rsidP="0030559D">
      <w:pPr>
        <w:numPr>
          <w:ilvl w:val="12"/>
          <w:numId w:val="0"/>
        </w:numPr>
        <w:tabs>
          <w:tab w:val="left" w:pos="360"/>
          <w:tab w:val="left" w:pos="567"/>
        </w:tabs>
        <w:ind w:right="-2"/>
        <w:jc w:val="both"/>
        <w:rPr>
          <w:b/>
          <w:noProof/>
          <w:sz w:val="22"/>
          <w:szCs w:val="22"/>
          <w:lang w:val="en-GB" w:eastAsia="en-US"/>
        </w:rPr>
      </w:pPr>
    </w:p>
    <w:p w14:paraId="1200823B" w14:textId="77777777" w:rsidR="0030559D" w:rsidRPr="00EC659C" w:rsidRDefault="0030559D" w:rsidP="0030559D">
      <w:pPr>
        <w:tabs>
          <w:tab w:val="left" w:pos="360"/>
          <w:tab w:val="left" w:pos="567"/>
        </w:tabs>
        <w:jc w:val="both"/>
        <w:rPr>
          <w:rFonts w:eastAsia="SimSun"/>
          <w:sz w:val="22"/>
          <w:szCs w:val="22"/>
          <w:lang w:val="en-GB" w:eastAsia="zh-CN"/>
        </w:rPr>
      </w:pPr>
      <w:r w:rsidRPr="00EC659C">
        <w:rPr>
          <w:rFonts w:eastAsia="SimSun"/>
          <w:sz w:val="22"/>
          <w:szCs w:val="22"/>
          <w:lang w:val="en-GB" w:eastAsia="zh-CN"/>
        </w:rPr>
        <w:t xml:space="preserve">Side effects of TEPADINA may occur with certain frequencies, which are defined as follows:  </w:t>
      </w:r>
    </w:p>
    <w:p w14:paraId="3890D279" w14:textId="77777777" w:rsidR="0030559D" w:rsidRPr="00EC659C" w:rsidRDefault="0030559D" w:rsidP="0030559D">
      <w:pPr>
        <w:tabs>
          <w:tab w:val="left" w:pos="360"/>
          <w:tab w:val="left" w:pos="567"/>
        </w:tabs>
        <w:jc w:val="both"/>
        <w:rPr>
          <w:rFonts w:eastAsia="SimSun"/>
          <w:sz w:val="22"/>
          <w:szCs w:val="22"/>
          <w:lang w:val="en-GB" w:eastAsia="zh-CN"/>
        </w:rPr>
      </w:pPr>
    </w:p>
    <w:p w14:paraId="26E738E9" w14:textId="77777777" w:rsidR="0030559D" w:rsidRPr="00EC659C" w:rsidRDefault="0030559D" w:rsidP="0030559D">
      <w:pPr>
        <w:tabs>
          <w:tab w:val="left" w:pos="567"/>
        </w:tabs>
        <w:rPr>
          <w:rFonts w:eastAsia="SimSun"/>
          <w:b/>
          <w:sz w:val="22"/>
          <w:szCs w:val="22"/>
          <w:lang w:val="en-GB" w:eastAsia="zh-CN"/>
        </w:rPr>
      </w:pPr>
      <w:r w:rsidRPr="00EC659C">
        <w:rPr>
          <w:b/>
          <w:noProof/>
          <w:sz w:val="22"/>
          <w:szCs w:val="22"/>
          <w:lang w:val="en-GB" w:eastAsia="en-US"/>
        </w:rPr>
        <w:lastRenderedPageBreak/>
        <w:t xml:space="preserve">Very common side effects </w:t>
      </w:r>
      <w:r w:rsidRPr="00EC659C">
        <w:rPr>
          <w:rFonts w:eastAsia="SimSun"/>
          <w:b/>
          <w:sz w:val="22"/>
          <w:szCs w:val="22"/>
          <w:lang w:val="en-GB" w:eastAsia="zh-CN"/>
        </w:rPr>
        <w:t xml:space="preserve">(may affect more than 1 in 10 people) </w:t>
      </w:r>
    </w:p>
    <w:p w14:paraId="0F7F0B07" w14:textId="77777777" w:rsidR="0030559D" w:rsidRPr="00EC659C" w:rsidRDefault="0030559D" w:rsidP="0030559D">
      <w:pPr>
        <w:tabs>
          <w:tab w:val="left" w:pos="567"/>
        </w:tabs>
        <w:rPr>
          <w:color w:val="000000"/>
          <w:sz w:val="22"/>
          <w:szCs w:val="22"/>
          <w:lang w:val="en-GB" w:eastAsia="de-DE"/>
        </w:rPr>
      </w:pPr>
      <w:r w:rsidRPr="00EC659C">
        <w:rPr>
          <w:noProof/>
          <w:sz w:val="22"/>
          <w:szCs w:val="22"/>
          <w:lang w:val="en-GB" w:eastAsia="en-US"/>
        </w:rPr>
        <w:t>-</w:t>
      </w:r>
      <w:r w:rsidRPr="00EC659C">
        <w:rPr>
          <w:noProof/>
          <w:sz w:val="22"/>
          <w:szCs w:val="22"/>
          <w:lang w:val="en-GB" w:eastAsia="en-US"/>
        </w:rPr>
        <w:tab/>
      </w:r>
      <w:r w:rsidRPr="00EC659C">
        <w:rPr>
          <w:color w:val="000000"/>
          <w:sz w:val="22"/>
          <w:szCs w:val="22"/>
          <w:lang w:val="en-GB" w:eastAsia="de-DE"/>
        </w:rPr>
        <w:t>increased susceptibility to infection</w:t>
      </w:r>
    </w:p>
    <w:p w14:paraId="17D6D0DB"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whole-body inflammatory state (sepsis)</w:t>
      </w:r>
    </w:p>
    <w:p w14:paraId="271715B6"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decreased counts of white blood cells, platelets and red blood cells (anaemia)</w:t>
      </w:r>
    </w:p>
    <w:p w14:paraId="3BA8AAC7"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the transplanted cells attack your body (graft versus host disease)</w:t>
      </w:r>
    </w:p>
    <w:p w14:paraId="50AC6EF5"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dizziness, headache, blurred vision</w:t>
      </w:r>
    </w:p>
    <w:p w14:paraId="02297E9B"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uncontrolled shaking of the body (convulsion)</w:t>
      </w:r>
    </w:p>
    <w:p w14:paraId="0CEAAC5F"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sensation of tingling, pricking or numbness (paraesthesia)</w:t>
      </w:r>
    </w:p>
    <w:p w14:paraId="21E36480"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partial loss of movement</w:t>
      </w:r>
    </w:p>
    <w:p w14:paraId="2B933E83"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cardiac arrest</w:t>
      </w:r>
    </w:p>
    <w:p w14:paraId="4AD1DEC6"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nausea, vomiting, diarrhoea</w:t>
      </w:r>
    </w:p>
    <w:p w14:paraId="705C3672"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inflammation of the mucosa of the mouth (mucositis) </w:t>
      </w:r>
    </w:p>
    <w:p w14:paraId="1CA193C6"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irritated stomach, gullet, intestine</w:t>
      </w:r>
    </w:p>
    <w:p w14:paraId="7DAEDD2E"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inflammation of the colon</w:t>
      </w:r>
    </w:p>
    <w:p w14:paraId="38682E24"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anorexia, decreased appetite</w:t>
      </w:r>
    </w:p>
    <w:p w14:paraId="0FBEDB72"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high glucose in the blood</w:t>
      </w:r>
    </w:p>
    <w:p w14:paraId="27F55904"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skin rash, itching, shedding</w:t>
      </w:r>
    </w:p>
    <w:p w14:paraId="0A64B590"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skin colour disorder (do not confuse with jaundice - see below)</w:t>
      </w:r>
    </w:p>
    <w:p w14:paraId="54961740"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redness of the skin (erythema)</w:t>
      </w:r>
    </w:p>
    <w:p w14:paraId="1D06C619"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hair loss</w:t>
      </w:r>
    </w:p>
    <w:p w14:paraId="27EA6A60"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back and abdominal pain, pain </w:t>
      </w:r>
    </w:p>
    <w:p w14:paraId="66FFAEAD"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muscle and joint pain </w:t>
      </w:r>
    </w:p>
    <w:p w14:paraId="79DD1FD3"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abnormal electrical activity in the heart (arrhythmia)</w:t>
      </w:r>
    </w:p>
    <w:p w14:paraId="331AE0F5"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inflammation of lung tissue</w:t>
      </w:r>
    </w:p>
    <w:p w14:paraId="2934E1DC"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enlarged liver</w:t>
      </w:r>
    </w:p>
    <w:p w14:paraId="6CC97A01"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altered organ function</w:t>
      </w:r>
    </w:p>
    <w:p w14:paraId="085A6457"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blocking of a liver vein (</w:t>
      </w:r>
      <w:r w:rsidR="00E635D1" w:rsidRPr="00EC659C">
        <w:rPr>
          <w:noProof/>
          <w:sz w:val="22"/>
          <w:szCs w:val="22"/>
          <w:lang w:val="en-GB" w:eastAsia="en-US"/>
        </w:rPr>
        <w:t>v</w:t>
      </w:r>
      <w:r w:rsidRPr="00EC659C">
        <w:rPr>
          <w:noProof/>
          <w:sz w:val="22"/>
          <w:szCs w:val="22"/>
          <w:lang w:val="en-GB" w:eastAsia="en-US"/>
        </w:rPr>
        <w:t>eno-</w:t>
      </w:r>
      <w:r w:rsidR="00E635D1" w:rsidRPr="00EC659C">
        <w:rPr>
          <w:noProof/>
          <w:sz w:val="22"/>
          <w:szCs w:val="22"/>
          <w:lang w:val="en-GB" w:eastAsia="en-US"/>
        </w:rPr>
        <w:t>o</w:t>
      </w:r>
      <w:r w:rsidRPr="00EC659C">
        <w:rPr>
          <w:noProof/>
          <w:sz w:val="22"/>
          <w:szCs w:val="22"/>
          <w:lang w:val="en-GB" w:eastAsia="en-US"/>
        </w:rPr>
        <w:t xml:space="preserve">cclusive </w:t>
      </w:r>
      <w:r w:rsidR="00E635D1" w:rsidRPr="00EC659C">
        <w:rPr>
          <w:noProof/>
          <w:sz w:val="22"/>
          <w:szCs w:val="22"/>
          <w:lang w:val="en-GB" w:eastAsia="en-US"/>
        </w:rPr>
        <w:t>d</w:t>
      </w:r>
      <w:r w:rsidRPr="00EC659C">
        <w:rPr>
          <w:noProof/>
          <w:sz w:val="22"/>
          <w:szCs w:val="22"/>
          <w:lang w:val="en-GB" w:eastAsia="en-US"/>
        </w:rPr>
        <w:t>isease, VOD)</w:t>
      </w:r>
    </w:p>
    <w:p w14:paraId="0EC80758"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yellowing of the skin and eyes (jaundice)</w:t>
      </w:r>
    </w:p>
    <w:p w14:paraId="2ACE751D"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hearing impaired</w:t>
      </w:r>
    </w:p>
    <w:p w14:paraId="4D6FB193"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lymphatic obstruction</w:t>
      </w:r>
    </w:p>
    <w:p w14:paraId="50FC3EA6"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high blood pressure</w:t>
      </w:r>
    </w:p>
    <w:p w14:paraId="77FC55DF"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increased liver, renal and digestive enzymes </w:t>
      </w:r>
    </w:p>
    <w:p w14:paraId="2677379C"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abnormal blood electrolytes</w:t>
      </w:r>
    </w:p>
    <w:p w14:paraId="469D2F38"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weight gain</w:t>
      </w:r>
    </w:p>
    <w:p w14:paraId="17293F21"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fever, general weakness, chills </w:t>
      </w:r>
    </w:p>
    <w:p w14:paraId="246788EA"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bleeding (haemorrhage)</w:t>
      </w:r>
    </w:p>
    <w:p w14:paraId="32FC4E21"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nasal bleeding</w:t>
      </w:r>
    </w:p>
    <w:p w14:paraId="144E08A8"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general swelling due to fluid retention (oedema) </w:t>
      </w:r>
    </w:p>
    <w:p w14:paraId="10AEBF25"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pain or inflammation at the injection site</w:t>
      </w:r>
    </w:p>
    <w:p w14:paraId="1AE7A511"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eye infection (conjunctivitis)</w:t>
      </w:r>
    </w:p>
    <w:p w14:paraId="43B4409D"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decreased sperm cell count</w:t>
      </w:r>
    </w:p>
    <w:p w14:paraId="751F8CCA"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vaginal bleeding</w:t>
      </w:r>
    </w:p>
    <w:p w14:paraId="566925B5"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absence of menstrual periods (amenorrhea)</w:t>
      </w:r>
    </w:p>
    <w:p w14:paraId="1AD86234"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memory loss</w:t>
      </w:r>
    </w:p>
    <w:p w14:paraId="7A3C295F"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delaying in weight and height increase</w:t>
      </w:r>
    </w:p>
    <w:p w14:paraId="710C2276"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bladder disfunction</w:t>
      </w:r>
    </w:p>
    <w:p w14:paraId="7992F9EE"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underproduction of testosterone</w:t>
      </w:r>
    </w:p>
    <w:p w14:paraId="168B236A"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insufficient production of thyroid hormone</w:t>
      </w:r>
    </w:p>
    <w:p w14:paraId="72DA4809"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deficient activity of the pituitary gland</w:t>
      </w:r>
    </w:p>
    <w:p w14:paraId="3B0A79C1" w14:textId="77777777" w:rsidR="0030559D" w:rsidRPr="00EC659C" w:rsidRDefault="0030559D" w:rsidP="0030559D">
      <w:pPr>
        <w:tabs>
          <w:tab w:val="left" w:pos="567"/>
        </w:tabs>
        <w:rPr>
          <w:noProof/>
          <w:sz w:val="22"/>
          <w:szCs w:val="22"/>
          <w:lang w:val="en-GB" w:eastAsia="en-US"/>
        </w:rPr>
      </w:pPr>
      <w:r w:rsidRPr="00EC659C">
        <w:rPr>
          <w:noProof/>
          <w:sz w:val="22"/>
          <w:szCs w:val="22"/>
          <w:lang w:val="en-GB" w:eastAsia="en-US"/>
        </w:rPr>
        <w:t>-</w:t>
      </w:r>
      <w:r w:rsidRPr="00EC659C">
        <w:rPr>
          <w:noProof/>
          <w:sz w:val="22"/>
          <w:szCs w:val="22"/>
          <w:lang w:val="en-GB" w:eastAsia="en-US"/>
        </w:rPr>
        <w:tab/>
        <w:t>confusional state</w:t>
      </w:r>
    </w:p>
    <w:p w14:paraId="1BEDBDF4" w14:textId="77777777" w:rsidR="0030559D" w:rsidRPr="00EC659C" w:rsidRDefault="0030559D" w:rsidP="0030559D">
      <w:pPr>
        <w:tabs>
          <w:tab w:val="left" w:pos="567"/>
        </w:tabs>
        <w:rPr>
          <w:color w:val="000000"/>
          <w:sz w:val="22"/>
          <w:szCs w:val="22"/>
          <w:lang w:val="en-GB" w:eastAsia="de-DE"/>
        </w:rPr>
      </w:pPr>
    </w:p>
    <w:p w14:paraId="0A9CEF25" w14:textId="77777777" w:rsidR="0030559D" w:rsidRPr="00EC659C" w:rsidRDefault="0030559D" w:rsidP="0030559D">
      <w:pPr>
        <w:tabs>
          <w:tab w:val="left" w:pos="567"/>
        </w:tabs>
        <w:rPr>
          <w:b/>
          <w:sz w:val="22"/>
          <w:szCs w:val="22"/>
          <w:lang w:val="en-GB" w:eastAsia="en-US"/>
        </w:rPr>
      </w:pPr>
      <w:r w:rsidRPr="00EC659C">
        <w:rPr>
          <w:b/>
          <w:sz w:val="22"/>
          <w:szCs w:val="22"/>
          <w:lang w:val="en-GB" w:eastAsia="en-US"/>
        </w:rPr>
        <w:t>Common side effects (may affect up to 1 in 10 people)</w:t>
      </w:r>
    </w:p>
    <w:p w14:paraId="418F0614" w14:textId="77777777" w:rsidR="0030559D" w:rsidRPr="00EC659C" w:rsidRDefault="0030559D" w:rsidP="0030559D">
      <w:pPr>
        <w:tabs>
          <w:tab w:val="left" w:pos="567"/>
        </w:tabs>
        <w:rPr>
          <w:sz w:val="22"/>
          <w:szCs w:val="22"/>
          <w:lang w:val="en-GB" w:eastAsia="de-DE"/>
        </w:rPr>
      </w:pPr>
      <w:r w:rsidRPr="00EC659C">
        <w:rPr>
          <w:sz w:val="22"/>
          <w:szCs w:val="22"/>
          <w:lang w:val="en-GB" w:eastAsia="en-US"/>
        </w:rPr>
        <w:t>-</w:t>
      </w:r>
      <w:r w:rsidRPr="00EC659C">
        <w:rPr>
          <w:noProof/>
          <w:sz w:val="22"/>
          <w:szCs w:val="22"/>
          <w:lang w:val="en-GB" w:eastAsia="en-US"/>
        </w:rPr>
        <w:tab/>
      </w:r>
      <w:r w:rsidRPr="00EC659C">
        <w:rPr>
          <w:sz w:val="22"/>
          <w:szCs w:val="22"/>
          <w:lang w:val="en-GB" w:eastAsia="de-DE"/>
        </w:rPr>
        <w:t xml:space="preserve">anxiety, confusion </w:t>
      </w:r>
    </w:p>
    <w:p w14:paraId="26E90A7A"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bulging outward of one of the arteries in the brain (intracranial aneurysm)</w:t>
      </w:r>
    </w:p>
    <w:p w14:paraId="5543C2A9"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creatinine elevated </w:t>
      </w:r>
    </w:p>
    <w:p w14:paraId="238FAD28"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allergic reactions</w:t>
      </w:r>
    </w:p>
    <w:p w14:paraId="59F29040"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occlusion of a blood vessel (embolism)</w:t>
      </w:r>
    </w:p>
    <w:p w14:paraId="4994D458" w14:textId="77777777" w:rsidR="0030559D" w:rsidRPr="00EC659C" w:rsidRDefault="0030559D" w:rsidP="0030559D">
      <w:pPr>
        <w:tabs>
          <w:tab w:val="left" w:pos="567"/>
        </w:tabs>
        <w:rPr>
          <w:sz w:val="22"/>
          <w:szCs w:val="22"/>
          <w:lang w:val="en-GB" w:eastAsia="en-US"/>
        </w:rPr>
      </w:pPr>
      <w:r w:rsidRPr="00EC659C">
        <w:rPr>
          <w:sz w:val="22"/>
          <w:szCs w:val="22"/>
          <w:lang w:val="en-GB" w:eastAsia="en-US"/>
        </w:rPr>
        <w:lastRenderedPageBreak/>
        <w:t>-</w:t>
      </w:r>
      <w:r w:rsidRPr="00EC659C">
        <w:rPr>
          <w:sz w:val="22"/>
          <w:szCs w:val="22"/>
          <w:lang w:val="en-GB" w:eastAsia="en-US"/>
        </w:rPr>
        <w:tab/>
        <w:t>heart rhythm disorder</w:t>
      </w:r>
    </w:p>
    <w:p w14:paraId="6DA31FCA"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heart inability</w:t>
      </w:r>
    </w:p>
    <w:p w14:paraId="260770D6"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cardiovascular inability</w:t>
      </w:r>
    </w:p>
    <w:p w14:paraId="06807D50"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oxygen deficiency</w:t>
      </w:r>
    </w:p>
    <w:p w14:paraId="0A54290D"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fluid accumulation in the lungs (pulmonary oedema)</w:t>
      </w:r>
    </w:p>
    <w:p w14:paraId="59B79A08"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pulmonary bleeding</w:t>
      </w:r>
    </w:p>
    <w:p w14:paraId="739D1B97"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respiratory arrest</w:t>
      </w:r>
    </w:p>
    <w:p w14:paraId="6D386544"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blood in the urine (haematuria) and moderate renal insufficiency</w:t>
      </w:r>
    </w:p>
    <w:p w14:paraId="2791D3D2"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of the urinary bladder</w:t>
      </w:r>
    </w:p>
    <w:p w14:paraId="2077EB58"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discomfort in urination and decrease in urine output (</w:t>
      </w:r>
      <w:proofErr w:type="spellStart"/>
      <w:r w:rsidRPr="00EC659C">
        <w:rPr>
          <w:sz w:val="22"/>
          <w:szCs w:val="22"/>
          <w:lang w:val="en-GB" w:eastAsia="en-US"/>
        </w:rPr>
        <w:t>disuria</w:t>
      </w:r>
      <w:proofErr w:type="spellEnd"/>
      <w:r w:rsidRPr="00EC659C">
        <w:rPr>
          <w:sz w:val="22"/>
          <w:szCs w:val="22"/>
          <w:lang w:val="en-GB" w:eastAsia="en-US"/>
        </w:rPr>
        <w:t xml:space="preserve"> and oliguria)</w:t>
      </w:r>
    </w:p>
    <w:p w14:paraId="338C5075"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increase in the amount of nitrogen components in the blood stream (BUN increase)</w:t>
      </w:r>
    </w:p>
    <w:p w14:paraId="28F768E7"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cataract </w:t>
      </w:r>
    </w:p>
    <w:p w14:paraId="36803BF0"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inability of the liver</w:t>
      </w:r>
    </w:p>
    <w:p w14:paraId="70882DBE"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cerebral haemorrhage</w:t>
      </w:r>
    </w:p>
    <w:p w14:paraId="334FBDC5"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cough</w:t>
      </w:r>
    </w:p>
    <w:p w14:paraId="15301033"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constipation and upset stomach</w:t>
      </w:r>
    </w:p>
    <w:p w14:paraId="6FEA4200"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obstruction of the bowel</w:t>
      </w:r>
    </w:p>
    <w:p w14:paraId="08F2F32A"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perforation of stomach</w:t>
      </w:r>
    </w:p>
    <w:p w14:paraId="6B673ACB"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changes in muscle tone</w:t>
      </w:r>
    </w:p>
    <w:p w14:paraId="724761D9"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gross lack of coordination of muscle movements</w:t>
      </w:r>
    </w:p>
    <w:p w14:paraId="3781B572"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bruises due to a low platelet count</w:t>
      </w:r>
    </w:p>
    <w:p w14:paraId="061ABABF"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menopausal symptoms</w:t>
      </w:r>
    </w:p>
    <w:p w14:paraId="4A7AED2E"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cancer (second primary malignancies)</w:t>
      </w:r>
    </w:p>
    <w:p w14:paraId="68E9D59A"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brain function</w:t>
      </w:r>
    </w:p>
    <w:p w14:paraId="6DB45141"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male and female infertility</w:t>
      </w:r>
    </w:p>
    <w:p w14:paraId="399E226D" w14:textId="77777777" w:rsidR="0030559D" w:rsidRPr="00EC659C" w:rsidRDefault="0030559D" w:rsidP="0030559D">
      <w:pPr>
        <w:tabs>
          <w:tab w:val="left" w:pos="567"/>
        </w:tabs>
        <w:rPr>
          <w:sz w:val="22"/>
          <w:szCs w:val="22"/>
          <w:lang w:val="en-GB" w:eastAsia="en-US"/>
        </w:rPr>
      </w:pPr>
    </w:p>
    <w:p w14:paraId="029B7429" w14:textId="77777777" w:rsidR="0030559D" w:rsidRPr="00EC659C" w:rsidRDefault="0030559D" w:rsidP="0030559D">
      <w:pPr>
        <w:tabs>
          <w:tab w:val="left" w:pos="567"/>
        </w:tabs>
        <w:rPr>
          <w:b/>
          <w:sz w:val="22"/>
          <w:szCs w:val="22"/>
          <w:lang w:val="en-GB" w:eastAsia="en-US"/>
        </w:rPr>
      </w:pPr>
      <w:r w:rsidRPr="00EC659C">
        <w:rPr>
          <w:b/>
          <w:sz w:val="22"/>
          <w:szCs w:val="22"/>
          <w:lang w:val="en-GB" w:eastAsia="en-US"/>
        </w:rPr>
        <w:t>Uncommon side effects (may affect up to 1 in 100 people)</w:t>
      </w:r>
    </w:p>
    <w:p w14:paraId="20C40417"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and exfoliation of the skin (erythrodermic psoriasis)</w:t>
      </w:r>
    </w:p>
    <w:p w14:paraId="1ADDACDE"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 xml:space="preserve">delirium, nervousness, hallucination, agitation </w:t>
      </w:r>
    </w:p>
    <w:p w14:paraId="453D8834"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gastrointestinal ulcer</w:t>
      </w:r>
    </w:p>
    <w:p w14:paraId="649F1EA3"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inflammation of the muscular tissue of the heart (myocarditis)</w:t>
      </w:r>
    </w:p>
    <w:p w14:paraId="476734B2" w14:textId="77777777" w:rsidR="0030559D" w:rsidRPr="00EC659C" w:rsidRDefault="0030559D" w:rsidP="0030559D">
      <w:pPr>
        <w:tabs>
          <w:tab w:val="left" w:pos="567"/>
        </w:tabs>
        <w:rPr>
          <w:sz w:val="22"/>
          <w:szCs w:val="22"/>
          <w:lang w:val="en-GB" w:eastAsia="en-US"/>
        </w:rPr>
      </w:pPr>
      <w:r w:rsidRPr="00EC659C">
        <w:rPr>
          <w:sz w:val="22"/>
          <w:szCs w:val="22"/>
          <w:lang w:val="en-GB" w:eastAsia="en-US"/>
        </w:rPr>
        <w:t>-</w:t>
      </w:r>
      <w:r w:rsidRPr="00EC659C">
        <w:rPr>
          <w:sz w:val="22"/>
          <w:szCs w:val="22"/>
          <w:lang w:val="en-GB" w:eastAsia="en-US"/>
        </w:rPr>
        <w:tab/>
        <w:t>abnormal heart condition (cardiomyopathy)</w:t>
      </w:r>
    </w:p>
    <w:p w14:paraId="5D5D7691" w14:textId="77777777" w:rsidR="0030559D" w:rsidRPr="00EC659C" w:rsidRDefault="0030559D" w:rsidP="0030559D">
      <w:pPr>
        <w:tabs>
          <w:tab w:val="left" w:pos="567"/>
        </w:tabs>
        <w:rPr>
          <w:color w:val="000000"/>
          <w:sz w:val="22"/>
          <w:szCs w:val="22"/>
          <w:lang w:val="en-GB" w:eastAsia="de-DE"/>
        </w:rPr>
      </w:pPr>
    </w:p>
    <w:p w14:paraId="659A73B6" w14:textId="77777777" w:rsidR="0030559D" w:rsidRPr="00EC659C" w:rsidRDefault="0030559D" w:rsidP="0030559D">
      <w:pPr>
        <w:tabs>
          <w:tab w:val="left" w:pos="567"/>
        </w:tabs>
        <w:jc w:val="both"/>
        <w:rPr>
          <w:sz w:val="22"/>
          <w:szCs w:val="22"/>
          <w:lang w:val="en-GB" w:eastAsia="en-US"/>
        </w:rPr>
      </w:pPr>
      <w:r w:rsidRPr="00EC659C">
        <w:rPr>
          <w:b/>
          <w:sz w:val="22"/>
          <w:szCs w:val="22"/>
          <w:lang w:val="en-GB" w:eastAsia="en-US"/>
        </w:rPr>
        <w:t>Not known</w:t>
      </w:r>
      <w:r w:rsidR="00E635D1" w:rsidRPr="00EC659C">
        <w:rPr>
          <w:b/>
          <w:sz w:val="22"/>
          <w:szCs w:val="22"/>
          <w:lang w:val="en-GB" w:eastAsia="en-US"/>
        </w:rPr>
        <w:t xml:space="preserve"> (</w:t>
      </w:r>
      <w:r w:rsidRPr="00EC659C">
        <w:rPr>
          <w:b/>
          <w:sz w:val="22"/>
          <w:szCs w:val="22"/>
          <w:lang w:val="en-GB" w:eastAsia="en-US"/>
        </w:rPr>
        <w:t>frequency cannot be estimated from the available data</w:t>
      </w:r>
      <w:r w:rsidR="00E635D1" w:rsidRPr="00EC659C">
        <w:rPr>
          <w:b/>
          <w:sz w:val="22"/>
          <w:szCs w:val="22"/>
          <w:lang w:val="en-GB" w:eastAsia="en-US"/>
        </w:rPr>
        <w:t>)</w:t>
      </w:r>
    </w:p>
    <w:p w14:paraId="7156018E" w14:textId="77777777" w:rsidR="0030559D" w:rsidRPr="00EC659C" w:rsidRDefault="0030559D" w:rsidP="00BA55A2">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increased blood pressure in the arteries (blood vessels) of the lungs (pulmonary arterial hypertension)</w:t>
      </w:r>
    </w:p>
    <w:p w14:paraId="0B8688C5" w14:textId="77777777" w:rsidR="0030559D" w:rsidRPr="00EC659C" w:rsidRDefault="0030559D" w:rsidP="00BA55A2">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severe skin damage (e.g. severe lesions, bullae, etc.) potentially involving the full body surface which can be even life-threatening</w:t>
      </w:r>
    </w:p>
    <w:p w14:paraId="43399B7F" w14:textId="77777777" w:rsidR="0030559D" w:rsidRPr="00EC659C" w:rsidRDefault="0030559D" w:rsidP="00BA55A2">
      <w:pPr>
        <w:tabs>
          <w:tab w:val="left" w:pos="567"/>
        </w:tabs>
        <w:ind w:left="567" w:hanging="567"/>
        <w:rPr>
          <w:sz w:val="22"/>
          <w:szCs w:val="22"/>
          <w:lang w:val="en-GB" w:eastAsia="en-US"/>
        </w:rPr>
      </w:pPr>
      <w:r w:rsidRPr="00EC659C">
        <w:rPr>
          <w:sz w:val="22"/>
          <w:szCs w:val="22"/>
          <w:lang w:val="en-GB" w:eastAsia="en-US"/>
        </w:rPr>
        <w:t>-</w:t>
      </w:r>
      <w:r w:rsidRPr="00EC659C">
        <w:rPr>
          <w:sz w:val="22"/>
          <w:szCs w:val="22"/>
          <w:lang w:val="en-GB" w:eastAsia="en-US"/>
        </w:rPr>
        <w:tab/>
        <w:t>damage to a component of the brain (the so</w:t>
      </w:r>
      <w:r w:rsidR="00E635D1" w:rsidRPr="00EC659C">
        <w:rPr>
          <w:sz w:val="22"/>
          <w:szCs w:val="22"/>
          <w:lang w:val="en-GB" w:eastAsia="en-US"/>
        </w:rPr>
        <w:t>-</w:t>
      </w:r>
      <w:r w:rsidRPr="00EC659C">
        <w:rPr>
          <w:sz w:val="22"/>
          <w:szCs w:val="22"/>
          <w:lang w:val="en-GB" w:eastAsia="en-US"/>
        </w:rPr>
        <w:t>called white matter) which can be even life-threatening (leukoencephalopathy).</w:t>
      </w:r>
    </w:p>
    <w:p w14:paraId="140F3E3E" w14:textId="77777777" w:rsidR="0030559D" w:rsidRPr="00EC659C" w:rsidRDefault="0030559D" w:rsidP="0030559D">
      <w:pPr>
        <w:tabs>
          <w:tab w:val="left" w:pos="567"/>
        </w:tabs>
        <w:rPr>
          <w:sz w:val="22"/>
          <w:szCs w:val="22"/>
          <w:lang w:val="en-GB" w:eastAsia="en-US"/>
        </w:rPr>
      </w:pPr>
    </w:p>
    <w:p w14:paraId="27D3819A" w14:textId="77777777" w:rsidR="0030559D" w:rsidRPr="00EC659C" w:rsidRDefault="0030559D" w:rsidP="0030559D">
      <w:pPr>
        <w:tabs>
          <w:tab w:val="left" w:pos="-142"/>
        </w:tabs>
        <w:autoSpaceDE w:val="0"/>
        <w:autoSpaceDN w:val="0"/>
        <w:adjustRightInd w:val="0"/>
        <w:outlineLvl w:val="0"/>
        <w:rPr>
          <w:b/>
          <w:color w:val="000000"/>
          <w:sz w:val="22"/>
          <w:szCs w:val="22"/>
          <w:lang w:val="en-GB"/>
        </w:rPr>
      </w:pPr>
    </w:p>
    <w:p w14:paraId="781FC9CF" w14:textId="77777777" w:rsidR="0030559D" w:rsidRPr="00EC659C" w:rsidRDefault="0030559D" w:rsidP="0030559D">
      <w:pPr>
        <w:tabs>
          <w:tab w:val="left" w:pos="-142"/>
        </w:tabs>
        <w:autoSpaceDE w:val="0"/>
        <w:autoSpaceDN w:val="0"/>
        <w:adjustRightInd w:val="0"/>
        <w:outlineLvl w:val="0"/>
        <w:rPr>
          <w:b/>
          <w:color w:val="000000"/>
          <w:sz w:val="22"/>
          <w:szCs w:val="22"/>
          <w:lang w:val="en-GB"/>
        </w:rPr>
      </w:pPr>
      <w:r w:rsidRPr="00EC659C">
        <w:rPr>
          <w:b/>
          <w:color w:val="000000"/>
          <w:sz w:val="22"/>
          <w:szCs w:val="22"/>
          <w:lang w:val="en-GB"/>
        </w:rPr>
        <w:t>Reporting of side effects</w:t>
      </w:r>
    </w:p>
    <w:p w14:paraId="768DF45F" w14:textId="77777777" w:rsidR="0030559D" w:rsidRPr="00EC659C" w:rsidRDefault="0030559D" w:rsidP="00BA55A2">
      <w:pPr>
        <w:tabs>
          <w:tab w:val="left" w:pos="360"/>
          <w:tab w:val="left" w:pos="567"/>
        </w:tabs>
        <w:rPr>
          <w:color w:val="000000"/>
          <w:sz w:val="22"/>
          <w:szCs w:val="22"/>
          <w:lang w:val="en-GB" w:eastAsia="en-US"/>
        </w:rPr>
      </w:pPr>
      <w:r w:rsidRPr="00EC659C">
        <w:rPr>
          <w:color w:val="000000"/>
          <w:sz w:val="22"/>
          <w:szCs w:val="22"/>
          <w:lang w:val="en-GB" w:eastAsia="en-US"/>
        </w:rPr>
        <w:t xml:space="preserve">If you get any side effects, talk to your doctor or nurse. This includes any possible side effects not listed in this leaflet. You can also report side effects directly via </w:t>
      </w:r>
      <w:r w:rsidRPr="00DB0347">
        <w:rPr>
          <w:spacing w:val="1"/>
          <w:sz w:val="22"/>
          <w:szCs w:val="22"/>
          <w:highlight w:val="lightGray"/>
          <w:lang w:val="en-GB" w:eastAsia="en-US"/>
        </w:rPr>
        <w:t xml:space="preserve">the national reporting system listed in </w:t>
      </w:r>
      <w:hyperlink r:id="rId44" w:history="1">
        <w:r w:rsidRPr="00DB0347">
          <w:rPr>
            <w:color w:val="0000FF"/>
            <w:sz w:val="22"/>
            <w:szCs w:val="22"/>
            <w:highlight w:val="lightGray"/>
            <w:u w:val="single"/>
            <w:lang w:val="en-GB" w:eastAsia="en-US"/>
          </w:rPr>
          <w:t>Appendix V</w:t>
        </w:r>
      </w:hyperlink>
      <w:r w:rsidRPr="00EC659C">
        <w:rPr>
          <w:color w:val="000000"/>
          <w:sz w:val="22"/>
          <w:szCs w:val="22"/>
          <w:lang w:val="en-GB" w:eastAsia="en-US"/>
        </w:rPr>
        <w:t xml:space="preserve">. By reporting side </w:t>
      </w:r>
      <w:proofErr w:type="spellStart"/>
      <w:r w:rsidRPr="00EC659C">
        <w:rPr>
          <w:color w:val="000000"/>
          <w:sz w:val="22"/>
          <w:szCs w:val="22"/>
          <w:lang w:val="en-GB" w:eastAsia="en-US"/>
        </w:rPr>
        <w:t>effects you</w:t>
      </w:r>
      <w:proofErr w:type="spellEnd"/>
      <w:r w:rsidRPr="00EC659C">
        <w:rPr>
          <w:color w:val="000000"/>
          <w:sz w:val="22"/>
          <w:szCs w:val="22"/>
          <w:lang w:val="en-GB" w:eastAsia="en-US"/>
        </w:rPr>
        <w:t xml:space="preserve"> can help provide more information on the safety of this medicine.</w:t>
      </w:r>
    </w:p>
    <w:p w14:paraId="3EE4C930" w14:textId="77777777" w:rsidR="0030559D" w:rsidRPr="00EC659C" w:rsidRDefault="0030559D" w:rsidP="00BA55A2">
      <w:pPr>
        <w:numPr>
          <w:ilvl w:val="12"/>
          <w:numId w:val="0"/>
        </w:numPr>
        <w:tabs>
          <w:tab w:val="left" w:pos="360"/>
          <w:tab w:val="left" w:pos="567"/>
        </w:tabs>
        <w:ind w:right="-2"/>
        <w:rPr>
          <w:noProof/>
          <w:sz w:val="22"/>
          <w:szCs w:val="22"/>
          <w:lang w:val="en-GB" w:eastAsia="en-US"/>
        </w:rPr>
      </w:pPr>
    </w:p>
    <w:p w14:paraId="6A0706D5" w14:textId="77777777" w:rsidR="0030559D" w:rsidRPr="00EC659C" w:rsidRDefault="0030559D" w:rsidP="00BA55A2">
      <w:pPr>
        <w:numPr>
          <w:ilvl w:val="12"/>
          <w:numId w:val="0"/>
        </w:numPr>
        <w:tabs>
          <w:tab w:val="left" w:pos="360"/>
          <w:tab w:val="left" w:pos="567"/>
        </w:tabs>
        <w:ind w:right="-2"/>
        <w:rPr>
          <w:noProof/>
          <w:sz w:val="22"/>
          <w:szCs w:val="22"/>
          <w:lang w:val="en-GB" w:eastAsia="en-US"/>
        </w:rPr>
      </w:pPr>
    </w:p>
    <w:p w14:paraId="2A9E15C3" w14:textId="77777777" w:rsidR="0030559D" w:rsidRPr="00EC659C" w:rsidRDefault="0030559D" w:rsidP="00BA55A2">
      <w:pPr>
        <w:numPr>
          <w:ilvl w:val="12"/>
          <w:numId w:val="0"/>
        </w:numPr>
        <w:tabs>
          <w:tab w:val="left" w:pos="360"/>
          <w:tab w:val="left" w:pos="567"/>
        </w:tabs>
        <w:ind w:right="-2"/>
        <w:rPr>
          <w:b/>
          <w:noProof/>
          <w:sz w:val="22"/>
          <w:szCs w:val="22"/>
          <w:lang w:val="en-GB" w:eastAsia="en-US"/>
        </w:rPr>
      </w:pPr>
      <w:r w:rsidRPr="00EC659C">
        <w:rPr>
          <w:b/>
          <w:noProof/>
          <w:sz w:val="22"/>
          <w:szCs w:val="22"/>
          <w:lang w:val="en-GB" w:eastAsia="en-US"/>
        </w:rPr>
        <w:t>5.</w:t>
      </w:r>
      <w:r w:rsidRPr="00EC659C">
        <w:rPr>
          <w:b/>
          <w:noProof/>
          <w:sz w:val="22"/>
          <w:szCs w:val="22"/>
          <w:lang w:val="en-GB" w:eastAsia="en-US"/>
        </w:rPr>
        <w:tab/>
        <w:t>How to store TEPADINA</w:t>
      </w:r>
    </w:p>
    <w:p w14:paraId="0DB5A166" w14:textId="77777777" w:rsidR="0030559D" w:rsidRPr="00EC659C" w:rsidRDefault="0030559D" w:rsidP="00BA55A2">
      <w:pPr>
        <w:tabs>
          <w:tab w:val="left" w:pos="360"/>
          <w:tab w:val="left" w:pos="567"/>
        </w:tabs>
        <w:ind w:right="-2"/>
        <w:rPr>
          <w:noProof/>
          <w:sz w:val="22"/>
          <w:szCs w:val="22"/>
          <w:lang w:val="en-GB" w:eastAsia="en-US"/>
        </w:rPr>
      </w:pPr>
    </w:p>
    <w:p w14:paraId="0BFD8B71" w14:textId="77777777" w:rsidR="0030559D" w:rsidRPr="00EC659C" w:rsidRDefault="0030559D" w:rsidP="00BA55A2">
      <w:pPr>
        <w:tabs>
          <w:tab w:val="left" w:pos="360"/>
          <w:tab w:val="left" w:pos="567"/>
        </w:tabs>
        <w:ind w:right="-2"/>
        <w:outlineLvl w:val="0"/>
        <w:rPr>
          <w:noProof/>
          <w:sz w:val="22"/>
          <w:szCs w:val="22"/>
          <w:lang w:val="en-GB" w:eastAsia="en-US"/>
        </w:rPr>
      </w:pPr>
      <w:r w:rsidRPr="00EC659C">
        <w:rPr>
          <w:noProof/>
          <w:sz w:val="22"/>
          <w:szCs w:val="22"/>
          <w:lang w:val="en-GB" w:eastAsia="en-US"/>
        </w:rPr>
        <w:t>Keep this medicine out of the sight and reach of children.</w:t>
      </w:r>
    </w:p>
    <w:p w14:paraId="18DB292C" w14:textId="77777777" w:rsidR="0030559D" w:rsidRPr="00EC659C" w:rsidRDefault="0030559D" w:rsidP="00BA55A2">
      <w:pPr>
        <w:tabs>
          <w:tab w:val="left" w:pos="360"/>
          <w:tab w:val="left" w:pos="567"/>
        </w:tabs>
        <w:ind w:right="-2"/>
        <w:rPr>
          <w:noProof/>
          <w:sz w:val="22"/>
          <w:szCs w:val="22"/>
          <w:lang w:val="en-GB" w:eastAsia="en-US"/>
        </w:rPr>
      </w:pPr>
    </w:p>
    <w:p w14:paraId="2AC73C86" w14:textId="77777777" w:rsidR="0030559D" w:rsidRPr="00EC659C" w:rsidRDefault="0030559D" w:rsidP="00BA55A2">
      <w:pPr>
        <w:tabs>
          <w:tab w:val="left" w:pos="360"/>
          <w:tab w:val="left" w:pos="567"/>
        </w:tabs>
        <w:ind w:right="-2"/>
        <w:rPr>
          <w:noProof/>
          <w:sz w:val="22"/>
          <w:szCs w:val="22"/>
          <w:lang w:val="en-GB" w:eastAsia="en-US"/>
        </w:rPr>
      </w:pPr>
      <w:r w:rsidRPr="00EC659C">
        <w:rPr>
          <w:noProof/>
          <w:sz w:val="22"/>
          <w:szCs w:val="22"/>
          <w:lang w:val="en-GB" w:eastAsia="en-US"/>
        </w:rPr>
        <w:t>Do not use this medicine after the expiry date which is stated on the carton, label on aluminum wrapper and bag, after EXP. The expiry date refers to the last day of that month.</w:t>
      </w:r>
    </w:p>
    <w:p w14:paraId="3869BBB8" w14:textId="77777777" w:rsidR="0030559D" w:rsidRPr="00EC659C" w:rsidRDefault="0030559D" w:rsidP="00BA55A2">
      <w:pPr>
        <w:tabs>
          <w:tab w:val="left" w:pos="360"/>
          <w:tab w:val="left" w:pos="567"/>
        </w:tabs>
        <w:ind w:right="-2"/>
        <w:rPr>
          <w:noProof/>
          <w:sz w:val="22"/>
          <w:szCs w:val="22"/>
          <w:lang w:val="en-GB" w:eastAsia="en-US"/>
        </w:rPr>
      </w:pPr>
    </w:p>
    <w:p w14:paraId="4B534FEB" w14:textId="77777777" w:rsidR="0030559D" w:rsidRPr="00EC659C" w:rsidRDefault="0030559D" w:rsidP="00BA55A2">
      <w:pPr>
        <w:tabs>
          <w:tab w:val="left" w:pos="360"/>
          <w:tab w:val="left" w:pos="567"/>
        </w:tabs>
        <w:ind w:right="-2"/>
        <w:rPr>
          <w:sz w:val="22"/>
          <w:szCs w:val="22"/>
          <w:lang w:val="en-GB" w:eastAsia="en-US"/>
        </w:rPr>
      </w:pPr>
      <w:r w:rsidRPr="00EC659C">
        <w:rPr>
          <w:sz w:val="22"/>
          <w:szCs w:val="22"/>
          <w:lang w:val="en-GB" w:eastAsia="en-US"/>
        </w:rPr>
        <w:t>Store and transport refrigerated (2°C</w:t>
      </w:r>
      <w:r w:rsidRPr="00EC659C">
        <w:rPr>
          <w:sz w:val="22"/>
          <w:szCs w:val="22"/>
          <w:lang w:val="en-GB" w:eastAsia="en-US"/>
        </w:rPr>
        <w:noBreakHyphen/>
        <w:t>8°C).</w:t>
      </w:r>
    </w:p>
    <w:p w14:paraId="562DCE8D" w14:textId="77777777" w:rsidR="0030559D" w:rsidRPr="00EC659C" w:rsidRDefault="0030559D" w:rsidP="00BA55A2">
      <w:pPr>
        <w:tabs>
          <w:tab w:val="left" w:pos="360"/>
          <w:tab w:val="left" w:pos="567"/>
        </w:tabs>
        <w:ind w:right="-2"/>
        <w:rPr>
          <w:sz w:val="22"/>
          <w:szCs w:val="22"/>
          <w:lang w:val="en-GB" w:eastAsia="en-US"/>
        </w:rPr>
      </w:pPr>
      <w:r w:rsidRPr="00EC659C">
        <w:rPr>
          <w:sz w:val="22"/>
          <w:szCs w:val="22"/>
          <w:lang w:val="en-GB" w:eastAsia="en-US"/>
        </w:rPr>
        <w:lastRenderedPageBreak/>
        <w:t>Do not freeze.</w:t>
      </w:r>
    </w:p>
    <w:p w14:paraId="3659CB71" w14:textId="77777777" w:rsidR="0030559D" w:rsidRPr="00EC659C" w:rsidRDefault="0030559D" w:rsidP="00BA55A2">
      <w:pPr>
        <w:tabs>
          <w:tab w:val="left" w:pos="360"/>
          <w:tab w:val="left" w:pos="567"/>
        </w:tabs>
        <w:rPr>
          <w:sz w:val="22"/>
          <w:szCs w:val="22"/>
          <w:lang w:val="en-GB" w:eastAsia="en-US"/>
        </w:rPr>
      </w:pPr>
      <w:r w:rsidRPr="00EC659C">
        <w:rPr>
          <w:sz w:val="22"/>
          <w:szCs w:val="22"/>
          <w:lang w:val="en-GB" w:eastAsia="en-US"/>
        </w:rPr>
        <w:t xml:space="preserve">Keep the bag in the </w:t>
      </w:r>
      <w:proofErr w:type="spellStart"/>
      <w:r w:rsidRPr="00EC659C">
        <w:rPr>
          <w:sz w:val="22"/>
          <w:szCs w:val="22"/>
          <w:lang w:val="en-GB" w:eastAsia="en-US"/>
        </w:rPr>
        <w:t>aluminum</w:t>
      </w:r>
      <w:proofErr w:type="spellEnd"/>
      <w:r w:rsidRPr="00EC659C">
        <w:rPr>
          <w:sz w:val="22"/>
          <w:szCs w:val="22"/>
          <w:lang w:val="en-GB" w:eastAsia="en-US"/>
        </w:rPr>
        <w:t xml:space="preserve"> wrapper in order to protect from activation.</w:t>
      </w:r>
    </w:p>
    <w:p w14:paraId="2DDE8E2F" w14:textId="77777777" w:rsidR="0030559D" w:rsidRPr="00EC659C" w:rsidRDefault="0030559D" w:rsidP="00BA55A2">
      <w:pPr>
        <w:tabs>
          <w:tab w:val="left" w:pos="360"/>
          <w:tab w:val="left" w:pos="567"/>
        </w:tabs>
        <w:ind w:right="-2"/>
        <w:rPr>
          <w:sz w:val="22"/>
          <w:szCs w:val="22"/>
          <w:lang w:val="en-GB" w:eastAsia="en-US"/>
        </w:rPr>
      </w:pPr>
    </w:p>
    <w:p w14:paraId="4E017CA3" w14:textId="03871FD0" w:rsidR="0030559D" w:rsidRPr="00EC659C" w:rsidRDefault="0030559D" w:rsidP="0055618B">
      <w:pPr>
        <w:autoSpaceDE w:val="0"/>
        <w:autoSpaceDN w:val="0"/>
        <w:adjustRightInd w:val="0"/>
        <w:jc w:val="both"/>
        <w:rPr>
          <w:sz w:val="22"/>
          <w:szCs w:val="22"/>
          <w:lang w:val="en-GB" w:eastAsia="en-US"/>
        </w:rPr>
      </w:pPr>
      <w:r w:rsidRPr="00EC659C">
        <w:rPr>
          <w:sz w:val="22"/>
          <w:szCs w:val="22"/>
          <w:lang w:val="en-GB" w:eastAsia="en-US"/>
        </w:rPr>
        <w:t xml:space="preserve">After the activation and reconstitution of the bag, </w:t>
      </w:r>
      <w:r w:rsidR="00271929" w:rsidRPr="0055618B">
        <w:rPr>
          <w:sz w:val="22"/>
          <w:szCs w:val="22"/>
          <w:lang w:val="en-GB" w:eastAsia="en-US"/>
        </w:rPr>
        <w:t xml:space="preserve">the product is stable for </w:t>
      </w:r>
      <w:r w:rsidR="00A94519">
        <w:rPr>
          <w:sz w:val="22"/>
          <w:szCs w:val="22"/>
          <w:lang w:val="en-GB" w:eastAsia="en-US"/>
        </w:rPr>
        <w:t xml:space="preserve">up to </w:t>
      </w:r>
      <w:del w:id="46" w:author="Autore">
        <w:r w:rsidR="00271929" w:rsidRPr="0055618B" w:rsidDel="002F3CE7">
          <w:rPr>
            <w:sz w:val="22"/>
            <w:szCs w:val="22"/>
            <w:lang w:val="en-GB" w:eastAsia="en-US"/>
          </w:rPr>
          <w:delText>48</w:delText>
        </w:r>
        <w:r w:rsidR="00FA3DD7" w:rsidDel="002F3CE7">
          <w:rPr>
            <w:sz w:val="22"/>
            <w:szCs w:val="22"/>
            <w:lang w:val="en-GB" w:eastAsia="en-US"/>
          </w:rPr>
          <w:delText> </w:delText>
        </w:r>
      </w:del>
      <w:ins w:id="47" w:author="Autore">
        <w:r w:rsidR="002F3CE7">
          <w:rPr>
            <w:sz w:val="22"/>
            <w:szCs w:val="22"/>
            <w:lang w:val="en-GB" w:eastAsia="en-US"/>
          </w:rPr>
          <w:t>168 </w:t>
        </w:r>
      </w:ins>
      <w:r w:rsidR="00271929" w:rsidRPr="0055618B">
        <w:rPr>
          <w:sz w:val="22"/>
          <w:szCs w:val="22"/>
          <w:lang w:val="en-GB" w:eastAsia="en-US"/>
        </w:rPr>
        <w:t>hours when stored at 2</w:t>
      </w:r>
      <w:r w:rsidR="00FA3DD7">
        <w:rPr>
          <w:sz w:val="22"/>
          <w:szCs w:val="22"/>
          <w:lang w:val="en-GB" w:eastAsia="en-US"/>
        </w:rPr>
        <w:t> </w:t>
      </w:r>
      <w:r w:rsidR="00271929" w:rsidRPr="0055618B">
        <w:rPr>
          <w:sz w:val="22"/>
          <w:szCs w:val="22"/>
          <w:lang w:val="en-GB" w:eastAsia="en-US"/>
        </w:rPr>
        <w:t>°C -8</w:t>
      </w:r>
      <w:r w:rsidR="00FA3DD7">
        <w:rPr>
          <w:sz w:val="22"/>
          <w:szCs w:val="22"/>
          <w:lang w:val="en-GB" w:eastAsia="en-US"/>
        </w:rPr>
        <w:t> </w:t>
      </w:r>
      <w:r w:rsidR="00271929" w:rsidRPr="0055618B">
        <w:rPr>
          <w:sz w:val="22"/>
          <w:szCs w:val="22"/>
          <w:lang w:val="en-GB" w:eastAsia="en-US"/>
        </w:rPr>
        <w:t xml:space="preserve">°C and for </w:t>
      </w:r>
      <w:r w:rsidR="00A94519">
        <w:rPr>
          <w:sz w:val="22"/>
          <w:szCs w:val="22"/>
          <w:lang w:val="en-GB" w:eastAsia="en-US"/>
        </w:rPr>
        <w:t xml:space="preserve">up to </w:t>
      </w:r>
      <w:del w:id="48" w:author="Autore">
        <w:r w:rsidR="00271929" w:rsidRPr="0055618B" w:rsidDel="002F3CE7">
          <w:rPr>
            <w:sz w:val="22"/>
            <w:szCs w:val="22"/>
            <w:lang w:val="en-GB" w:eastAsia="en-US"/>
          </w:rPr>
          <w:delText>6</w:delText>
        </w:r>
        <w:r w:rsidR="00FA3DD7" w:rsidDel="002F3CE7">
          <w:rPr>
            <w:sz w:val="22"/>
            <w:szCs w:val="22"/>
            <w:lang w:val="en-GB" w:eastAsia="en-US"/>
          </w:rPr>
          <w:delText> </w:delText>
        </w:r>
      </w:del>
      <w:ins w:id="49" w:author="Autore">
        <w:r w:rsidR="002F3CE7">
          <w:rPr>
            <w:sz w:val="22"/>
            <w:szCs w:val="22"/>
            <w:lang w:val="en-GB" w:eastAsia="en-US"/>
          </w:rPr>
          <w:t>56 </w:t>
        </w:r>
      </w:ins>
      <w:r w:rsidR="00271929" w:rsidRPr="0055618B">
        <w:rPr>
          <w:sz w:val="22"/>
          <w:szCs w:val="22"/>
          <w:lang w:val="en-GB" w:eastAsia="en-US"/>
        </w:rPr>
        <w:t>hours when stored at 25</w:t>
      </w:r>
      <w:r w:rsidR="00FA3DD7">
        <w:rPr>
          <w:sz w:val="22"/>
          <w:szCs w:val="22"/>
          <w:lang w:val="en-GB" w:eastAsia="en-US"/>
        </w:rPr>
        <w:t> </w:t>
      </w:r>
      <w:r w:rsidR="00271929" w:rsidRPr="0055618B">
        <w:rPr>
          <w:sz w:val="22"/>
          <w:szCs w:val="22"/>
          <w:lang w:val="en-GB" w:eastAsia="en-US"/>
        </w:rPr>
        <w:t xml:space="preserve">°C. From a microbiological point of view, </w:t>
      </w:r>
      <w:r w:rsidRPr="00EC659C">
        <w:rPr>
          <w:sz w:val="22"/>
          <w:szCs w:val="22"/>
          <w:lang w:val="en-GB" w:eastAsia="en-US"/>
        </w:rPr>
        <w:t>the product should be used immediately.</w:t>
      </w:r>
    </w:p>
    <w:p w14:paraId="2A1751B5" w14:textId="77777777" w:rsidR="0030559D" w:rsidRPr="00EC659C" w:rsidRDefault="0030559D" w:rsidP="00BA55A2">
      <w:pPr>
        <w:tabs>
          <w:tab w:val="left" w:pos="360"/>
          <w:tab w:val="left" w:pos="567"/>
        </w:tabs>
        <w:autoSpaceDE w:val="0"/>
        <w:autoSpaceDN w:val="0"/>
        <w:adjustRightInd w:val="0"/>
        <w:rPr>
          <w:sz w:val="22"/>
          <w:szCs w:val="22"/>
          <w:lang w:val="en-GB" w:eastAsia="en-US"/>
        </w:rPr>
      </w:pPr>
    </w:p>
    <w:p w14:paraId="16F4A6D6" w14:textId="35B08A92" w:rsidR="0030559D" w:rsidRPr="00EC659C" w:rsidRDefault="009229AF" w:rsidP="00BA55A2">
      <w:pPr>
        <w:numPr>
          <w:ilvl w:val="12"/>
          <w:numId w:val="0"/>
        </w:numPr>
        <w:tabs>
          <w:tab w:val="left" w:pos="360"/>
          <w:tab w:val="left" w:pos="567"/>
        </w:tabs>
        <w:ind w:right="-2"/>
        <w:rPr>
          <w:noProof/>
          <w:sz w:val="22"/>
          <w:szCs w:val="22"/>
          <w:lang w:val="en-GB" w:eastAsia="en-US"/>
        </w:rPr>
      </w:pPr>
      <w:r w:rsidRPr="00A36E36">
        <w:rPr>
          <w:sz w:val="22"/>
          <w:szCs w:val="22"/>
          <w:lang w:val="en-GB"/>
        </w:rPr>
        <w:t>Do not throw away any medicines via wastewater or household waste. Ask your pharmacist how to throw away medicines you no longer use. These measures will help protect the environment.</w:t>
      </w:r>
    </w:p>
    <w:p w14:paraId="42B12739"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213A9A7D" w14:textId="77777777" w:rsidR="0030559D" w:rsidRPr="00EC659C" w:rsidRDefault="0030559D" w:rsidP="00A72FEA">
      <w:pPr>
        <w:numPr>
          <w:ilvl w:val="0"/>
          <w:numId w:val="86"/>
        </w:numPr>
        <w:tabs>
          <w:tab w:val="left" w:pos="360"/>
        </w:tabs>
        <w:spacing w:line="260" w:lineRule="exact"/>
        <w:rPr>
          <w:b/>
          <w:sz w:val="22"/>
          <w:szCs w:val="22"/>
          <w:lang w:val="en-GB" w:eastAsia="en-US"/>
        </w:rPr>
      </w:pPr>
      <w:r w:rsidRPr="00EC659C">
        <w:rPr>
          <w:b/>
          <w:sz w:val="22"/>
          <w:szCs w:val="22"/>
          <w:lang w:val="en-GB" w:eastAsia="en-US"/>
        </w:rPr>
        <w:t>Contents of the pack and other information</w:t>
      </w:r>
    </w:p>
    <w:p w14:paraId="60456CA6" w14:textId="77777777" w:rsidR="0030559D" w:rsidRPr="00EC659C" w:rsidRDefault="0030559D" w:rsidP="0030559D">
      <w:pPr>
        <w:tabs>
          <w:tab w:val="left" w:pos="360"/>
        </w:tabs>
        <w:rPr>
          <w:b/>
          <w:sz w:val="22"/>
          <w:szCs w:val="22"/>
          <w:lang w:val="en-GB" w:eastAsia="en-US"/>
        </w:rPr>
      </w:pPr>
    </w:p>
    <w:p w14:paraId="626601D5" w14:textId="77777777" w:rsidR="0030559D" w:rsidRPr="00EC659C" w:rsidRDefault="0030559D" w:rsidP="0030559D">
      <w:pPr>
        <w:numPr>
          <w:ilvl w:val="12"/>
          <w:numId w:val="0"/>
        </w:numPr>
        <w:tabs>
          <w:tab w:val="left" w:pos="360"/>
          <w:tab w:val="left" w:pos="567"/>
        </w:tabs>
        <w:ind w:right="-2"/>
        <w:outlineLvl w:val="0"/>
        <w:rPr>
          <w:b/>
          <w:bCs/>
          <w:noProof/>
          <w:sz w:val="22"/>
          <w:szCs w:val="22"/>
          <w:lang w:val="en-GB" w:eastAsia="en-US"/>
        </w:rPr>
      </w:pPr>
      <w:r w:rsidRPr="00EC659C">
        <w:rPr>
          <w:b/>
          <w:bCs/>
          <w:noProof/>
          <w:sz w:val="22"/>
          <w:szCs w:val="22"/>
          <w:lang w:val="en-GB" w:eastAsia="en-US"/>
        </w:rPr>
        <w:t>What TEPADINA contains</w:t>
      </w:r>
    </w:p>
    <w:p w14:paraId="7E6126EF" w14:textId="77777777" w:rsidR="0030559D" w:rsidRPr="00EC659C" w:rsidRDefault="0030559D" w:rsidP="0030559D">
      <w:pPr>
        <w:tabs>
          <w:tab w:val="left" w:pos="426"/>
        </w:tabs>
        <w:jc w:val="both"/>
        <w:rPr>
          <w:noProof/>
          <w:sz w:val="22"/>
          <w:szCs w:val="22"/>
          <w:lang w:val="en-GB" w:eastAsia="en-US"/>
        </w:rPr>
      </w:pPr>
      <w:r w:rsidRPr="00EC659C">
        <w:rPr>
          <w:noProof/>
          <w:sz w:val="22"/>
          <w:szCs w:val="22"/>
          <w:lang w:val="en-GB" w:eastAsia="en-US"/>
        </w:rPr>
        <w:t>-</w:t>
      </w:r>
      <w:r w:rsidRPr="00EC659C">
        <w:rPr>
          <w:noProof/>
          <w:sz w:val="22"/>
          <w:szCs w:val="22"/>
          <w:lang w:val="en-GB" w:eastAsia="en-US"/>
        </w:rPr>
        <w:tab/>
        <w:t xml:space="preserve">The active substance is thiotepa. </w:t>
      </w:r>
    </w:p>
    <w:p w14:paraId="701FA7DE" w14:textId="77777777" w:rsidR="0030559D" w:rsidRPr="00EC659C" w:rsidRDefault="0030559D" w:rsidP="0030559D">
      <w:pPr>
        <w:tabs>
          <w:tab w:val="left" w:pos="426"/>
        </w:tabs>
        <w:jc w:val="both"/>
        <w:rPr>
          <w:strike/>
          <w:sz w:val="22"/>
          <w:szCs w:val="22"/>
          <w:lang w:val="en-GB" w:eastAsia="en-US"/>
        </w:rPr>
      </w:pPr>
      <w:r w:rsidRPr="00EC659C">
        <w:rPr>
          <w:sz w:val="22"/>
          <w:szCs w:val="22"/>
          <w:lang w:val="en-GB" w:eastAsia="en-US"/>
        </w:rPr>
        <w:t>One bag contains 400 mg thiotepa.</w:t>
      </w:r>
    </w:p>
    <w:p w14:paraId="0977D208" w14:textId="77777777" w:rsidR="0030559D" w:rsidRPr="00EC659C" w:rsidRDefault="0030559D" w:rsidP="0030559D">
      <w:pPr>
        <w:tabs>
          <w:tab w:val="left" w:pos="426"/>
        </w:tabs>
        <w:jc w:val="both"/>
        <w:rPr>
          <w:strike/>
          <w:noProof/>
          <w:sz w:val="22"/>
          <w:szCs w:val="22"/>
          <w:lang w:val="en-GB" w:eastAsia="en-US"/>
        </w:rPr>
      </w:pPr>
      <w:r w:rsidRPr="00EC659C">
        <w:rPr>
          <w:sz w:val="22"/>
          <w:szCs w:val="22"/>
          <w:lang w:val="en-GB" w:eastAsia="en-US"/>
        </w:rPr>
        <w:t>After reconstitution with the solvent, each mL of solution contains 1 mg of thiotepa.</w:t>
      </w:r>
    </w:p>
    <w:p w14:paraId="54C1436A"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1544106D" w14:textId="77777777" w:rsidR="0030559D" w:rsidRPr="00EC659C" w:rsidRDefault="0030559D" w:rsidP="0030559D">
      <w:pPr>
        <w:tabs>
          <w:tab w:val="left" w:pos="426"/>
        </w:tabs>
        <w:rPr>
          <w:sz w:val="22"/>
          <w:szCs w:val="22"/>
          <w:lang w:val="en-GB" w:eastAsia="en-US"/>
        </w:rPr>
      </w:pPr>
      <w:r w:rsidRPr="00EC659C">
        <w:rPr>
          <w:noProof/>
          <w:sz w:val="22"/>
          <w:szCs w:val="22"/>
          <w:lang w:val="en-GB" w:eastAsia="en-US"/>
        </w:rPr>
        <w:t xml:space="preserve">- </w:t>
      </w:r>
      <w:bookmarkStart w:id="50" w:name="_Hlk39566055"/>
      <w:r w:rsidRPr="00EC659C">
        <w:rPr>
          <w:noProof/>
          <w:sz w:val="22"/>
          <w:szCs w:val="22"/>
          <w:lang w:val="en-GB" w:eastAsia="en-US"/>
        </w:rPr>
        <w:tab/>
        <w:t xml:space="preserve">The other ingredients are </w:t>
      </w:r>
      <w:bookmarkEnd w:id="50"/>
      <w:r w:rsidRPr="00EC659C">
        <w:rPr>
          <w:sz w:val="22"/>
          <w:szCs w:val="22"/>
          <w:lang w:val="en-GB" w:eastAsia="en-US"/>
        </w:rPr>
        <w:t>sodium chloride and water for injections (see section 2 “TEPADINA contains sodium”).</w:t>
      </w:r>
    </w:p>
    <w:p w14:paraId="6F36F40C"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2A3D5105" w14:textId="77777777" w:rsidR="0030559D" w:rsidRPr="00EC659C" w:rsidRDefault="0030559D" w:rsidP="0030559D">
      <w:pPr>
        <w:numPr>
          <w:ilvl w:val="12"/>
          <w:numId w:val="0"/>
        </w:numPr>
        <w:tabs>
          <w:tab w:val="left" w:pos="360"/>
          <w:tab w:val="left" w:pos="567"/>
        </w:tabs>
        <w:ind w:right="-2"/>
        <w:outlineLvl w:val="0"/>
        <w:rPr>
          <w:b/>
          <w:bCs/>
          <w:noProof/>
          <w:sz w:val="22"/>
          <w:szCs w:val="22"/>
          <w:lang w:val="en-GB" w:eastAsia="en-US"/>
        </w:rPr>
      </w:pPr>
      <w:r w:rsidRPr="00EC659C">
        <w:rPr>
          <w:b/>
          <w:bCs/>
          <w:noProof/>
          <w:sz w:val="22"/>
          <w:szCs w:val="22"/>
          <w:lang w:val="en-GB" w:eastAsia="en-US"/>
        </w:rPr>
        <w:t>What TEPADINA looks like and contents of the pack</w:t>
      </w:r>
    </w:p>
    <w:p w14:paraId="0D59EC95"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 xml:space="preserve">TEPADINA is supplied in a </w:t>
      </w:r>
      <w:r w:rsidR="00262DBD" w:rsidRPr="00EC659C">
        <w:rPr>
          <w:noProof/>
          <w:sz w:val="22"/>
          <w:szCs w:val="22"/>
          <w:lang w:val="en-GB" w:eastAsia="en-US"/>
        </w:rPr>
        <w:t xml:space="preserve">dual chamber </w:t>
      </w:r>
      <w:r w:rsidRPr="00EC659C">
        <w:rPr>
          <w:noProof/>
          <w:sz w:val="22"/>
          <w:szCs w:val="22"/>
          <w:lang w:val="en-GB" w:eastAsia="en-US"/>
        </w:rPr>
        <w:t xml:space="preserve">bag containing 400 mg thiotepa and 400 mL </w:t>
      </w:r>
      <w:r w:rsidRPr="00EC659C">
        <w:rPr>
          <w:sz w:val="22"/>
          <w:szCs w:val="22"/>
          <w:lang w:val="en-GB" w:eastAsia="en-US"/>
        </w:rPr>
        <w:t>sodium chloride 9 mg/m</w:t>
      </w:r>
      <w:r w:rsidR="00AA3FA7" w:rsidRPr="00EC659C">
        <w:rPr>
          <w:sz w:val="22"/>
          <w:szCs w:val="22"/>
          <w:lang w:val="en-GB" w:eastAsia="en-US"/>
        </w:rPr>
        <w:t>L</w:t>
      </w:r>
      <w:r w:rsidRPr="00EC659C">
        <w:rPr>
          <w:sz w:val="22"/>
          <w:szCs w:val="22"/>
          <w:lang w:val="en-GB" w:eastAsia="en-US"/>
        </w:rPr>
        <w:t xml:space="preserve"> (0.9%) solution</w:t>
      </w:r>
      <w:r w:rsidRPr="00EC659C">
        <w:rPr>
          <w:noProof/>
          <w:sz w:val="22"/>
          <w:szCs w:val="22"/>
          <w:lang w:val="en-GB" w:eastAsia="en-US"/>
        </w:rPr>
        <w:t xml:space="preserve"> for injection. </w:t>
      </w:r>
    </w:p>
    <w:p w14:paraId="4DD5D9B5"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After reconstitution, the bag contains a clear and colourless solution for infusion.</w:t>
      </w:r>
    </w:p>
    <w:p w14:paraId="200DDCD5"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p>
    <w:p w14:paraId="4EDD9651" w14:textId="77777777" w:rsidR="0030559D" w:rsidRPr="00EC659C" w:rsidRDefault="0030559D" w:rsidP="0030559D">
      <w:pPr>
        <w:spacing w:after="143"/>
        <w:rPr>
          <w:noProof/>
          <w:sz w:val="22"/>
          <w:szCs w:val="22"/>
          <w:lang w:val="en-GB" w:eastAsia="en-US"/>
        </w:rPr>
      </w:pPr>
      <w:r w:rsidRPr="00EC659C">
        <w:rPr>
          <w:noProof/>
          <w:sz w:val="22"/>
          <w:szCs w:val="22"/>
          <w:lang w:val="en-GB" w:eastAsia="en-US"/>
        </w:rPr>
        <w:t>Each bag is packed in an aluminum wrapper.</w:t>
      </w:r>
    </w:p>
    <w:p w14:paraId="25DC9172" w14:textId="77777777" w:rsidR="0030559D" w:rsidRPr="00EC659C" w:rsidRDefault="0030559D" w:rsidP="0030559D">
      <w:pPr>
        <w:numPr>
          <w:ilvl w:val="12"/>
          <w:numId w:val="0"/>
        </w:numPr>
        <w:tabs>
          <w:tab w:val="left" w:pos="360"/>
          <w:tab w:val="left" w:pos="567"/>
        </w:tabs>
        <w:ind w:right="-2"/>
        <w:jc w:val="both"/>
        <w:rPr>
          <w:noProof/>
          <w:sz w:val="22"/>
          <w:szCs w:val="22"/>
          <w:lang w:val="en-GB" w:eastAsia="en-US"/>
        </w:rPr>
      </w:pPr>
      <w:r w:rsidRPr="00EC659C">
        <w:rPr>
          <w:noProof/>
          <w:sz w:val="22"/>
          <w:szCs w:val="22"/>
          <w:lang w:val="en-GB" w:eastAsia="en-US"/>
        </w:rPr>
        <w:t>Each carton contains 1 bag.</w:t>
      </w:r>
    </w:p>
    <w:p w14:paraId="19C48B19" w14:textId="77777777" w:rsidR="0030559D" w:rsidRPr="00EC659C" w:rsidRDefault="0030559D" w:rsidP="0030559D">
      <w:pPr>
        <w:numPr>
          <w:ilvl w:val="12"/>
          <w:numId w:val="0"/>
        </w:numPr>
        <w:tabs>
          <w:tab w:val="left" w:pos="360"/>
          <w:tab w:val="left" w:pos="567"/>
        </w:tabs>
        <w:ind w:right="-2"/>
        <w:rPr>
          <w:noProof/>
          <w:sz w:val="22"/>
          <w:szCs w:val="22"/>
          <w:lang w:val="en-GB" w:eastAsia="en-US"/>
        </w:rPr>
      </w:pPr>
    </w:p>
    <w:p w14:paraId="2418F8E7" w14:textId="77777777" w:rsidR="0030559D" w:rsidRPr="00EC659C" w:rsidRDefault="0030559D" w:rsidP="0030559D">
      <w:pPr>
        <w:numPr>
          <w:ilvl w:val="12"/>
          <w:numId w:val="0"/>
        </w:numPr>
        <w:tabs>
          <w:tab w:val="left" w:pos="360"/>
          <w:tab w:val="left" w:pos="567"/>
        </w:tabs>
        <w:ind w:right="-2"/>
        <w:outlineLvl w:val="0"/>
        <w:rPr>
          <w:noProof/>
          <w:sz w:val="22"/>
          <w:szCs w:val="22"/>
          <w:lang w:val="en-GB" w:eastAsia="en-US"/>
        </w:rPr>
      </w:pPr>
      <w:r w:rsidRPr="00EC659C">
        <w:rPr>
          <w:b/>
          <w:bCs/>
          <w:noProof/>
          <w:sz w:val="22"/>
          <w:szCs w:val="22"/>
          <w:lang w:val="en-GB" w:eastAsia="en-US"/>
        </w:rPr>
        <w:t>Marketing Authorisation Holder and Manufacturer</w:t>
      </w:r>
    </w:p>
    <w:p w14:paraId="6D117FF2" w14:textId="77777777" w:rsidR="0030559D" w:rsidRPr="00EC659C" w:rsidRDefault="0030559D" w:rsidP="0030559D">
      <w:pPr>
        <w:tabs>
          <w:tab w:val="left" w:pos="360"/>
          <w:tab w:val="left" w:pos="567"/>
        </w:tabs>
        <w:rPr>
          <w:noProof/>
          <w:sz w:val="22"/>
          <w:szCs w:val="22"/>
          <w:lang w:val="it-IT" w:eastAsia="en-US"/>
        </w:rPr>
      </w:pPr>
      <w:r w:rsidRPr="00EC659C">
        <w:rPr>
          <w:noProof/>
          <w:sz w:val="22"/>
          <w:szCs w:val="22"/>
          <w:lang w:val="it-IT" w:eastAsia="en-US"/>
        </w:rPr>
        <w:t>ADIENNE S.r.l. S.U.</w:t>
      </w:r>
    </w:p>
    <w:p w14:paraId="5366526F" w14:textId="77777777" w:rsidR="0030559D" w:rsidRPr="00EC659C" w:rsidRDefault="0030559D" w:rsidP="0030559D">
      <w:pPr>
        <w:tabs>
          <w:tab w:val="left" w:pos="360"/>
          <w:tab w:val="left" w:pos="567"/>
        </w:tabs>
        <w:rPr>
          <w:noProof/>
          <w:sz w:val="22"/>
          <w:szCs w:val="22"/>
          <w:lang w:val="it-IT" w:eastAsia="en-US"/>
        </w:rPr>
      </w:pPr>
      <w:r w:rsidRPr="00EC659C">
        <w:rPr>
          <w:noProof/>
          <w:sz w:val="22"/>
          <w:szCs w:val="22"/>
          <w:lang w:val="it-IT" w:eastAsia="en-US"/>
        </w:rPr>
        <w:t>Via Galileo Galilei, 19</w:t>
      </w:r>
    </w:p>
    <w:p w14:paraId="17755F58" w14:textId="77777777" w:rsidR="0030559D" w:rsidRPr="00EC659C" w:rsidRDefault="0030559D" w:rsidP="0030559D">
      <w:pPr>
        <w:tabs>
          <w:tab w:val="left" w:pos="360"/>
          <w:tab w:val="left" w:pos="567"/>
        </w:tabs>
        <w:rPr>
          <w:noProof/>
          <w:sz w:val="22"/>
          <w:szCs w:val="22"/>
          <w:lang w:val="it-IT" w:eastAsia="en-US"/>
        </w:rPr>
      </w:pPr>
      <w:r w:rsidRPr="00EC659C">
        <w:rPr>
          <w:noProof/>
          <w:sz w:val="22"/>
          <w:szCs w:val="22"/>
          <w:lang w:val="it-IT" w:eastAsia="en-US"/>
        </w:rPr>
        <w:t>20867 Caponago (MB) Italy</w:t>
      </w:r>
    </w:p>
    <w:p w14:paraId="0CD75F7B" w14:textId="77777777" w:rsidR="0030559D" w:rsidRPr="00EC659C" w:rsidRDefault="0030559D" w:rsidP="0030559D">
      <w:pPr>
        <w:tabs>
          <w:tab w:val="left" w:pos="360"/>
          <w:tab w:val="left" w:pos="567"/>
        </w:tabs>
        <w:rPr>
          <w:noProof/>
          <w:sz w:val="22"/>
          <w:szCs w:val="22"/>
          <w:lang w:val="en-GB" w:eastAsia="en-US"/>
        </w:rPr>
      </w:pPr>
      <w:r w:rsidRPr="00EC659C">
        <w:rPr>
          <w:noProof/>
          <w:sz w:val="22"/>
          <w:szCs w:val="22"/>
          <w:lang w:val="en-GB" w:eastAsia="en-US"/>
        </w:rPr>
        <w:t>Tel: +</w:t>
      </w:r>
      <w:r w:rsidRPr="00EC659C">
        <w:rPr>
          <w:sz w:val="22"/>
          <w:szCs w:val="22"/>
          <w:lang w:val="en-GB" w:eastAsia="en-US"/>
        </w:rPr>
        <w:t xml:space="preserve">39 02 40700445 </w:t>
      </w:r>
    </w:p>
    <w:p w14:paraId="3D76A11D" w14:textId="77777777" w:rsidR="0030559D" w:rsidRPr="00EC659C" w:rsidRDefault="0030559D" w:rsidP="0030559D">
      <w:pPr>
        <w:tabs>
          <w:tab w:val="left" w:pos="360"/>
          <w:tab w:val="left" w:pos="567"/>
        </w:tabs>
        <w:rPr>
          <w:noProof/>
          <w:sz w:val="22"/>
          <w:szCs w:val="22"/>
          <w:lang w:val="en-GB" w:eastAsia="en-US"/>
        </w:rPr>
      </w:pPr>
      <w:r w:rsidRPr="00EC659C">
        <w:rPr>
          <w:sz w:val="22"/>
          <w:szCs w:val="22"/>
          <w:lang w:val="en-GB" w:eastAsia="en-US"/>
        </w:rPr>
        <w:t>adienne@adienne.com</w:t>
      </w:r>
    </w:p>
    <w:p w14:paraId="0B0FAE8E" w14:textId="77777777" w:rsidR="0030559D" w:rsidRPr="00EC659C" w:rsidRDefault="0030559D" w:rsidP="0030559D">
      <w:pPr>
        <w:tabs>
          <w:tab w:val="left" w:pos="360"/>
          <w:tab w:val="left" w:pos="567"/>
        </w:tabs>
        <w:rPr>
          <w:b/>
          <w:noProof/>
          <w:sz w:val="22"/>
          <w:szCs w:val="22"/>
          <w:lang w:val="en-GB" w:eastAsia="en-US"/>
        </w:rPr>
      </w:pPr>
    </w:p>
    <w:p w14:paraId="73A828F7" w14:textId="77777777" w:rsidR="0030559D" w:rsidRPr="00EC659C" w:rsidRDefault="0030559D" w:rsidP="0030559D">
      <w:pPr>
        <w:tabs>
          <w:tab w:val="left" w:pos="360"/>
          <w:tab w:val="left" w:pos="567"/>
        </w:tabs>
        <w:rPr>
          <w:b/>
          <w:noProof/>
          <w:sz w:val="22"/>
          <w:szCs w:val="22"/>
          <w:lang w:val="en-GB" w:eastAsia="en-US"/>
        </w:rPr>
      </w:pPr>
    </w:p>
    <w:p w14:paraId="15389274" w14:textId="77777777" w:rsidR="0030559D" w:rsidRPr="00EC659C" w:rsidRDefault="0030559D" w:rsidP="0030559D">
      <w:pPr>
        <w:tabs>
          <w:tab w:val="left" w:pos="-142"/>
          <w:tab w:val="left" w:pos="567"/>
        </w:tabs>
        <w:jc w:val="both"/>
        <w:rPr>
          <w:sz w:val="22"/>
          <w:szCs w:val="22"/>
          <w:lang w:val="en-GB" w:eastAsia="en-US"/>
        </w:rPr>
      </w:pPr>
      <w:r w:rsidRPr="00EC659C">
        <w:rPr>
          <w:sz w:val="22"/>
          <w:szCs w:val="22"/>
          <w:lang w:val="en-GB" w:eastAsia="en-US"/>
        </w:rPr>
        <w:t>For any information about this medicine, please contact the local representative of the Marketing Authorisation Holder:</w:t>
      </w:r>
    </w:p>
    <w:p w14:paraId="36573665" w14:textId="77777777" w:rsidR="0030559D" w:rsidRPr="00EC659C" w:rsidRDefault="0030559D" w:rsidP="0030559D">
      <w:pPr>
        <w:tabs>
          <w:tab w:val="left" w:pos="-142"/>
          <w:tab w:val="left" w:pos="567"/>
        </w:tabs>
        <w:spacing w:line="260" w:lineRule="exact"/>
        <w:jc w:val="both"/>
        <w:rPr>
          <w:sz w:val="22"/>
          <w:szCs w:val="22"/>
          <w:lang w:val="en-GB" w:eastAsia="en-US"/>
        </w:rPr>
      </w:pPr>
    </w:p>
    <w:tbl>
      <w:tblPr>
        <w:tblW w:w="9360" w:type="dxa"/>
        <w:tblInd w:w="-34" w:type="dxa"/>
        <w:tblLayout w:type="fixed"/>
        <w:tblLook w:val="04A0" w:firstRow="1" w:lastRow="0" w:firstColumn="1" w:lastColumn="0" w:noHBand="0" w:noVBand="1"/>
      </w:tblPr>
      <w:tblGrid>
        <w:gridCol w:w="34"/>
        <w:gridCol w:w="4646"/>
        <w:gridCol w:w="4680"/>
      </w:tblGrid>
      <w:tr w:rsidR="0030559D" w:rsidRPr="00EC659C" w14:paraId="084EAD1E" w14:textId="77777777" w:rsidTr="00B9451C">
        <w:trPr>
          <w:gridBefore w:val="1"/>
          <w:wBefore w:w="34" w:type="dxa"/>
        </w:trPr>
        <w:tc>
          <w:tcPr>
            <w:tcW w:w="4644" w:type="dxa"/>
          </w:tcPr>
          <w:p w14:paraId="4ACE9AC1" w14:textId="77777777" w:rsidR="0030559D" w:rsidRPr="00EC659C" w:rsidRDefault="0030559D" w:rsidP="0030559D">
            <w:pPr>
              <w:tabs>
                <w:tab w:val="left" w:pos="567"/>
              </w:tabs>
              <w:spacing w:line="260" w:lineRule="exact"/>
              <w:rPr>
                <w:noProof/>
                <w:sz w:val="22"/>
                <w:szCs w:val="22"/>
                <w:lang w:val="fr-FR" w:eastAsia="en-US"/>
              </w:rPr>
            </w:pPr>
            <w:r w:rsidRPr="00EC659C">
              <w:rPr>
                <w:b/>
                <w:noProof/>
                <w:sz w:val="22"/>
                <w:szCs w:val="22"/>
                <w:lang w:val="fr-FR" w:eastAsia="en-US"/>
              </w:rPr>
              <w:t>België/Belgique/Belgien</w:t>
            </w:r>
          </w:p>
          <w:p w14:paraId="7313C4B0" w14:textId="77777777" w:rsidR="0030559D" w:rsidRPr="0055618B" w:rsidRDefault="0030559D" w:rsidP="0030559D">
            <w:pPr>
              <w:tabs>
                <w:tab w:val="left" w:pos="567"/>
              </w:tabs>
              <w:spacing w:line="240" w:lineRule="exact"/>
              <w:rPr>
                <w:noProof/>
                <w:sz w:val="22"/>
                <w:szCs w:val="22"/>
                <w:lang w:val="en-GB" w:eastAsia="en-US"/>
              </w:rPr>
            </w:pPr>
            <w:r w:rsidRPr="0055618B">
              <w:rPr>
                <w:noProof/>
                <w:sz w:val="22"/>
                <w:szCs w:val="22"/>
                <w:lang w:val="en-GB" w:eastAsia="en-US"/>
              </w:rPr>
              <w:t>Accord Healthcare bv</w:t>
            </w:r>
          </w:p>
          <w:p w14:paraId="586D8753" w14:textId="77777777" w:rsidR="0030559D" w:rsidRPr="00EC659C" w:rsidRDefault="0030559D" w:rsidP="0030559D">
            <w:pPr>
              <w:tabs>
                <w:tab w:val="left" w:pos="567"/>
              </w:tabs>
              <w:spacing w:line="260" w:lineRule="exact"/>
              <w:ind w:right="34"/>
              <w:rPr>
                <w:noProof/>
                <w:sz w:val="22"/>
                <w:szCs w:val="22"/>
                <w:lang w:val="en-GB" w:eastAsia="en-US"/>
              </w:rPr>
            </w:pPr>
            <w:r w:rsidRPr="00EC659C">
              <w:rPr>
                <w:noProof/>
                <w:sz w:val="22"/>
                <w:szCs w:val="22"/>
                <w:lang w:val="en-GB" w:eastAsia="en-US"/>
              </w:rPr>
              <w:t xml:space="preserve">Tél/Tel: </w:t>
            </w:r>
            <w:r w:rsidRPr="00EC659C">
              <w:rPr>
                <w:noProof/>
                <w:sz w:val="22"/>
                <w:szCs w:val="22"/>
                <w:lang w:val="es-ES" w:eastAsia="en-US"/>
              </w:rPr>
              <w:t>+32 51 79 40 12</w:t>
            </w:r>
          </w:p>
        </w:tc>
        <w:tc>
          <w:tcPr>
            <w:tcW w:w="4678" w:type="dxa"/>
          </w:tcPr>
          <w:p w14:paraId="7CED70DC" w14:textId="77777777" w:rsidR="0030559D" w:rsidRPr="00EC659C" w:rsidRDefault="0030559D" w:rsidP="0030559D">
            <w:pPr>
              <w:tabs>
                <w:tab w:val="left" w:pos="567"/>
              </w:tabs>
              <w:spacing w:line="260" w:lineRule="exact"/>
              <w:rPr>
                <w:sz w:val="22"/>
                <w:lang w:val="en-GB" w:eastAsia="en-US"/>
              </w:rPr>
            </w:pPr>
            <w:r w:rsidRPr="00EC659C">
              <w:rPr>
                <w:b/>
                <w:sz w:val="22"/>
                <w:lang w:val="en-GB" w:eastAsia="en-US"/>
              </w:rPr>
              <w:t>Lietuva</w:t>
            </w:r>
          </w:p>
          <w:p w14:paraId="3C0FB5D6" w14:textId="77777777" w:rsidR="0030559D" w:rsidRPr="00EC659C" w:rsidRDefault="0030559D" w:rsidP="0030559D">
            <w:pPr>
              <w:tabs>
                <w:tab w:val="left" w:pos="360"/>
                <w:tab w:val="left" w:pos="567"/>
              </w:tabs>
              <w:spacing w:line="260" w:lineRule="exact"/>
              <w:rPr>
                <w:noProof/>
                <w:sz w:val="22"/>
                <w:szCs w:val="22"/>
                <w:lang w:val="fi-FI" w:eastAsia="en-US"/>
              </w:rPr>
            </w:pPr>
            <w:r w:rsidRPr="00EC659C">
              <w:rPr>
                <w:noProof/>
                <w:sz w:val="22"/>
                <w:szCs w:val="22"/>
                <w:lang w:val="fi-FI" w:eastAsia="en-US"/>
              </w:rPr>
              <w:t>Accord Healthcare AB</w:t>
            </w:r>
          </w:p>
          <w:p w14:paraId="41BFADC8" w14:textId="77777777" w:rsidR="0030559D" w:rsidRPr="00EC659C" w:rsidRDefault="0030559D" w:rsidP="0030559D">
            <w:pPr>
              <w:tabs>
                <w:tab w:val="left" w:pos="567"/>
              </w:tabs>
              <w:spacing w:line="260" w:lineRule="exact"/>
              <w:ind w:right="34"/>
              <w:rPr>
                <w:noProof/>
                <w:sz w:val="22"/>
                <w:szCs w:val="22"/>
                <w:lang w:val="fi-FI" w:eastAsia="en-US"/>
              </w:rPr>
            </w:pPr>
            <w:r w:rsidRPr="00EC659C">
              <w:rPr>
                <w:noProof/>
                <w:sz w:val="22"/>
                <w:szCs w:val="22"/>
                <w:lang w:val="fi-FI" w:eastAsia="en-US"/>
              </w:rPr>
              <w:t>Tel: +46 8 624 00 25</w:t>
            </w:r>
          </w:p>
          <w:p w14:paraId="717A9FBB" w14:textId="77777777" w:rsidR="0030559D" w:rsidRPr="00EC659C" w:rsidRDefault="0030559D" w:rsidP="0030559D">
            <w:pPr>
              <w:tabs>
                <w:tab w:val="left" w:pos="567"/>
              </w:tabs>
              <w:spacing w:line="260" w:lineRule="exact"/>
              <w:ind w:right="34"/>
              <w:rPr>
                <w:noProof/>
                <w:sz w:val="22"/>
                <w:szCs w:val="22"/>
                <w:lang w:val="en-GB" w:eastAsia="en-US"/>
              </w:rPr>
            </w:pPr>
          </w:p>
        </w:tc>
      </w:tr>
      <w:tr w:rsidR="0030559D" w:rsidRPr="00EC659C" w14:paraId="5729790F" w14:textId="77777777" w:rsidTr="00B9451C">
        <w:trPr>
          <w:gridBefore w:val="1"/>
          <w:wBefore w:w="34" w:type="dxa"/>
        </w:trPr>
        <w:tc>
          <w:tcPr>
            <w:tcW w:w="4644" w:type="dxa"/>
          </w:tcPr>
          <w:p w14:paraId="4D5405D4" w14:textId="77777777" w:rsidR="0030559D" w:rsidRPr="00EC659C" w:rsidRDefault="0030559D" w:rsidP="0030559D">
            <w:pPr>
              <w:tabs>
                <w:tab w:val="left" w:pos="567"/>
              </w:tabs>
              <w:autoSpaceDE w:val="0"/>
              <w:autoSpaceDN w:val="0"/>
              <w:adjustRightInd w:val="0"/>
              <w:spacing w:line="260" w:lineRule="exact"/>
              <w:rPr>
                <w:b/>
                <w:bCs/>
                <w:sz w:val="22"/>
                <w:szCs w:val="22"/>
                <w:lang w:val="bg-BG" w:eastAsia="en-US"/>
              </w:rPr>
            </w:pPr>
            <w:r w:rsidRPr="00EC659C">
              <w:rPr>
                <w:b/>
                <w:bCs/>
                <w:sz w:val="22"/>
                <w:szCs w:val="22"/>
                <w:lang w:val="bg-BG" w:eastAsia="en-US"/>
              </w:rPr>
              <w:t>България</w:t>
            </w:r>
          </w:p>
          <w:p w14:paraId="2B707D1E" w14:textId="77777777" w:rsidR="0030559D" w:rsidRPr="00EC659C" w:rsidRDefault="0030559D" w:rsidP="0030559D">
            <w:pPr>
              <w:tabs>
                <w:tab w:val="left" w:pos="567"/>
              </w:tabs>
              <w:spacing w:line="260" w:lineRule="exact"/>
              <w:rPr>
                <w:noProof/>
                <w:sz w:val="22"/>
                <w:szCs w:val="22"/>
                <w:lang w:val="fr-FR" w:eastAsia="en-US"/>
              </w:rPr>
            </w:pPr>
            <w:r w:rsidRPr="00EC659C">
              <w:rPr>
                <w:noProof/>
                <w:sz w:val="22"/>
                <w:szCs w:val="22"/>
                <w:lang w:val="fr-FR" w:eastAsia="en-US"/>
              </w:rPr>
              <w:t>Accord Healthcare Polska Sp. z o.o.</w:t>
            </w:r>
          </w:p>
          <w:p w14:paraId="157CBF58" w14:textId="77777777" w:rsidR="0030559D" w:rsidRPr="00EC659C" w:rsidRDefault="0030559D" w:rsidP="0030559D">
            <w:pPr>
              <w:tabs>
                <w:tab w:val="left" w:pos="-720"/>
                <w:tab w:val="left" w:pos="567"/>
              </w:tabs>
              <w:suppressAutoHyphens/>
              <w:spacing w:line="260" w:lineRule="exact"/>
              <w:rPr>
                <w:noProof/>
                <w:sz w:val="22"/>
                <w:szCs w:val="22"/>
                <w:lang w:val="en-GB" w:eastAsia="en-US"/>
              </w:rPr>
            </w:pPr>
            <w:r w:rsidRPr="00EC659C">
              <w:rPr>
                <w:noProof/>
                <w:sz w:val="22"/>
                <w:szCs w:val="22"/>
                <w:lang w:val="fr-FR" w:eastAsia="en-US"/>
              </w:rPr>
              <w:t>Teл.: +48 22 577 28 00</w:t>
            </w:r>
          </w:p>
        </w:tc>
        <w:tc>
          <w:tcPr>
            <w:tcW w:w="4678" w:type="dxa"/>
          </w:tcPr>
          <w:p w14:paraId="6DC54578" w14:textId="77777777" w:rsidR="0030559D" w:rsidRPr="00EC659C" w:rsidRDefault="0030559D" w:rsidP="0030559D">
            <w:pPr>
              <w:tabs>
                <w:tab w:val="left" w:pos="567"/>
              </w:tabs>
              <w:spacing w:line="260" w:lineRule="exact"/>
              <w:rPr>
                <w:noProof/>
                <w:sz w:val="22"/>
                <w:szCs w:val="22"/>
                <w:lang w:val="de-DE" w:eastAsia="en-US"/>
              </w:rPr>
            </w:pPr>
            <w:r w:rsidRPr="00EC659C">
              <w:rPr>
                <w:b/>
                <w:noProof/>
                <w:sz w:val="22"/>
                <w:szCs w:val="22"/>
                <w:lang w:val="de-DE" w:eastAsia="en-US"/>
              </w:rPr>
              <w:t>Luxembourg/Luxemburg</w:t>
            </w:r>
          </w:p>
          <w:p w14:paraId="4406F6C4" w14:textId="77777777" w:rsidR="0030559D" w:rsidRPr="00EC659C" w:rsidRDefault="0030559D" w:rsidP="0030559D">
            <w:pPr>
              <w:tabs>
                <w:tab w:val="left" w:pos="567"/>
              </w:tabs>
              <w:spacing w:line="260" w:lineRule="exact"/>
              <w:rPr>
                <w:noProof/>
                <w:sz w:val="22"/>
                <w:szCs w:val="22"/>
                <w:lang w:val="de-DE" w:eastAsia="en-US"/>
              </w:rPr>
            </w:pPr>
            <w:r w:rsidRPr="00EC659C">
              <w:rPr>
                <w:noProof/>
                <w:sz w:val="22"/>
                <w:szCs w:val="22"/>
                <w:lang w:val="de-DE" w:eastAsia="en-US"/>
              </w:rPr>
              <w:t>Accord Healthcare bv</w:t>
            </w:r>
          </w:p>
          <w:p w14:paraId="5A35A5E0"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Tèl/Tel: +32 51 79 40 12</w:t>
            </w:r>
          </w:p>
        </w:tc>
      </w:tr>
      <w:tr w:rsidR="0030559D" w:rsidRPr="00EC659C" w14:paraId="0E6606E0" w14:textId="77777777" w:rsidTr="00B9451C">
        <w:trPr>
          <w:gridBefore w:val="1"/>
          <w:wBefore w:w="34" w:type="dxa"/>
          <w:trHeight w:hRule="exact" w:val="1253"/>
        </w:trPr>
        <w:tc>
          <w:tcPr>
            <w:tcW w:w="4644" w:type="dxa"/>
          </w:tcPr>
          <w:p w14:paraId="6D1629DC" w14:textId="77777777" w:rsidR="0030559D" w:rsidRPr="00EC659C" w:rsidRDefault="0030559D" w:rsidP="0030559D">
            <w:pPr>
              <w:tabs>
                <w:tab w:val="left" w:pos="-720"/>
                <w:tab w:val="left" w:pos="567"/>
              </w:tabs>
              <w:suppressAutoHyphens/>
              <w:spacing w:line="260" w:lineRule="exact"/>
              <w:rPr>
                <w:b/>
                <w:noProof/>
                <w:sz w:val="22"/>
                <w:szCs w:val="22"/>
                <w:lang w:val="sv-SE" w:eastAsia="en-US"/>
              </w:rPr>
            </w:pPr>
          </w:p>
          <w:p w14:paraId="0650CEF7" w14:textId="77777777" w:rsidR="0030559D" w:rsidRPr="00EC659C" w:rsidRDefault="0030559D" w:rsidP="0030559D">
            <w:pPr>
              <w:tabs>
                <w:tab w:val="left" w:pos="-720"/>
                <w:tab w:val="left" w:pos="567"/>
              </w:tabs>
              <w:suppressAutoHyphens/>
              <w:spacing w:line="260" w:lineRule="exact"/>
              <w:rPr>
                <w:noProof/>
                <w:sz w:val="22"/>
                <w:szCs w:val="22"/>
                <w:lang w:val="sv-SE" w:eastAsia="en-US"/>
              </w:rPr>
            </w:pPr>
            <w:r w:rsidRPr="00EC659C">
              <w:rPr>
                <w:b/>
                <w:noProof/>
                <w:sz w:val="22"/>
                <w:szCs w:val="22"/>
                <w:lang w:val="sv-SE" w:eastAsia="en-US"/>
              </w:rPr>
              <w:t>Česká republika</w:t>
            </w:r>
          </w:p>
          <w:p w14:paraId="65209EE3"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Accord Healthcare Polska Sp. z o.o.</w:t>
            </w:r>
          </w:p>
          <w:p w14:paraId="2F7C5D68"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Tel: +48 22 577 28 00</w:t>
            </w:r>
          </w:p>
        </w:tc>
        <w:tc>
          <w:tcPr>
            <w:tcW w:w="4678" w:type="dxa"/>
          </w:tcPr>
          <w:p w14:paraId="51182AAF" w14:textId="77777777" w:rsidR="0030559D" w:rsidRPr="00EC659C" w:rsidRDefault="0030559D" w:rsidP="0030559D">
            <w:pPr>
              <w:tabs>
                <w:tab w:val="left" w:pos="567"/>
              </w:tabs>
              <w:spacing w:line="260" w:lineRule="exact"/>
              <w:rPr>
                <w:b/>
                <w:noProof/>
                <w:sz w:val="22"/>
                <w:szCs w:val="22"/>
                <w:lang w:val="en-GB" w:eastAsia="en-US"/>
              </w:rPr>
            </w:pPr>
          </w:p>
          <w:p w14:paraId="272A557D" w14:textId="77777777" w:rsidR="0030559D" w:rsidRPr="00EC659C" w:rsidRDefault="0030559D" w:rsidP="0030559D">
            <w:pPr>
              <w:tabs>
                <w:tab w:val="left" w:pos="567"/>
              </w:tabs>
              <w:spacing w:line="260" w:lineRule="exact"/>
              <w:rPr>
                <w:b/>
                <w:noProof/>
                <w:sz w:val="22"/>
                <w:szCs w:val="22"/>
                <w:lang w:val="en-GB" w:eastAsia="en-US"/>
              </w:rPr>
            </w:pPr>
            <w:r w:rsidRPr="00EC659C">
              <w:rPr>
                <w:b/>
                <w:noProof/>
                <w:sz w:val="22"/>
                <w:szCs w:val="22"/>
                <w:lang w:val="en-GB" w:eastAsia="en-US"/>
              </w:rPr>
              <w:t>Magyarország</w:t>
            </w:r>
          </w:p>
          <w:p w14:paraId="1E1E750D" w14:textId="77777777" w:rsidR="0030559D" w:rsidRPr="00EC659C" w:rsidRDefault="0030559D" w:rsidP="0030559D">
            <w:pPr>
              <w:tabs>
                <w:tab w:val="left" w:pos="360"/>
                <w:tab w:val="left" w:pos="567"/>
              </w:tabs>
              <w:spacing w:line="260" w:lineRule="exact"/>
              <w:rPr>
                <w:noProof/>
                <w:sz w:val="22"/>
                <w:szCs w:val="22"/>
                <w:lang w:val="en-GB" w:eastAsia="en-US"/>
              </w:rPr>
            </w:pPr>
            <w:r w:rsidRPr="00EC659C">
              <w:rPr>
                <w:noProof/>
                <w:sz w:val="22"/>
                <w:szCs w:val="22"/>
                <w:lang w:val="en-GB" w:eastAsia="en-US"/>
              </w:rPr>
              <w:t>Accord Healthcare Polska Sp. z o.o.</w:t>
            </w:r>
          </w:p>
          <w:p w14:paraId="117D48FF" w14:textId="77777777" w:rsidR="0030559D" w:rsidRPr="00EC659C" w:rsidRDefault="0030559D" w:rsidP="0030559D">
            <w:pPr>
              <w:tabs>
                <w:tab w:val="left" w:pos="567"/>
              </w:tabs>
              <w:spacing w:line="260" w:lineRule="exact"/>
              <w:rPr>
                <w:noProof/>
                <w:sz w:val="22"/>
                <w:szCs w:val="22"/>
                <w:lang w:val="de-DE" w:eastAsia="en-US"/>
              </w:rPr>
            </w:pPr>
            <w:r w:rsidRPr="00EC659C">
              <w:rPr>
                <w:noProof/>
                <w:sz w:val="22"/>
                <w:szCs w:val="22"/>
                <w:lang w:val="en-GB" w:eastAsia="en-US"/>
              </w:rPr>
              <w:t>Tel.: +48 22 577 28 00</w:t>
            </w:r>
          </w:p>
        </w:tc>
      </w:tr>
      <w:tr w:rsidR="0030559D" w:rsidRPr="00EC659C" w14:paraId="63669895" w14:textId="77777777" w:rsidTr="00B9451C">
        <w:trPr>
          <w:gridBefore w:val="1"/>
          <w:wBefore w:w="34" w:type="dxa"/>
        </w:trPr>
        <w:tc>
          <w:tcPr>
            <w:tcW w:w="4644" w:type="dxa"/>
          </w:tcPr>
          <w:p w14:paraId="7B22879A" w14:textId="77777777" w:rsidR="0030559D" w:rsidRPr="00EC659C" w:rsidRDefault="0030559D" w:rsidP="0030559D">
            <w:pPr>
              <w:tabs>
                <w:tab w:val="left" w:pos="567"/>
              </w:tabs>
              <w:spacing w:line="260" w:lineRule="exact"/>
              <w:rPr>
                <w:sz w:val="22"/>
                <w:lang w:val="en-GB" w:eastAsia="en-US"/>
              </w:rPr>
            </w:pPr>
            <w:r w:rsidRPr="00EC659C">
              <w:rPr>
                <w:b/>
                <w:sz w:val="22"/>
                <w:lang w:val="en-GB" w:eastAsia="en-US"/>
              </w:rPr>
              <w:t>Danmark</w:t>
            </w:r>
          </w:p>
          <w:p w14:paraId="76B9230A"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37823FD4"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Tlf: + 46 8 624 00 25</w:t>
            </w:r>
          </w:p>
          <w:p w14:paraId="1AD771F9" w14:textId="77777777" w:rsidR="0030559D" w:rsidRPr="00EC659C" w:rsidRDefault="0030559D" w:rsidP="0030559D">
            <w:pPr>
              <w:tabs>
                <w:tab w:val="left" w:pos="567"/>
              </w:tabs>
              <w:spacing w:line="260" w:lineRule="exact"/>
              <w:ind w:right="34"/>
              <w:rPr>
                <w:noProof/>
                <w:sz w:val="22"/>
                <w:szCs w:val="22"/>
                <w:lang w:val="de-DE" w:eastAsia="en-US"/>
              </w:rPr>
            </w:pPr>
          </w:p>
        </w:tc>
        <w:tc>
          <w:tcPr>
            <w:tcW w:w="4678" w:type="dxa"/>
          </w:tcPr>
          <w:p w14:paraId="563C1BA6" w14:textId="77777777" w:rsidR="0030559D" w:rsidRPr="00EC659C" w:rsidRDefault="0030559D" w:rsidP="0030559D">
            <w:pPr>
              <w:tabs>
                <w:tab w:val="left" w:pos="-720"/>
                <w:tab w:val="left" w:pos="567"/>
                <w:tab w:val="left" w:pos="4536"/>
              </w:tabs>
              <w:suppressAutoHyphens/>
              <w:spacing w:line="260" w:lineRule="exact"/>
              <w:rPr>
                <w:b/>
                <w:noProof/>
                <w:sz w:val="22"/>
                <w:szCs w:val="22"/>
                <w:lang w:val="en-GB" w:eastAsia="en-US"/>
              </w:rPr>
            </w:pPr>
            <w:r w:rsidRPr="00EC659C">
              <w:rPr>
                <w:b/>
                <w:noProof/>
                <w:sz w:val="22"/>
                <w:szCs w:val="22"/>
                <w:lang w:val="en-GB" w:eastAsia="en-US"/>
              </w:rPr>
              <w:t>Malta</w:t>
            </w:r>
          </w:p>
          <w:p w14:paraId="5AFD8000"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Ireland Ltd</w:t>
            </w:r>
          </w:p>
          <w:p w14:paraId="4A2471E4" w14:textId="77777777" w:rsidR="0030559D" w:rsidRPr="00EC659C" w:rsidRDefault="0030559D" w:rsidP="0030559D">
            <w:pPr>
              <w:tabs>
                <w:tab w:val="left" w:pos="567"/>
              </w:tabs>
              <w:spacing w:line="260" w:lineRule="exact"/>
              <w:ind w:right="34"/>
              <w:rPr>
                <w:noProof/>
                <w:sz w:val="22"/>
                <w:szCs w:val="22"/>
                <w:lang w:val="en-GB" w:eastAsia="en-US"/>
              </w:rPr>
            </w:pPr>
            <w:r w:rsidRPr="00EC659C">
              <w:rPr>
                <w:noProof/>
                <w:sz w:val="22"/>
                <w:szCs w:val="22"/>
                <w:lang w:val="en-GB" w:eastAsia="en-US"/>
              </w:rPr>
              <w:t>Tel: +44 (0) 208 901 3370</w:t>
            </w:r>
          </w:p>
          <w:p w14:paraId="73321543" w14:textId="77777777" w:rsidR="0030559D" w:rsidRPr="00EC659C" w:rsidRDefault="0030559D" w:rsidP="0030559D">
            <w:pPr>
              <w:tabs>
                <w:tab w:val="left" w:pos="567"/>
              </w:tabs>
              <w:spacing w:line="260" w:lineRule="exact"/>
              <w:ind w:right="34"/>
              <w:rPr>
                <w:noProof/>
                <w:sz w:val="22"/>
                <w:szCs w:val="22"/>
                <w:lang w:val="en-GB" w:eastAsia="en-US"/>
              </w:rPr>
            </w:pPr>
          </w:p>
        </w:tc>
      </w:tr>
      <w:tr w:rsidR="0030559D" w:rsidRPr="00EC659C" w14:paraId="2462540F" w14:textId="77777777" w:rsidTr="00B9451C">
        <w:trPr>
          <w:gridBefore w:val="1"/>
          <w:wBefore w:w="34" w:type="dxa"/>
        </w:trPr>
        <w:tc>
          <w:tcPr>
            <w:tcW w:w="4644" w:type="dxa"/>
          </w:tcPr>
          <w:p w14:paraId="71F88609" w14:textId="77777777" w:rsidR="0030559D" w:rsidRPr="00EC659C" w:rsidRDefault="0030559D" w:rsidP="0030559D">
            <w:pPr>
              <w:tabs>
                <w:tab w:val="left" w:pos="567"/>
              </w:tabs>
              <w:spacing w:line="260" w:lineRule="exact"/>
              <w:rPr>
                <w:noProof/>
                <w:sz w:val="22"/>
                <w:szCs w:val="22"/>
                <w:lang w:val="de-DE" w:eastAsia="en-US"/>
              </w:rPr>
            </w:pPr>
            <w:r w:rsidRPr="00EC659C">
              <w:rPr>
                <w:b/>
                <w:noProof/>
                <w:sz w:val="22"/>
                <w:szCs w:val="22"/>
                <w:lang w:val="de-DE" w:eastAsia="en-US"/>
              </w:rPr>
              <w:t>Deutschland</w:t>
            </w:r>
          </w:p>
          <w:p w14:paraId="663AF56A" w14:textId="77777777" w:rsidR="0030559D" w:rsidRPr="00EC659C" w:rsidRDefault="0030559D" w:rsidP="0030559D">
            <w:pPr>
              <w:tabs>
                <w:tab w:val="left" w:pos="360"/>
                <w:tab w:val="left" w:pos="567"/>
              </w:tabs>
              <w:spacing w:line="260" w:lineRule="exact"/>
              <w:rPr>
                <w:noProof/>
                <w:sz w:val="22"/>
                <w:szCs w:val="22"/>
                <w:lang w:val="de-DE" w:eastAsia="en-US"/>
              </w:rPr>
            </w:pPr>
            <w:r w:rsidRPr="00EC659C">
              <w:rPr>
                <w:noProof/>
                <w:sz w:val="22"/>
                <w:szCs w:val="22"/>
                <w:lang w:val="de-DE" w:eastAsia="en-US"/>
              </w:rPr>
              <w:lastRenderedPageBreak/>
              <w:t>Accord Healthcare GmbH</w:t>
            </w:r>
          </w:p>
          <w:p w14:paraId="7EE5BDF1"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r w:rsidRPr="00EC659C">
              <w:rPr>
                <w:noProof/>
                <w:sz w:val="22"/>
                <w:szCs w:val="22"/>
                <w:lang w:val="de-DE" w:eastAsia="en-US"/>
              </w:rPr>
              <w:t>Tel: +49 89 700 9951 0</w:t>
            </w:r>
          </w:p>
        </w:tc>
        <w:tc>
          <w:tcPr>
            <w:tcW w:w="4678" w:type="dxa"/>
          </w:tcPr>
          <w:p w14:paraId="4EB4CFF8" w14:textId="77777777" w:rsidR="0030559D" w:rsidRPr="00EC659C" w:rsidRDefault="0030559D" w:rsidP="0030559D">
            <w:pPr>
              <w:tabs>
                <w:tab w:val="left" w:pos="567"/>
              </w:tabs>
              <w:suppressAutoHyphens/>
              <w:spacing w:line="260" w:lineRule="exact"/>
              <w:rPr>
                <w:noProof/>
                <w:sz w:val="22"/>
                <w:szCs w:val="22"/>
                <w:lang w:val="en-GB" w:eastAsia="en-US"/>
              </w:rPr>
            </w:pPr>
            <w:smartTag w:uri="urn:schemas-microsoft-com:office:smarttags" w:element="City">
              <w:smartTag w:uri="urn:schemas-microsoft-com:office:smarttags" w:element="place">
                <w:r w:rsidRPr="00EC659C">
                  <w:rPr>
                    <w:b/>
                    <w:noProof/>
                    <w:sz w:val="22"/>
                    <w:szCs w:val="22"/>
                    <w:lang w:val="en-GB" w:eastAsia="en-US"/>
                  </w:rPr>
                  <w:lastRenderedPageBreak/>
                  <w:t>Nederland</w:t>
                </w:r>
              </w:smartTag>
            </w:smartTag>
          </w:p>
          <w:p w14:paraId="099B3C08" w14:textId="77777777" w:rsidR="0030559D" w:rsidRPr="00EC659C" w:rsidRDefault="0030559D" w:rsidP="0030559D">
            <w:pPr>
              <w:tabs>
                <w:tab w:val="left" w:pos="567"/>
              </w:tabs>
              <w:spacing w:line="260" w:lineRule="exact"/>
              <w:rPr>
                <w:noProof/>
                <w:sz w:val="22"/>
                <w:szCs w:val="22"/>
                <w:lang w:val="de-DE" w:eastAsia="en-US"/>
              </w:rPr>
            </w:pPr>
            <w:r w:rsidRPr="00EC659C">
              <w:rPr>
                <w:noProof/>
                <w:sz w:val="22"/>
                <w:szCs w:val="22"/>
                <w:lang w:val="de-DE" w:eastAsia="en-US"/>
              </w:rPr>
              <w:lastRenderedPageBreak/>
              <w:t>Accord Healthcare B.V.</w:t>
            </w:r>
          </w:p>
          <w:p w14:paraId="235AB7B4" w14:textId="77777777" w:rsidR="0030559D" w:rsidRPr="00EC659C" w:rsidRDefault="0030559D" w:rsidP="0030559D">
            <w:pPr>
              <w:tabs>
                <w:tab w:val="left" w:pos="567"/>
              </w:tabs>
              <w:spacing w:line="260" w:lineRule="exact"/>
              <w:rPr>
                <w:noProof/>
                <w:sz w:val="22"/>
                <w:szCs w:val="22"/>
                <w:lang w:val="de-DE" w:eastAsia="en-US"/>
              </w:rPr>
            </w:pPr>
            <w:r w:rsidRPr="00EC659C">
              <w:rPr>
                <w:noProof/>
                <w:sz w:val="22"/>
                <w:szCs w:val="22"/>
                <w:lang w:val="de-DE" w:eastAsia="en-US"/>
              </w:rPr>
              <w:t>Tel: +31 30 850 6014</w:t>
            </w:r>
          </w:p>
          <w:p w14:paraId="6A464217" w14:textId="77777777" w:rsidR="0030559D" w:rsidRPr="00EC659C" w:rsidRDefault="0030559D" w:rsidP="0030559D">
            <w:pPr>
              <w:tabs>
                <w:tab w:val="left" w:pos="567"/>
              </w:tabs>
              <w:spacing w:line="260" w:lineRule="exact"/>
              <w:rPr>
                <w:noProof/>
                <w:sz w:val="22"/>
                <w:szCs w:val="22"/>
                <w:lang w:val="de-DE" w:eastAsia="en-US"/>
              </w:rPr>
            </w:pPr>
          </w:p>
        </w:tc>
      </w:tr>
      <w:tr w:rsidR="0030559D" w:rsidRPr="00EC659C" w14:paraId="630487A6" w14:textId="77777777" w:rsidTr="00B9451C">
        <w:trPr>
          <w:gridBefore w:val="1"/>
          <w:wBefore w:w="34" w:type="dxa"/>
        </w:trPr>
        <w:tc>
          <w:tcPr>
            <w:tcW w:w="4644" w:type="dxa"/>
          </w:tcPr>
          <w:p w14:paraId="6B3F85E9" w14:textId="77777777" w:rsidR="0030559D" w:rsidRPr="00EC659C" w:rsidRDefault="0030559D" w:rsidP="0030559D">
            <w:pPr>
              <w:tabs>
                <w:tab w:val="left" w:pos="-720"/>
                <w:tab w:val="left" w:pos="567"/>
              </w:tabs>
              <w:suppressAutoHyphens/>
              <w:spacing w:line="260" w:lineRule="exact"/>
              <w:rPr>
                <w:b/>
                <w:bCs/>
                <w:noProof/>
                <w:sz w:val="22"/>
                <w:szCs w:val="22"/>
                <w:lang w:val="fi-FI" w:eastAsia="en-US"/>
              </w:rPr>
            </w:pPr>
            <w:r w:rsidRPr="00EC659C">
              <w:rPr>
                <w:b/>
                <w:bCs/>
                <w:noProof/>
                <w:sz w:val="22"/>
                <w:szCs w:val="22"/>
                <w:lang w:val="fi-FI" w:eastAsia="en-US"/>
              </w:rPr>
              <w:lastRenderedPageBreak/>
              <w:t>Eesti</w:t>
            </w:r>
          </w:p>
          <w:p w14:paraId="7F0119E7" w14:textId="77777777" w:rsidR="0030559D" w:rsidRPr="00EC659C" w:rsidRDefault="0030559D" w:rsidP="0030559D">
            <w:pPr>
              <w:tabs>
                <w:tab w:val="left" w:pos="360"/>
                <w:tab w:val="left" w:pos="567"/>
              </w:tabs>
              <w:spacing w:line="260" w:lineRule="exact"/>
              <w:rPr>
                <w:noProof/>
                <w:sz w:val="22"/>
                <w:szCs w:val="22"/>
                <w:lang w:val="de-DE" w:eastAsia="en-US"/>
              </w:rPr>
            </w:pPr>
            <w:r w:rsidRPr="00EC659C">
              <w:rPr>
                <w:noProof/>
                <w:sz w:val="22"/>
                <w:szCs w:val="22"/>
                <w:lang w:val="de-DE" w:eastAsia="en-US"/>
              </w:rPr>
              <w:t>Accord Healthcare AB</w:t>
            </w:r>
          </w:p>
          <w:p w14:paraId="684BA03C" w14:textId="77777777" w:rsidR="0030559D" w:rsidRPr="00EC659C" w:rsidRDefault="0030559D" w:rsidP="0030559D">
            <w:pPr>
              <w:tabs>
                <w:tab w:val="left" w:pos="-720"/>
                <w:tab w:val="left" w:pos="567"/>
              </w:tabs>
              <w:suppressAutoHyphens/>
              <w:spacing w:line="260" w:lineRule="exact"/>
              <w:rPr>
                <w:noProof/>
                <w:sz w:val="22"/>
                <w:szCs w:val="22"/>
                <w:lang w:val="fi-FI" w:eastAsia="en-US"/>
              </w:rPr>
            </w:pPr>
            <w:r w:rsidRPr="00EC659C">
              <w:rPr>
                <w:noProof/>
                <w:sz w:val="22"/>
                <w:szCs w:val="22"/>
                <w:lang w:val="de-DE" w:eastAsia="en-US"/>
              </w:rPr>
              <w:t>Tel: +46 8 624 00 25</w:t>
            </w:r>
          </w:p>
        </w:tc>
        <w:tc>
          <w:tcPr>
            <w:tcW w:w="4678" w:type="dxa"/>
          </w:tcPr>
          <w:p w14:paraId="384F1E99" w14:textId="77777777" w:rsidR="0030559D" w:rsidRPr="00EC659C" w:rsidRDefault="0030559D" w:rsidP="0030559D">
            <w:pPr>
              <w:tabs>
                <w:tab w:val="left" w:pos="567"/>
              </w:tabs>
              <w:spacing w:line="260" w:lineRule="exact"/>
              <w:rPr>
                <w:noProof/>
                <w:sz w:val="22"/>
                <w:szCs w:val="22"/>
                <w:lang w:val="de-DE" w:eastAsia="en-US"/>
              </w:rPr>
            </w:pPr>
            <w:r w:rsidRPr="00EC659C">
              <w:rPr>
                <w:b/>
                <w:noProof/>
                <w:sz w:val="22"/>
                <w:szCs w:val="22"/>
                <w:lang w:val="de-DE" w:eastAsia="en-US"/>
              </w:rPr>
              <w:t>Norge</w:t>
            </w:r>
          </w:p>
          <w:p w14:paraId="4E55B6A3"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494C6A00"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Tlf: + 46 8 624 00 25</w:t>
            </w:r>
          </w:p>
          <w:p w14:paraId="138B533A" w14:textId="77777777" w:rsidR="0030559D" w:rsidRPr="00EC659C" w:rsidRDefault="0030559D" w:rsidP="0030559D">
            <w:pPr>
              <w:tabs>
                <w:tab w:val="left" w:pos="567"/>
              </w:tabs>
              <w:spacing w:line="260" w:lineRule="exact"/>
              <w:rPr>
                <w:noProof/>
                <w:sz w:val="22"/>
                <w:szCs w:val="22"/>
                <w:lang w:val="de-DE" w:eastAsia="en-US"/>
              </w:rPr>
            </w:pPr>
          </w:p>
        </w:tc>
      </w:tr>
      <w:tr w:rsidR="0030559D" w:rsidRPr="00EC659C" w14:paraId="0E71F9FD" w14:textId="77777777" w:rsidTr="00B9451C">
        <w:trPr>
          <w:gridBefore w:val="1"/>
          <w:wBefore w:w="34" w:type="dxa"/>
        </w:trPr>
        <w:tc>
          <w:tcPr>
            <w:tcW w:w="4644" w:type="dxa"/>
          </w:tcPr>
          <w:p w14:paraId="3FD4D242" w14:textId="77777777" w:rsidR="0030559D" w:rsidRPr="00EC659C" w:rsidRDefault="0030559D" w:rsidP="0030559D">
            <w:pPr>
              <w:tabs>
                <w:tab w:val="left" w:pos="-720"/>
                <w:tab w:val="left" w:pos="567"/>
                <w:tab w:val="left" w:pos="4536"/>
              </w:tabs>
              <w:suppressAutoHyphens/>
              <w:spacing w:line="260" w:lineRule="exact"/>
              <w:rPr>
                <w:b/>
                <w:sz w:val="22"/>
                <w:lang w:val="es-ES" w:eastAsia="en-US"/>
              </w:rPr>
            </w:pPr>
            <w:proofErr w:type="spellStart"/>
            <w:r w:rsidRPr="00EC659C">
              <w:rPr>
                <w:b/>
                <w:sz w:val="22"/>
                <w:lang w:val="es-ES" w:eastAsia="en-US"/>
              </w:rPr>
              <w:t>Ελλάδ</w:t>
            </w:r>
            <w:proofErr w:type="spellEnd"/>
            <w:r w:rsidRPr="00EC659C">
              <w:rPr>
                <w:b/>
                <w:sz w:val="22"/>
                <w:lang w:val="es-ES" w:eastAsia="en-US"/>
              </w:rPr>
              <w:t>α</w:t>
            </w:r>
          </w:p>
          <w:p w14:paraId="6292F77B" w14:textId="77777777" w:rsidR="0030559D" w:rsidRPr="00EC659C" w:rsidRDefault="0030559D" w:rsidP="0030559D">
            <w:pPr>
              <w:tabs>
                <w:tab w:val="left" w:pos="567"/>
              </w:tabs>
              <w:spacing w:line="260" w:lineRule="exact"/>
              <w:rPr>
                <w:noProof/>
                <w:sz w:val="22"/>
                <w:szCs w:val="22"/>
                <w:lang w:val="it-IT" w:eastAsia="en-US"/>
              </w:rPr>
            </w:pPr>
            <w:r w:rsidRPr="00EC659C">
              <w:rPr>
                <w:noProof/>
                <w:sz w:val="22"/>
                <w:szCs w:val="22"/>
                <w:lang w:val="it-IT" w:eastAsia="en-US"/>
              </w:rPr>
              <w:t>Accord Healthcare Italia Srl</w:t>
            </w:r>
          </w:p>
          <w:p w14:paraId="3B2D0ACB" w14:textId="77777777" w:rsidR="0030559D" w:rsidRPr="00EC659C" w:rsidRDefault="0030559D" w:rsidP="0030559D">
            <w:pPr>
              <w:tabs>
                <w:tab w:val="left" w:pos="-720"/>
                <w:tab w:val="left" w:pos="567"/>
              </w:tabs>
              <w:suppressAutoHyphens/>
              <w:spacing w:line="260" w:lineRule="exact"/>
              <w:rPr>
                <w:sz w:val="22"/>
                <w:szCs w:val="22"/>
                <w:lang w:val="el-GR" w:eastAsia="en-US"/>
              </w:rPr>
            </w:pPr>
            <w:r w:rsidRPr="00EC659C">
              <w:rPr>
                <w:noProof/>
                <w:sz w:val="22"/>
                <w:szCs w:val="22"/>
                <w:lang w:val="el-GR" w:eastAsia="en-US"/>
              </w:rPr>
              <w:t>Τηλ</w:t>
            </w:r>
            <w:r w:rsidRPr="00EC659C">
              <w:rPr>
                <w:noProof/>
                <w:sz w:val="22"/>
                <w:szCs w:val="22"/>
                <w:lang w:val="it-IT" w:eastAsia="en-US"/>
              </w:rPr>
              <w:t>: + 39 02 943 23 700</w:t>
            </w:r>
            <w:r w:rsidRPr="00EC659C">
              <w:rPr>
                <w:color w:val="1F497D"/>
                <w:sz w:val="22"/>
                <w:lang w:val="en-GB" w:eastAsia="en-US"/>
              </w:rPr>
              <w:t xml:space="preserve">  </w:t>
            </w:r>
          </w:p>
        </w:tc>
        <w:tc>
          <w:tcPr>
            <w:tcW w:w="4678" w:type="dxa"/>
          </w:tcPr>
          <w:p w14:paraId="4A03D0CE" w14:textId="77777777" w:rsidR="0030559D" w:rsidRPr="00EC659C" w:rsidRDefault="0030559D" w:rsidP="0030559D">
            <w:pPr>
              <w:tabs>
                <w:tab w:val="left" w:pos="567"/>
              </w:tabs>
              <w:spacing w:line="260" w:lineRule="exact"/>
              <w:rPr>
                <w:noProof/>
                <w:sz w:val="22"/>
                <w:szCs w:val="22"/>
                <w:lang w:val="fi-FI" w:eastAsia="en-US"/>
              </w:rPr>
            </w:pPr>
            <w:r w:rsidRPr="00EC659C">
              <w:rPr>
                <w:b/>
                <w:noProof/>
                <w:sz w:val="22"/>
                <w:szCs w:val="22"/>
                <w:lang w:val="fi-FI" w:eastAsia="en-US"/>
              </w:rPr>
              <w:t>Österreich</w:t>
            </w:r>
          </w:p>
          <w:p w14:paraId="0F6E5E7B" w14:textId="77777777" w:rsidR="0030559D" w:rsidRPr="00EC659C" w:rsidRDefault="0030559D" w:rsidP="0030559D">
            <w:pPr>
              <w:tabs>
                <w:tab w:val="left" w:pos="567"/>
              </w:tabs>
              <w:spacing w:line="260" w:lineRule="exact"/>
              <w:rPr>
                <w:sz w:val="22"/>
                <w:szCs w:val="22"/>
                <w:lang w:val="en-GB" w:eastAsia="en-US"/>
              </w:rPr>
            </w:pPr>
            <w:r w:rsidRPr="00EC659C">
              <w:rPr>
                <w:sz w:val="22"/>
                <w:szCs w:val="22"/>
                <w:lang w:val="en-GB" w:eastAsia="en-US"/>
              </w:rPr>
              <w:t>Accord Healthcare GmbH</w:t>
            </w:r>
          </w:p>
          <w:p w14:paraId="182B60E3" w14:textId="77777777" w:rsidR="0030559D" w:rsidRPr="00EC659C" w:rsidRDefault="0030559D" w:rsidP="0030559D">
            <w:pPr>
              <w:tabs>
                <w:tab w:val="left" w:pos="360"/>
                <w:tab w:val="left" w:pos="567"/>
              </w:tabs>
              <w:spacing w:line="260" w:lineRule="exact"/>
              <w:rPr>
                <w:noProof/>
                <w:sz w:val="22"/>
                <w:szCs w:val="22"/>
                <w:lang w:val="de-DE" w:eastAsia="en-US"/>
              </w:rPr>
            </w:pPr>
            <w:r w:rsidRPr="00EC659C">
              <w:rPr>
                <w:sz w:val="22"/>
                <w:szCs w:val="22"/>
                <w:lang w:val="en-GB" w:eastAsia="en-US"/>
              </w:rPr>
              <w:t>Tel: +43 (0)662 424899-0</w:t>
            </w:r>
          </w:p>
          <w:p w14:paraId="5330B3E3" w14:textId="77777777" w:rsidR="0030559D" w:rsidRPr="00EC659C" w:rsidRDefault="0030559D" w:rsidP="0030559D">
            <w:pPr>
              <w:tabs>
                <w:tab w:val="left" w:pos="360"/>
                <w:tab w:val="left" w:pos="567"/>
              </w:tabs>
              <w:spacing w:line="260" w:lineRule="exact"/>
              <w:rPr>
                <w:noProof/>
                <w:sz w:val="22"/>
                <w:szCs w:val="22"/>
                <w:lang w:val="de-DE" w:eastAsia="en-US"/>
              </w:rPr>
            </w:pPr>
          </w:p>
        </w:tc>
      </w:tr>
      <w:tr w:rsidR="0030559D" w:rsidRPr="00EC659C" w14:paraId="0B6B8AAF" w14:textId="77777777" w:rsidTr="00B9451C">
        <w:tc>
          <w:tcPr>
            <w:tcW w:w="4678" w:type="dxa"/>
            <w:gridSpan w:val="2"/>
          </w:tcPr>
          <w:p w14:paraId="45900F50" w14:textId="77777777" w:rsidR="0030559D" w:rsidRPr="0055618B" w:rsidRDefault="0030559D" w:rsidP="0030559D">
            <w:pPr>
              <w:tabs>
                <w:tab w:val="left" w:pos="-720"/>
                <w:tab w:val="left" w:pos="567"/>
                <w:tab w:val="left" w:pos="4536"/>
              </w:tabs>
              <w:suppressAutoHyphens/>
              <w:spacing w:line="260" w:lineRule="exact"/>
              <w:rPr>
                <w:b/>
                <w:noProof/>
                <w:sz w:val="22"/>
                <w:szCs w:val="22"/>
                <w:lang w:val="en-GB" w:eastAsia="en-US"/>
              </w:rPr>
            </w:pPr>
            <w:r w:rsidRPr="0055618B">
              <w:rPr>
                <w:b/>
                <w:noProof/>
                <w:sz w:val="22"/>
                <w:szCs w:val="22"/>
                <w:lang w:val="en-GB" w:eastAsia="en-US"/>
              </w:rPr>
              <w:t>España</w:t>
            </w:r>
          </w:p>
          <w:p w14:paraId="42A856F0" w14:textId="77777777" w:rsidR="0030559D" w:rsidRPr="0055618B" w:rsidRDefault="0030559D" w:rsidP="0030559D">
            <w:pPr>
              <w:tabs>
                <w:tab w:val="left" w:pos="567"/>
              </w:tabs>
              <w:spacing w:line="260" w:lineRule="exact"/>
              <w:rPr>
                <w:noProof/>
                <w:sz w:val="22"/>
                <w:szCs w:val="22"/>
                <w:lang w:val="en-GB" w:eastAsia="en-US"/>
              </w:rPr>
            </w:pPr>
            <w:r w:rsidRPr="0055618B">
              <w:rPr>
                <w:noProof/>
                <w:sz w:val="22"/>
                <w:szCs w:val="22"/>
                <w:lang w:val="en-GB" w:eastAsia="en-US"/>
              </w:rPr>
              <w:t>Accord Healthcare S.L.U.</w:t>
            </w:r>
          </w:p>
          <w:p w14:paraId="4F1C1E16" w14:textId="77777777" w:rsidR="0030559D" w:rsidRPr="00EC659C" w:rsidRDefault="0030559D" w:rsidP="0030559D">
            <w:pPr>
              <w:tabs>
                <w:tab w:val="left" w:pos="-720"/>
                <w:tab w:val="left" w:pos="567"/>
              </w:tabs>
              <w:suppressAutoHyphens/>
              <w:spacing w:line="260" w:lineRule="exact"/>
              <w:rPr>
                <w:noProof/>
                <w:sz w:val="22"/>
                <w:szCs w:val="22"/>
                <w:lang w:val="en-GB" w:eastAsia="en-US"/>
              </w:rPr>
            </w:pPr>
            <w:r w:rsidRPr="00EC659C">
              <w:rPr>
                <w:noProof/>
                <w:sz w:val="22"/>
                <w:szCs w:val="22"/>
                <w:lang w:val="es-ES" w:eastAsia="en-US"/>
              </w:rPr>
              <w:t>Tel: +34 93 301 00 64</w:t>
            </w:r>
          </w:p>
        </w:tc>
        <w:tc>
          <w:tcPr>
            <w:tcW w:w="4678" w:type="dxa"/>
          </w:tcPr>
          <w:p w14:paraId="04BB1739" w14:textId="77777777" w:rsidR="0030559D" w:rsidRPr="00EC659C" w:rsidRDefault="0030559D" w:rsidP="0030559D">
            <w:pPr>
              <w:tabs>
                <w:tab w:val="left" w:pos="-720"/>
                <w:tab w:val="left" w:pos="567"/>
                <w:tab w:val="left" w:pos="4536"/>
              </w:tabs>
              <w:suppressAutoHyphens/>
              <w:spacing w:line="260" w:lineRule="exact"/>
              <w:rPr>
                <w:b/>
                <w:bCs/>
                <w:i/>
                <w:iCs/>
                <w:noProof/>
                <w:sz w:val="22"/>
                <w:szCs w:val="22"/>
                <w:lang w:val="de-DE" w:eastAsia="en-US"/>
              </w:rPr>
            </w:pPr>
            <w:r w:rsidRPr="00EC659C">
              <w:rPr>
                <w:b/>
                <w:noProof/>
                <w:sz w:val="22"/>
                <w:szCs w:val="22"/>
                <w:lang w:val="de-DE" w:eastAsia="en-US"/>
              </w:rPr>
              <w:t>Polska</w:t>
            </w:r>
          </w:p>
          <w:p w14:paraId="1876A865" w14:textId="77777777" w:rsidR="0030559D" w:rsidRPr="00EC659C" w:rsidRDefault="0030559D" w:rsidP="0030559D">
            <w:pPr>
              <w:tabs>
                <w:tab w:val="left" w:pos="-720"/>
                <w:tab w:val="left" w:pos="567"/>
              </w:tabs>
              <w:suppressAutoHyphens/>
              <w:spacing w:line="260" w:lineRule="exact"/>
              <w:rPr>
                <w:noProof/>
                <w:sz w:val="22"/>
                <w:szCs w:val="22"/>
                <w:lang w:val="en-GB" w:eastAsia="en-US"/>
              </w:rPr>
            </w:pPr>
            <w:r w:rsidRPr="00EC659C">
              <w:rPr>
                <w:noProof/>
                <w:sz w:val="22"/>
                <w:szCs w:val="22"/>
                <w:lang w:val="en-GB" w:eastAsia="en-US"/>
              </w:rPr>
              <w:t>Accord Healthcare Polska Sp. z o.o.</w:t>
            </w:r>
          </w:p>
          <w:p w14:paraId="1B26F77F" w14:textId="77777777" w:rsidR="0030559D" w:rsidRPr="00EC659C" w:rsidRDefault="0030559D" w:rsidP="0030559D">
            <w:pPr>
              <w:tabs>
                <w:tab w:val="left" w:pos="-720"/>
                <w:tab w:val="left" w:pos="567"/>
              </w:tabs>
              <w:suppressAutoHyphens/>
              <w:spacing w:line="260" w:lineRule="exact"/>
              <w:rPr>
                <w:noProof/>
                <w:sz w:val="22"/>
                <w:szCs w:val="22"/>
                <w:lang w:val="pt-PT" w:eastAsia="en-US"/>
              </w:rPr>
            </w:pPr>
            <w:r w:rsidRPr="00EC659C">
              <w:rPr>
                <w:noProof/>
                <w:sz w:val="22"/>
                <w:szCs w:val="22"/>
                <w:lang w:val="en-GB" w:eastAsia="en-US"/>
              </w:rPr>
              <w:t>Tel.: +48 22 577 28 00</w:t>
            </w:r>
          </w:p>
          <w:p w14:paraId="40F17D95" w14:textId="77777777" w:rsidR="0030559D" w:rsidRPr="00EC659C" w:rsidRDefault="0030559D" w:rsidP="0030559D">
            <w:pPr>
              <w:tabs>
                <w:tab w:val="left" w:pos="-720"/>
                <w:tab w:val="left" w:pos="567"/>
              </w:tabs>
              <w:suppressAutoHyphens/>
              <w:spacing w:line="260" w:lineRule="exact"/>
              <w:rPr>
                <w:noProof/>
                <w:sz w:val="22"/>
                <w:szCs w:val="22"/>
                <w:lang w:val="pt-PT" w:eastAsia="en-US"/>
              </w:rPr>
            </w:pPr>
            <w:r w:rsidRPr="00EC659C">
              <w:rPr>
                <w:noProof/>
                <w:sz w:val="22"/>
                <w:szCs w:val="22"/>
                <w:lang w:val="pt-PT" w:eastAsia="en-US"/>
              </w:rPr>
              <w:t xml:space="preserve"> </w:t>
            </w:r>
          </w:p>
        </w:tc>
      </w:tr>
      <w:tr w:rsidR="0030559D" w:rsidRPr="00EC659C" w14:paraId="4CCABF8C" w14:textId="77777777" w:rsidTr="00B9451C">
        <w:tc>
          <w:tcPr>
            <w:tcW w:w="4678" w:type="dxa"/>
            <w:gridSpan w:val="2"/>
          </w:tcPr>
          <w:p w14:paraId="37B40EFA" w14:textId="77777777" w:rsidR="0030559D" w:rsidRPr="00EC659C" w:rsidRDefault="0030559D" w:rsidP="0030559D">
            <w:pPr>
              <w:tabs>
                <w:tab w:val="left" w:pos="-720"/>
                <w:tab w:val="left" w:pos="567"/>
                <w:tab w:val="left" w:pos="4536"/>
              </w:tabs>
              <w:suppressAutoHyphens/>
              <w:spacing w:line="260" w:lineRule="exact"/>
              <w:rPr>
                <w:b/>
                <w:noProof/>
                <w:sz w:val="22"/>
                <w:szCs w:val="22"/>
                <w:lang w:val="de-DE" w:eastAsia="en-US"/>
              </w:rPr>
            </w:pPr>
            <w:r w:rsidRPr="00EC659C">
              <w:rPr>
                <w:b/>
                <w:noProof/>
                <w:sz w:val="22"/>
                <w:szCs w:val="22"/>
                <w:lang w:val="de-DE" w:eastAsia="en-US"/>
              </w:rPr>
              <w:t>France</w:t>
            </w:r>
          </w:p>
          <w:p w14:paraId="11AF5787" w14:textId="77777777" w:rsidR="0030559D" w:rsidRPr="0055618B" w:rsidRDefault="0030559D" w:rsidP="0030559D">
            <w:pPr>
              <w:tabs>
                <w:tab w:val="left" w:pos="567"/>
              </w:tabs>
              <w:spacing w:line="240" w:lineRule="exact"/>
              <w:rPr>
                <w:noProof/>
                <w:sz w:val="22"/>
                <w:szCs w:val="22"/>
                <w:lang w:val="en-GB" w:eastAsia="en-US"/>
              </w:rPr>
            </w:pPr>
            <w:r w:rsidRPr="0055618B">
              <w:rPr>
                <w:noProof/>
                <w:sz w:val="22"/>
                <w:szCs w:val="22"/>
                <w:lang w:val="en-GB" w:eastAsia="en-US"/>
              </w:rPr>
              <w:t>Accord Healthcare France SAS</w:t>
            </w:r>
          </w:p>
          <w:p w14:paraId="0EBD8D32" w14:textId="77777777" w:rsidR="0030559D" w:rsidRPr="00EC659C" w:rsidRDefault="0030559D" w:rsidP="0030559D">
            <w:pPr>
              <w:tabs>
                <w:tab w:val="left" w:pos="567"/>
              </w:tabs>
              <w:spacing w:line="260" w:lineRule="exact"/>
              <w:rPr>
                <w:b/>
                <w:noProof/>
                <w:sz w:val="22"/>
                <w:szCs w:val="22"/>
                <w:lang w:val="fr-FR" w:eastAsia="en-US"/>
              </w:rPr>
            </w:pPr>
            <w:r w:rsidRPr="0055618B">
              <w:rPr>
                <w:noProof/>
                <w:sz w:val="22"/>
                <w:szCs w:val="22"/>
                <w:lang w:val="en-GB" w:eastAsia="en-US"/>
              </w:rPr>
              <w:t>Tél: +33 (0)320 401 770</w:t>
            </w:r>
          </w:p>
        </w:tc>
        <w:tc>
          <w:tcPr>
            <w:tcW w:w="4678" w:type="dxa"/>
          </w:tcPr>
          <w:p w14:paraId="18DE5EA7" w14:textId="77777777" w:rsidR="0030559D" w:rsidRPr="00EC659C" w:rsidRDefault="0030559D" w:rsidP="0030559D">
            <w:pPr>
              <w:tabs>
                <w:tab w:val="left" w:pos="567"/>
              </w:tabs>
              <w:spacing w:line="260" w:lineRule="exact"/>
              <w:rPr>
                <w:noProof/>
                <w:sz w:val="22"/>
                <w:szCs w:val="22"/>
                <w:lang w:val="pt-PT" w:eastAsia="en-US"/>
              </w:rPr>
            </w:pPr>
            <w:r w:rsidRPr="00EC659C">
              <w:rPr>
                <w:b/>
                <w:noProof/>
                <w:sz w:val="22"/>
                <w:szCs w:val="22"/>
                <w:lang w:val="pt-PT" w:eastAsia="en-US"/>
              </w:rPr>
              <w:t>Portugal</w:t>
            </w:r>
          </w:p>
          <w:p w14:paraId="25E1FBF2" w14:textId="77777777" w:rsidR="0030559D" w:rsidRPr="00EC659C" w:rsidRDefault="0030559D" w:rsidP="0030559D">
            <w:pPr>
              <w:tabs>
                <w:tab w:val="left" w:pos="567"/>
              </w:tabs>
              <w:spacing w:line="260" w:lineRule="exact"/>
              <w:rPr>
                <w:noProof/>
                <w:sz w:val="22"/>
                <w:szCs w:val="22"/>
                <w:lang w:val="pt-PT" w:eastAsia="en-US"/>
              </w:rPr>
            </w:pPr>
            <w:r w:rsidRPr="00EC659C">
              <w:rPr>
                <w:noProof/>
                <w:sz w:val="22"/>
                <w:szCs w:val="22"/>
                <w:lang w:val="pt-PT" w:eastAsia="en-US"/>
              </w:rPr>
              <w:t>Accord Healthcare, Unipessoal Lda</w:t>
            </w:r>
          </w:p>
          <w:p w14:paraId="698B2D22"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r w:rsidRPr="00EC659C">
              <w:rPr>
                <w:noProof/>
                <w:sz w:val="22"/>
                <w:szCs w:val="22"/>
                <w:lang w:val="pt-PT" w:eastAsia="en-US"/>
              </w:rPr>
              <w:t>Tel: +351 214 697 835</w:t>
            </w:r>
          </w:p>
          <w:p w14:paraId="1B4F505D" w14:textId="77777777" w:rsidR="0030559D" w:rsidRPr="00EC659C" w:rsidRDefault="0030559D" w:rsidP="0030559D">
            <w:pPr>
              <w:tabs>
                <w:tab w:val="left" w:pos="-720"/>
                <w:tab w:val="left" w:pos="567"/>
              </w:tabs>
              <w:suppressAutoHyphens/>
              <w:spacing w:line="260" w:lineRule="exact"/>
              <w:rPr>
                <w:noProof/>
                <w:sz w:val="22"/>
                <w:szCs w:val="22"/>
                <w:lang w:val="de-DE" w:eastAsia="en-US"/>
              </w:rPr>
            </w:pPr>
          </w:p>
        </w:tc>
      </w:tr>
      <w:tr w:rsidR="0030559D" w:rsidRPr="00EC659C" w14:paraId="28211430" w14:textId="77777777" w:rsidTr="00B9451C">
        <w:tc>
          <w:tcPr>
            <w:tcW w:w="4678" w:type="dxa"/>
            <w:gridSpan w:val="2"/>
          </w:tcPr>
          <w:p w14:paraId="19234DCE" w14:textId="77777777" w:rsidR="0030559D" w:rsidRPr="00EC659C" w:rsidRDefault="0030559D" w:rsidP="0030559D">
            <w:pPr>
              <w:keepNext/>
              <w:tabs>
                <w:tab w:val="left" w:pos="567"/>
              </w:tabs>
              <w:spacing w:line="260" w:lineRule="exact"/>
              <w:rPr>
                <w:b/>
                <w:noProof/>
                <w:sz w:val="22"/>
                <w:szCs w:val="22"/>
                <w:lang w:val="de-DE" w:eastAsia="en-US"/>
              </w:rPr>
            </w:pPr>
            <w:r w:rsidRPr="00EC659C">
              <w:rPr>
                <w:noProof/>
                <w:sz w:val="22"/>
                <w:szCs w:val="22"/>
                <w:lang w:val="en-GB" w:eastAsia="en-US"/>
              </w:rPr>
              <w:br w:type="page"/>
            </w:r>
            <w:r w:rsidRPr="00EC659C">
              <w:rPr>
                <w:b/>
                <w:noProof/>
                <w:sz w:val="22"/>
                <w:szCs w:val="22"/>
                <w:lang w:val="de-DE" w:eastAsia="en-US"/>
              </w:rPr>
              <w:t xml:space="preserve">Hrvatska </w:t>
            </w:r>
          </w:p>
          <w:p w14:paraId="7A6C998B" w14:textId="77777777" w:rsidR="0030559D" w:rsidRPr="00EC659C" w:rsidRDefault="0030559D" w:rsidP="0030559D">
            <w:pPr>
              <w:keepNext/>
              <w:tabs>
                <w:tab w:val="left" w:pos="360"/>
                <w:tab w:val="left" w:pos="567"/>
              </w:tabs>
              <w:spacing w:line="260" w:lineRule="exact"/>
              <w:rPr>
                <w:noProof/>
                <w:sz w:val="22"/>
                <w:szCs w:val="22"/>
                <w:lang w:val="de-DE" w:eastAsia="en-US"/>
              </w:rPr>
            </w:pPr>
            <w:r w:rsidRPr="00EC659C">
              <w:rPr>
                <w:noProof/>
                <w:sz w:val="22"/>
                <w:szCs w:val="22"/>
                <w:lang w:val="de-DE" w:eastAsia="en-US"/>
              </w:rPr>
              <w:t>Accord Healthcare Polska Sp. z o.o.</w:t>
            </w:r>
          </w:p>
          <w:p w14:paraId="334B752A" w14:textId="77777777" w:rsidR="0030559D" w:rsidRPr="00EC659C" w:rsidRDefault="0030559D" w:rsidP="0030559D">
            <w:pPr>
              <w:keepNext/>
              <w:tabs>
                <w:tab w:val="left" w:pos="567"/>
              </w:tabs>
              <w:spacing w:line="260" w:lineRule="exact"/>
              <w:rPr>
                <w:noProof/>
                <w:sz w:val="22"/>
                <w:szCs w:val="22"/>
                <w:lang w:val="nl-NL" w:eastAsia="en-US"/>
              </w:rPr>
            </w:pPr>
            <w:r w:rsidRPr="00EC659C">
              <w:rPr>
                <w:noProof/>
                <w:sz w:val="22"/>
                <w:szCs w:val="22"/>
                <w:lang w:val="de-DE" w:eastAsia="en-US"/>
              </w:rPr>
              <w:t>Tel: +48 22 577 28 00</w:t>
            </w:r>
          </w:p>
        </w:tc>
        <w:tc>
          <w:tcPr>
            <w:tcW w:w="4678" w:type="dxa"/>
          </w:tcPr>
          <w:p w14:paraId="70DA95E9" w14:textId="77777777" w:rsidR="0030559D" w:rsidRPr="00EC659C" w:rsidRDefault="0030559D" w:rsidP="0030559D">
            <w:pPr>
              <w:keepNext/>
              <w:tabs>
                <w:tab w:val="left" w:pos="-720"/>
                <w:tab w:val="left" w:pos="567"/>
                <w:tab w:val="left" w:pos="4536"/>
              </w:tabs>
              <w:suppressAutoHyphens/>
              <w:spacing w:line="260" w:lineRule="exact"/>
              <w:rPr>
                <w:b/>
                <w:bCs/>
                <w:noProof/>
                <w:sz w:val="22"/>
                <w:szCs w:val="22"/>
                <w:lang w:val="en-GB" w:eastAsia="en-US"/>
              </w:rPr>
            </w:pPr>
            <w:r w:rsidRPr="00EC659C">
              <w:rPr>
                <w:b/>
                <w:bCs/>
                <w:noProof/>
                <w:sz w:val="22"/>
                <w:szCs w:val="22"/>
                <w:lang w:val="en-GB" w:eastAsia="en-US"/>
              </w:rPr>
              <w:t>România</w:t>
            </w:r>
          </w:p>
          <w:p w14:paraId="0CB5FAB1" w14:textId="77777777" w:rsidR="0030559D" w:rsidRPr="00EC659C" w:rsidRDefault="0030559D" w:rsidP="0030559D">
            <w:pPr>
              <w:keepNext/>
              <w:tabs>
                <w:tab w:val="left" w:pos="-720"/>
                <w:tab w:val="left" w:pos="567"/>
                <w:tab w:val="left" w:pos="4536"/>
              </w:tabs>
              <w:suppressAutoHyphens/>
              <w:spacing w:line="260" w:lineRule="exact"/>
              <w:rPr>
                <w:noProof/>
                <w:sz w:val="22"/>
                <w:szCs w:val="22"/>
                <w:lang w:val="en-GB" w:eastAsia="en-US"/>
              </w:rPr>
            </w:pPr>
            <w:r w:rsidRPr="00EC659C">
              <w:rPr>
                <w:noProof/>
                <w:sz w:val="22"/>
                <w:szCs w:val="22"/>
                <w:lang w:val="en-GB" w:eastAsia="en-US"/>
              </w:rPr>
              <w:t>Accord Healthcare Polska Sp. z o.o.</w:t>
            </w:r>
          </w:p>
          <w:p w14:paraId="3C5F1345" w14:textId="77777777" w:rsidR="0030559D" w:rsidRPr="00EC659C" w:rsidRDefault="0030559D" w:rsidP="0030559D">
            <w:pPr>
              <w:keepNext/>
              <w:tabs>
                <w:tab w:val="left" w:pos="-720"/>
                <w:tab w:val="left" w:pos="567"/>
              </w:tabs>
              <w:suppressAutoHyphens/>
              <w:spacing w:line="260" w:lineRule="exact"/>
              <w:rPr>
                <w:noProof/>
                <w:sz w:val="22"/>
                <w:szCs w:val="22"/>
                <w:lang w:val="en-GB" w:eastAsia="en-US"/>
              </w:rPr>
            </w:pPr>
            <w:r w:rsidRPr="00EC659C">
              <w:rPr>
                <w:noProof/>
                <w:sz w:val="22"/>
                <w:szCs w:val="22"/>
                <w:lang w:val="en-GB" w:eastAsia="en-US"/>
              </w:rPr>
              <w:t>Tel: +48 22 577 28 00</w:t>
            </w:r>
          </w:p>
          <w:p w14:paraId="26731609" w14:textId="77777777" w:rsidR="0030559D" w:rsidRPr="00EC659C" w:rsidRDefault="0030559D" w:rsidP="0030559D">
            <w:pPr>
              <w:keepNext/>
              <w:tabs>
                <w:tab w:val="left" w:pos="-720"/>
                <w:tab w:val="left" w:pos="567"/>
              </w:tabs>
              <w:suppressAutoHyphens/>
              <w:spacing w:line="260" w:lineRule="exact"/>
              <w:rPr>
                <w:noProof/>
                <w:sz w:val="22"/>
                <w:szCs w:val="22"/>
                <w:lang w:val="en-GB" w:eastAsia="en-US"/>
              </w:rPr>
            </w:pPr>
          </w:p>
        </w:tc>
      </w:tr>
      <w:tr w:rsidR="0030559D" w:rsidRPr="00EC659C" w14:paraId="6703C912" w14:textId="77777777" w:rsidTr="00B9451C">
        <w:tc>
          <w:tcPr>
            <w:tcW w:w="4678" w:type="dxa"/>
            <w:gridSpan w:val="2"/>
          </w:tcPr>
          <w:p w14:paraId="181042C4" w14:textId="77777777" w:rsidR="0030559D" w:rsidRPr="00EC659C" w:rsidRDefault="0030559D" w:rsidP="0030559D">
            <w:pPr>
              <w:tabs>
                <w:tab w:val="left" w:pos="567"/>
              </w:tabs>
              <w:spacing w:line="260" w:lineRule="exact"/>
              <w:rPr>
                <w:noProof/>
                <w:sz w:val="22"/>
                <w:szCs w:val="22"/>
                <w:lang w:val="en-GB" w:eastAsia="en-US"/>
              </w:rPr>
            </w:pPr>
            <w:r w:rsidRPr="00EC659C">
              <w:rPr>
                <w:b/>
                <w:noProof/>
                <w:sz w:val="22"/>
                <w:szCs w:val="22"/>
                <w:lang w:val="en-GB" w:eastAsia="en-US"/>
              </w:rPr>
              <w:t>Ireland</w:t>
            </w:r>
          </w:p>
          <w:p w14:paraId="42DE1E10"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Ireland Ltd</w:t>
            </w:r>
          </w:p>
          <w:p w14:paraId="5E3422E1" w14:textId="77777777" w:rsidR="0030559D" w:rsidRPr="00EC659C" w:rsidRDefault="0030559D" w:rsidP="0030559D">
            <w:pPr>
              <w:tabs>
                <w:tab w:val="left" w:pos="567"/>
              </w:tabs>
              <w:spacing w:line="260" w:lineRule="exact"/>
              <w:rPr>
                <w:sz w:val="22"/>
                <w:lang w:val="de-DE" w:eastAsia="en-US"/>
              </w:rPr>
            </w:pPr>
            <w:r w:rsidRPr="00EC659C">
              <w:rPr>
                <w:noProof/>
                <w:sz w:val="22"/>
                <w:szCs w:val="22"/>
                <w:lang w:val="en-GB" w:eastAsia="en-US"/>
              </w:rPr>
              <w:t>Tel: +44 (0)1271 385257</w:t>
            </w:r>
          </w:p>
          <w:p w14:paraId="112AEE21" w14:textId="77777777" w:rsidR="0030559D" w:rsidRPr="00EC659C" w:rsidRDefault="0030559D" w:rsidP="0030559D">
            <w:pPr>
              <w:tabs>
                <w:tab w:val="left" w:pos="567"/>
              </w:tabs>
              <w:spacing w:line="260" w:lineRule="exact"/>
              <w:rPr>
                <w:sz w:val="22"/>
                <w:lang w:val="en-GB" w:eastAsia="en-US"/>
              </w:rPr>
            </w:pPr>
          </w:p>
        </w:tc>
        <w:tc>
          <w:tcPr>
            <w:tcW w:w="4678" w:type="dxa"/>
          </w:tcPr>
          <w:p w14:paraId="36FE1A0B" w14:textId="77777777" w:rsidR="0030559D" w:rsidRPr="00EC659C" w:rsidRDefault="0030559D" w:rsidP="0030559D">
            <w:pPr>
              <w:tabs>
                <w:tab w:val="left" w:pos="567"/>
              </w:tabs>
              <w:spacing w:line="260" w:lineRule="exact"/>
              <w:rPr>
                <w:noProof/>
                <w:sz w:val="22"/>
                <w:szCs w:val="22"/>
                <w:lang w:val="it-IT" w:eastAsia="en-US"/>
              </w:rPr>
            </w:pPr>
            <w:r w:rsidRPr="00EC659C">
              <w:rPr>
                <w:b/>
                <w:noProof/>
                <w:sz w:val="22"/>
                <w:szCs w:val="22"/>
                <w:lang w:val="it-IT" w:eastAsia="en-US"/>
              </w:rPr>
              <w:t>Slovenija</w:t>
            </w:r>
          </w:p>
          <w:p w14:paraId="4D39D85C" w14:textId="77777777" w:rsidR="0030559D" w:rsidRPr="00EC659C" w:rsidRDefault="0030559D" w:rsidP="0030559D">
            <w:pPr>
              <w:tabs>
                <w:tab w:val="left" w:pos="360"/>
                <w:tab w:val="left" w:pos="567"/>
              </w:tabs>
              <w:spacing w:line="260" w:lineRule="exact"/>
              <w:rPr>
                <w:noProof/>
                <w:sz w:val="22"/>
                <w:szCs w:val="22"/>
                <w:lang w:val="it-IT" w:eastAsia="en-US"/>
              </w:rPr>
            </w:pPr>
            <w:r w:rsidRPr="00EC659C">
              <w:rPr>
                <w:noProof/>
                <w:sz w:val="22"/>
                <w:szCs w:val="22"/>
                <w:lang w:val="it-IT" w:eastAsia="en-US"/>
              </w:rPr>
              <w:t>Accord Healthcare Polska Sp. z o.o.</w:t>
            </w:r>
          </w:p>
          <w:p w14:paraId="3F2E1C63" w14:textId="77777777" w:rsidR="0030559D" w:rsidRPr="00EC659C" w:rsidRDefault="0030559D" w:rsidP="0030559D">
            <w:pPr>
              <w:tabs>
                <w:tab w:val="left" w:pos="360"/>
                <w:tab w:val="left" w:pos="567"/>
              </w:tabs>
              <w:spacing w:line="260" w:lineRule="exact"/>
              <w:rPr>
                <w:b/>
                <w:noProof/>
                <w:sz w:val="22"/>
                <w:szCs w:val="22"/>
                <w:lang w:val="bg-BG" w:eastAsia="en-US"/>
              </w:rPr>
            </w:pPr>
            <w:r w:rsidRPr="00EC659C">
              <w:rPr>
                <w:noProof/>
                <w:sz w:val="22"/>
                <w:szCs w:val="22"/>
                <w:lang w:val="it-IT" w:eastAsia="en-US"/>
              </w:rPr>
              <w:t>Tel: +48 22 577 28 00</w:t>
            </w:r>
          </w:p>
        </w:tc>
      </w:tr>
      <w:tr w:rsidR="0030559D" w:rsidRPr="00EC659C" w14:paraId="7C66219D" w14:textId="77777777" w:rsidTr="00B9451C">
        <w:tc>
          <w:tcPr>
            <w:tcW w:w="4678" w:type="dxa"/>
            <w:gridSpan w:val="2"/>
          </w:tcPr>
          <w:p w14:paraId="17459FD8" w14:textId="77777777" w:rsidR="0030559D" w:rsidRPr="00EC659C" w:rsidRDefault="0030559D" w:rsidP="0030559D">
            <w:pPr>
              <w:tabs>
                <w:tab w:val="left" w:pos="567"/>
              </w:tabs>
              <w:spacing w:line="260" w:lineRule="exact"/>
              <w:rPr>
                <w:b/>
                <w:noProof/>
                <w:sz w:val="22"/>
                <w:szCs w:val="22"/>
                <w:lang w:val="fr-FR" w:eastAsia="en-US"/>
              </w:rPr>
            </w:pPr>
            <w:r w:rsidRPr="00EC659C">
              <w:rPr>
                <w:b/>
                <w:noProof/>
                <w:sz w:val="22"/>
                <w:szCs w:val="22"/>
                <w:lang w:val="fr-FR" w:eastAsia="en-US"/>
              </w:rPr>
              <w:t>Ísland</w:t>
            </w:r>
          </w:p>
          <w:p w14:paraId="6511CEF3"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773D23EE"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Sími: + 46 8 624 00 25</w:t>
            </w:r>
          </w:p>
          <w:p w14:paraId="7F9851A0" w14:textId="77777777" w:rsidR="0030559D" w:rsidRPr="00EC659C" w:rsidRDefault="0030559D" w:rsidP="0030559D">
            <w:pPr>
              <w:tabs>
                <w:tab w:val="left" w:pos="567"/>
              </w:tabs>
              <w:spacing w:line="260" w:lineRule="exact"/>
              <w:rPr>
                <w:b/>
                <w:noProof/>
                <w:sz w:val="22"/>
                <w:szCs w:val="22"/>
                <w:lang w:val="fi-FI" w:eastAsia="en-US"/>
              </w:rPr>
            </w:pPr>
          </w:p>
        </w:tc>
        <w:tc>
          <w:tcPr>
            <w:tcW w:w="4678" w:type="dxa"/>
          </w:tcPr>
          <w:p w14:paraId="1180642F" w14:textId="77777777" w:rsidR="0030559D" w:rsidRPr="00EC659C" w:rsidRDefault="0030559D" w:rsidP="0030559D">
            <w:pPr>
              <w:tabs>
                <w:tab w:val="left" w:pos="-720"/>
                <w:tab w:val="left" w:pos="567"/>
              </w:tabs>
              <w:suppressAutoHyphens/>
              <w:spacing w:line="260" w:lineRule="exact"/>
              <w:rPr>
                <w:b/>
                <w:noProof/>
                <w:sz w:val="22"/>
                <w:szCs w:val="22"/>
                <w:lang w:val="pt-PT" w:eastAsia="en-US"/>
              </w:rPr>
            </w:pPr>
            <w:r w:rsidRPr="00EC659C">
              <w:rPr>
                <w:b/>
                <w:noProof/>
                <w:sz w:val="22"/>
                <w:szCs w:val="22"/>
                <w:lang w:val="pt-PT" w:eastAsia="en-US"/>
              </w:rPr>
              <w:t>Slovenská republika</w:t>
            </w:r>
          </w:p>
          <w:p w14:paraId="059018B3" w14:textId="77777777" w:rsidR="0030559D" w:rsidRPr="00EC659C" w:rsidRDefault="0030559D" w:rsidP="0030559D">
            <w:pPr>
              <w:tabs>
                <w:tab w:val="left" w:pos="567"/>
              </w:tabs>
              <w:spacing w:line="260" w:lineRule="exact"/>
              <w:rPr>
                <w:noProof/>
                <w:sz w:val="22"/>
                <w:szCs w:val="22"/>
                <w:lang w:val="de-DE" w:eastAsia="en-US"/>
              </w:rPr>
            </w:pPr>
            <w:r w:rsidRPr="00EC659C">
              <w:rPr>
                <w:noProof/>
                <w:sz w:val="22"/>
                <w:szCs w:val="22"/>
                <w:lang w:val="de-DE" w:eastAsia="en-US"/>
              </w:rPr>
              <w:t>Accord Healthcare Polska Sp. z o.o.</w:t>
            </w:r>
          </w:p>
          <w:p w14:paraId="0410324B" w14:textId="77777777" w:rsidR="0030559D" w:rsidRPr="00EC659C" w:rsidRDefault="0030559D" w:rsidP="0030559D">
            <w:pPr>
              <w:tabs>
                <w:tab w:val="left" w:pos="567"/>
              </w:tabs>
              <w:spacing w:line="260" w:lineRule="exact"/>
              <w:ind w:right="34"/>
              <w:rPr>
                <w:noProof/>
                <w:sz w:val="22"/>
                <w:szCs w:val="22"/>
                <w:lang w:val="en-GB" w:eastAsia="en-US"/>
              </w:rPr>
            </w:pPr>
            <w:r w:rsidRPr="00EC659C">
              <w:rPr>
                <w:noProof/>
                <w:sz w:val="22"/>
                <w:szCs w:val="22"/>
                <w:lang w:val="de-DE" w:eastAsia="en-US"/>
              </w:rPr>
              <w:t>Tel: +48 22 577 28 00</w:t>
            </w:r>
          </w:p>
        </w:tc>
      </w:tr>
      <w:tr w:rsidR="0030559D" w:rsidRPr="00EC659C" w14:paraId="08A9A3CC" w14:textId="77777777" w:rsidTr="00B9451C">
        <w:tc>
          <w:tcPr>
            <w:tcW w:w="4678" w:type="dxa"/>
            <w:gridSpan w:val="2"/>
          </w:tcPr>
          <w:p w14:paraId="752470FA" w14:textId="77777777" w:rsidR="0030559D" w:rsidRPr="00EC659C" w:rsidRDefault="0030559D" w:rsidP="0030559D">
            <w:pPr>
              <w:tabs>
                <w:tab w:val="left" w:pos="567"/>
              </w:tabs>
              <w:spacing w:line="260" w:lineRule="exact"/>
              <w:rPr>
                <w:noProof/>
                <w:sz w:val="22"/>
                <w:szCs w:val="22"/>
                <w:lang w:val="it-IT" w:eastAsia="en-US"/>
              </w:rPr>
            </w:pPr>
            <w:r w:rsidRPr="00EC659C">
              <w:rPr>
                <w:b/>
                <w:noProof/>
                <w:sz w:val="22"/>
                <w:szCs w:val="22"/>
                <w:lang w:val="it-IT" w:eastAsia="en-US"/>
              </w:rPr>
              <w:t>Italia</w:t>
            </w:r>
          </w:p>
          <w:p w14:paraId="120F2B39" w14:textId="77777777" w:rsidR="0030559D" w:rsidRPr="00EC659C" w:rsidRDefault="0030559D" w:rsidP="0030559D">
            <w:pPr>
              <w:tabs>
                <w:tab w:val="left" w:pos="567"/>
              </w:tabs>
              <w:spacing w:line="260" w:lineRule="exact"/>
              <w:rPr>
                <w:noProof/>
                <w:sz w:val="22"/>
                <w:szCs w:val="22"/>
                <w:lang w:val="it-IT" w:eastAsia="en-US"/>
              </w:rPr>
            </w:pPr>
            <w:r w:rsidRPr="00EC659C">
              <w:rPr>
                <w:noProof/>
                <w:sz w:val="22"/>
                <w:szCs w:val="22"/>
                <w:lang w:val="it-IT" w:eastAsia="en-US"/>
              </w:rPr>
              <w:t>Accord Healthcare Italia Srl</w:t>
            </w:r>
          </w:p>
          <w:p w14:paraId="6AF9DBAF" w14:textId="77777777" w:rsidR="0030559D" w:rsidRPr="00EC659C" w:rsidRDefault="0030559D" w:rsidP="0030559D">
            <w:pPr>
              <w:tabs>
                <w:tab w:val="left" w:pos="-720"/>
                <w:tab w:val="left" w:pos="567"/>
              </w:tabs>
              <w:suppressAutoHyphens/>
              <w:spacing w:line="260" w:lineRule="exact"/>
              <w:rPr>
                <w:b/>
                <w:noProof/>
                <w:sz w:val="22"/>
                <w:szCs w:val="22"/>
                <w:lang w:val="it-IT" w:eastAsia="en-US"/>
              </w:rPr>
            </w:pPr>
            <w:r w:rsidRPr="00EC659C">
              <w:rPr>
                <w:noProof/>
                <w:sz w:val="22"/>
                <w:szCs w:val="22"/>
                <w:lang w:val="it-IT" w:eastAsia="en-US"/>
              </w:rPr>
              <w:t>Tel: +39 02 943 23 700</w:t>
            </w:r>
          </w:p>
        </w:tc>
        <w:tc>
          <w:tcPr>
            <w:tcW w:w="4678" w:type="dxa"/>
          </w:tcPr>
          <w:p w14:paraId="0E6DA856" w14:textId="77777777" w:rsidR="0030559D" w:rsidRPr="00EC659C" w:rsidRDefault="0030559D" w:rsidP="0030559D">
            <w:pPr>
              <w:tabs>
                <w:tab w:val="left" w:pos="-720"/>
                <w:tab w:val="left" w:pos="567"/>
                <w:tab w:val="left" w:pos="4536"/>
              </w:tabs>
              <w:suppressAutoHyphens/>
              <w:spacing w:line="260" w:lineRule="exact"/>
              <w:rPr>
                <w:noProof/>
                <w:sz w:val="22"/>
                <w:szCs w:val="22"/>
                <w:lang w:val="fi-FI" w:eastAsia="en-US"/>
              </w:rPr>
            </w:pPr>
            <w:r w:rsidRPr="00EC659C">
              <w:rPr>
                <w:b/>
                <w:noProof/>
                <w:sz w:val="22"/>
                <w:szCs w:val="22"/>
                <w:lang w:val="fi-FI" w:eastAsia="en-US"/>
              </w:rPr>
              <w:t>Suomi/Finland</w:t>
            </w:r>
          </w:p>
          <w:p w14:paraId="1FDFA41D" w14:textId="77777777" w:rsidR="0030559D" w:rsidRPr="00EC659C" w:rsidRDefault="0030559D" w:rsidP="0030559D">
            <w:pPr>
              <w:tabs>
                <w:tab w:val="left" w:pos="567"/>
              </w:tabs>
              <w:spacing w:line="260" w:lineRule="exact"/>
              <w:rPr>
                <w:bCs/>
                <w:noProof/>
                <w:sz w:val="22"/>
                <w:szCs w:val="22"/>
                <w:lang w:val="en-GB" w:eastAsia="en-US"/>
              </w:rPr>
            </w:pPr>
            <w:r w:rsidRPr="00EC659C">
              <w:rPr>
                <w:bCs/>
                <w:noProof/>
                <w:sz w:val="22"/>
                <w:szCs w:val="22"/>
                <w:lang w:val="en-GB" w:eastAsia="en-US"/>
              </w:rPr>
              <w:t>Accord Healthcare Oy</w:t>
            </w:r>
          </w:p>
          <w:p w14:paraId="61A7C134"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Puh/Tel: + 358 10 231 4180</w:t>
            </w:r>
          </w:p>
          <w:p w14:paraId="7BABCB78" w14:textId="77777777" w:rsidR="0030559D" w:rsidRPr="00EC659C" w:rsidRDefault="0030559D" w:rsidP="0030559D">
            <w:pPr>
              <w:tabs>
                <w:tab w:val="left" w:pos="567"/>
              </w:tabs>
              <w:spacing w:line="260" w:lineRule="exact"/>
              <w:rPr>
                <w:b/>
                <w:noProof/>
                <w:sz w:val="22"/>
                <w:szCs w:val="22"/>
                <w:lang w:val="sv-SE" w:eastAsia="en-US"/>
              </w:rPr>
            </w:pPr>
          </w:p>
        </w:tc>
      </w:tr>
      <w:tr w:rsidR="0030559D" w:rsidRPr="00EC659C" w14:paraId="3141D484" w14:textId="77777777" w:rsidTr="00B9451C">
        <w:tc>
          <w:tcPr>
            <w:tcW w:w="4678" w:type="dxa"/>
            <w:gridSpan w:val="2"/>
          </w:tcPr>
          <w:p w14:paraId="6EFD7D7B" w14:textId="77777777" w:rsidR="0030559D" w:rsidRPr="00EC659C" w:rsidRDefault="0030559D" w:rsidP="0030559D">
            <w:pPr>
              <w:tabs>
                <w:tab w:val="left" w:pos="567"/>
              </w:tabs>
              <w:spacing w:line="260" w:lineRule="exact"/>
              <w:rPr>
                <w:b/>
                <w:noProof/>
                <w:sz w:val="22"/>
                <w:szCs w:val="22"/>
                <w:lang w:val="en-GB" w:eastAsia="en-US"/>
              </w:rPr>
            </w:pPr>
            <w:r w:rsidRPr="00EC659C">
              <w:rPr>
                <w:b/>
                <w:noProof/>
                <w:sz w:val="22"/>
                <w:szCs w:val="22"/>
                <w:lang w:val="el-GR" w:eastAsia="en-US"/>
              </w:rPr>
              <w:t>Κύπρος</w:t>
            </w:r>
          </w:p>
          <w:p w14:paraId="0DC3D69E" w14:textId="77777777" w:rsidR="0030559D" w:rsidRPr="00EC659C" w:rsidRDefault="0030559D" w:rsidP="0030559D">
            <w:pPr>
              <w:tabs>
                <w:tab w:val="left" w:pos="-720"/>
                <w:tab w:val="left" w:pos="567"/>
              </w:tabs>
              <w:suppressAutoHyphens/>
              <w:spacing w:line="260" w:lineRule="exact"/>
              <w:rPr>
                <w:noProof/>
                <w:sz w:val="22"/>
                <w:lang w:val="en-GB" w:eastAsia="en-US"/>
              </w:rPr>
            </w:pPr>
            <w:r w:rsidRPr="00EC659C">
              <w:rPr>
                <w:noProof/>
                <w:sz w:val="22"/>
                <w:lang w:val="en-GB" w:eastAsia="en-US"/>
              </w:rPr>
              <w:t>Accord Healthcare S.L.U.</w:t>
            </w:r>
          </w:p>
          <w:p w14:paraId="2D0D137D" w14:textId="77777777" w:rsidR="0030559D" w:rsidRPr="00EC659C" w:rsidRDefault="0030559D" w:rsidP="0030559D">
            <w:pPr>
              <w:rPr>
                <w:sz w:val="22"/>
                <w:lang w:val="en-GB" w:eastAsia="en-US"/>
              </w:rPr>
            </w:pPr>
            <w:r w:rsidRPr="00EC659C">
              <w:rPr>
                <w:noProof/>
                <w:sz w:val="22"/>
                <w:lang w:val="el-GR" w:eastAsia="en-US"/>
              </w:rPr>
              <w:t>Τηλ</w:t>
            </w:r>
            <w:r w:rsidRPr="00EC659C">
              <w:rPr>
                <w:noProof/>
                <w:sz w:val="22"/>
                <w:lang w:val="it-IT" w:eastAsia="en-US"/>
              </w:rPr>
              <w:t>: + 34 93 301 00 64</w:t>
            </w:r>
          </w:p>
          <w:p w14:paraId="69B15CB4" w14:textId="77777777" w:rsidR="0030559D" w:rsidRPr="00EC659C" w:rsidRDefault="0030559D" w:rsidP="0030559D">
            <w:pPr>
              <w:tabs>
                <w:tab w:val="left" w:pos="-720"/>
                <w:tab w:val="left" w:pos="567"/>
              </w:tabs>
              <w:suppressAutoHyphens/>
              <w:spacing w:line="260" w:lineRule="exact"/>
              <w:rPr>
                <w:noProof/>
                <w:sz w:val="22"/>
                <w:szCs w:val="22"/>
                <w:lang w:val="sv-SE" w:eastAsia="en-US"/>
              </w:rPr>
            </w:pPr>
          </w:p>
        </w:tc>
        <w:tc>
          <w:tcPr>
            <w:tcW w:w="4678" w:type="dxa"/>
          </w:tcPr>
          <w:p w14:paraId="543E4B5E" w14:textId="77777777" w:rsidR="0030559D" w:rsidRPr="00EC659C" w:rsidRDefault="0030559D" w:rsidP="0030559D">
            <w:pPr>
              <w:tabs>
                <w:tab w:val="left" w:pos="-720"/>
                <w:tab w:val="left" w:pos="567"/>
                <w:tab w:val="left" w:pos="4536"/>
              </w:tabs>
              <w:suppressAutoHyphens/>
              <w:spacing w:line="260" w:lineRule="exact"/>
              <w:rPr>
                <w:b/>
                <w:noProof/>
                <w:sz w:val="22"/>
                <w:szCs w:val="22"/>
                <w:lang w:val="sv-SE" w:eastAsia="en-US"/>
              </w:rPr>
            </w:pPr>
            <w:r w:rsidRPr="00EC659C">
              <w:rPr>
                <w:b/>
                <w:noProof/>
                <w:sz w:val="22"/>
                <w:szCs w:val="22"/>
                <w:lang w:val="sv-SE" w:eastAsia="en-US"/>
              </w:rPr>
              <w:t>Sverige</w:t>
            </w:r>
          </w:p>
          <w:p w14:paraId="74DE3727" w14:textId="77777777" w:rsidR="0030559D" w:rsidRPr="00EC659C" w:rsidRDefault="0030559D" w:rsidP="0030559D">
            <w:pPr>
              <w:tabs>
                <w:tab w:val="left" w:pos="567"/>
              </w:tabs>
              <w:spacing w:line="260" w:lineRule="exact"/>
              <w:rPr>
                <w:noProof/>
                <w:sz w:val="22"/>
                <w:szCs w:val="22"/>
                <w:lang w:val="en-GB" w:eastAsia="en-US"/>
              </w:rPr>
            </w:pPr>
            <w:r w:rsidRPr="00EC659C">
              <w:rPr>
                <w:noProof/>
                <w:sz w:val="22"/>
                <w:szCs w:val="22"/>
                <w:lang w:val="en-GB" w:eastAsia="en-US"/>
              </w:rPr>
              <w:t>Accord Healthcare AB</w:t>
            </w:r>
          </w:p>
          <w:p w14:paraId="0BF6C37D" w14:textId="77777777" w:rsidR="0030559D" w:rsidRPr="00EC659C" w:rsidRDefault="0030559D" w:rsidP="0030559D">
            <w:pPr>
              <w:tabs>
                <w:tab w:val="left" w:pos="567"/>
              </w:tabs>
              <w:spacing w:line="260" w:lineRule="exact"/>
              <w:rPr>
                <w:noProof/>
                <w:sz w:val="22"/>
                <w:szCs w:val="22"/>
                <w:lang w:val="sv-SE" w:eastAsia="en-US"/>
              </w:rPr>
            </w:pPr>
            <w:r w:rsidRPr="00EC659C">
              <w:rPr>
                <w:noProof/>
                <w:sz w:val="22"/>
                <w:szCs w:val="22"/>
                <w:lang w:val="sv-SE" w:eastAsia="en-US"/>
              </w:rPr>
              <w:t>Tel: + 46 8 624 00 25</w:t>
            </w:r>
          </w:p>
          <w:p w14:paraId="14B650AE" w14:textId="77777777" w:rsidR="0030559D" w:rsidRPr="00EC659C" w:rsidRDefault="0030559D" w:rsidP="0030559D">
            <w:pPr>
              <w:tabs>
                <w:tab w:val="left" w:pos="567"/>
              </w:tabs>
              <w:spacing w:line="260" w:lineRule="exact"/>
              <w:rPr>
                <w:sz w:val="22"/>
                <w:lang w:val="it-IT" w:eastAsia="en-US"/>
              </w:rPr>
            </w:pPr>
          </w:p>
        </w:tc>
      </w:tr>
      <w:tr w:rsidR="0030559D" w:rsidRPr="00EC659C" w14:paraId="264140FA" w14:textId="77777777" w:rsidTr="00B9451C">
        <w:tc>
          <w:tcPr>
            <w:tcW w:w="4678" w:type="dxa"/>
            <w:gridSpan w:val="2"/>
          </w:tcPr>
          <w:p w14:paraId="4582935C" w14:textId="77777777" w:rsidR="0030559D" w:rsidRPr="00EC659C" w:rsidRDefault="0030559D" w:rsidP="0030559D">
            <w:pPr>
              <w:tabs>
                <w:tab w:val="left" w:pos="567"/>
              </w:tabs>
              <w:spacing w:line="260" w:lineRule="exact"/>
              <w:rPr>
                <w:b/>
                <w:noProof/>
                <w:sz w:val="22"/>
                <w:szCs w:val="22"/>
                <w:lang w:val="sv-SE" w:eastAsia="en-US"/>
              </w:rPr>
            </w:pPr>
            <w:r w:rsidRPr="00EC659C">
              <w:rPr>
                <w:b/>
                <w:noProof/>
                <w:sz w:val="22"/>
                <w:szCs w:val="22"/>
                <w:lang w:val="sv-SE" w:eastAsia="en-US"/>
              </w:rPr>
              <w:t>Latvija</w:t>
            </w:r>
          </w:p>
          <w:p w14:paraId="3D5C0E3C" w14:textId="77777777" w:rsidR="0030559D" w:rsidRPr="00EC659C" w:rsidRDefault="0030559D" w:rsidP="0030559D">
            <w:pPr>
              <w:tabs>
                <w:tab w:val="left" w:pos="360"/>
                <w:tab w:val="left" w:pos="567"/>
              </w:tabs>
              <w:spacing w:line="240" w:lineRule="exact"/>
              <w:rPr>
                <w:noProof/>
                <w:sz w:val="22"/>
                <w:szCs w:val="22"/>
                <w:lang w:val="sv-SE" w:eastAsia="en-US"/>
              </w:rPr>
            </w:pPr>
            <w:r w:rsidRPr="00EC659C">
              <w:rPr>
                <w:noProof/>
                <w:sz w:val="22"/>
                <w:szCs w:val="22"/>
                <w:lang w:val="sv-SE" w:eastAsia="en-US"/>
              </w:rPr>
              <w:t>Accord Healthcare AB</w:t>
            </w:r>
          </w:p>
          <w:p w14:paraId="0F9AD729" w14:textId="77777777" w:rsidR="0030559D" w:rsidRPr="00EC659C" w:rsidRDefault="0030559D" w:rsidP="0030559D">
            <w:pPr>
              <w:tabs>
                <w:tab w:val="left" w:pos="-720"/>
                <w:tab w:val="left" w:pos="567"/>
              </w:tabs>
              <w:suppressAutoHyphens/>
              <w:spacing w:line="260" w:lineRule="exact"/>
              <w:rPr>
                <w:noProof/>
                <w:sz w:val="22"/>
                <w:szCs w:val="22"/>
                <w:lang w:val="en-GB" w:eastAsia="en-US"/>
              </w:rPr>
            </w:pPr>
            <w:r w:rsidRPr="00EC659C">
              <w:rPr>
                <w:noProof/>
                <w:sz w:val="22"/>
                <w:szCs w:val="22"/>
                <w:lang w:val="sv-SE" w:eastAsia="en-US"/>
              </w:rPr>
              <w:t xml:space="preserve">Tel: +46 8 624 00 25 </w:t>
            </w:r>
          </w:p>
        </w:tc>
        <w:tc>
          <w:tcPr>
            <w:tcW w:w="4678" w:type="dxa"/>
          </w:tcPr>
          <w:p w14:paraId="423CFEAF" w14:textId="709E3E01" w:rsidR="00BA35BB" w:rsidRPr="0055618B" w:rsidDel="002F3CE7" w:rsidRDefault="00BA35BB" w:rsidP="00BA35BB">
            <w:pPr>
              <w:pStyle w:val="Default"/>
              <w:rPr>
                <w:del w:id="51" w:author="Autore"/>
                <w:sz w:val="22"/>
                <w:szCs w:val="22"/>
                <w:lang w:val="en-GB"/>
              </w:rPr>
            </w:pPr>
            <w:del w:id="52" w:author="Autore">
              <w:r w:rsidRPr="0055618B" w:rsidDel="002F3CE7">
                <w:rPr>
                  <w:b/>
                  <w:bCs/>
                  <w:sz w:val="22"/>
                  <w:szCs w:val="22"/>
                  <w:lang w:val="en-GB"/>
                </w:rPr>
                <w:delText xml:space="preserve">United Kingdom (Northern Ireland) </w:delText>
              </w:r>
            </w:del>
          </w:p>
          <w:p w14:paraId="390361A8" w14:textId="6244C302" w:rsidR="0030559D" w:rsidRPr="00EC659C" w:rsidDel="002F3CE7" w:rsidRDefault="0030559D" w:rsidP="0030559D">
            <w:pPr>
              <w:tabs>
                <w:tab w:val="left" w:pos="567"/>
              </w:tabs>
              <w:spacing w:line="260" w:lineRule="exact"/>
              <w:rPr>
                <w:del w:id="53" w:author="Autore"/>
                <w:noProof/>
                <w:sz w:val="22"/>
                <w:szCs w:val="22"/>
                <w:lang w:val="en-GB" w:eastAsia="en-US"/>
              </w:rPr>
            </w:pPr>
            <w:del w:id="54" w:author="Autore">
              <w:r w:rsidRPr="00EC659C" w:rsidDel="002F3CE7">
                <w:rPr>
                  <w:noProof/>
                  <w:sz w:val="22"/>
                  <w:szCs w:val="22"/>
                  <w:lang w:val="en-GB" w:eastAsia="en-US"/>
                </w:rPr>
                <w:delText>Accord-UK Ltd</w:delText>
              </w:r>
            </w:del>
          </w:p>
          <w:p w14:paraId="51C63AF4" w14:textId="4DA693A6" w:rsidR="0030559D" w:rsidRPr="00EC659C" w:rsidDel="002F3CE7" w:rsidRDefault="0030559D" w:rsidP="0030559D">
            <w:pPr>
              <w:tabs>
                <w:tab w:val="left" w:pos="-720"/>
                <w:tab w:val="left" w:pos="567"/>
              </w:tabs>
              <w:suppressAutoHyphens/>
              <w:spacing w:line="260" w:lineRule="exact"/>
              <w:rPr>
                <w:del w:id="55" w:author="Autore"/>
                <w:noProof/>
                <w:sz w:val="22"/>
                <w:szCs w:val="22"/>
                <w:lang w:val="en-GB" w:eastAsia="en-US"/>
              </w:rPr>
            </w:pPr>
            <w:del w:id="56" w:author="Autore">
              <w:r w:rsidRPr="00EC659C" w:rsidDel="002F3CE7">
                <w:rPr>
                  <w:noProof/>
                  <w:sz w:val="22"/>
                  <w:szCs w:val="22"/>
                  <w:lang w:val="en-GB" w:eastAsia="en-US"/>
                </w:rPr>
                <w:delText>Tel: +44 (0)1271 385257</w:delText>
              </w:r>
            </w:del>
          </w:p>
          <w:p w14:paraId="3CD08313" w14:textId="77777777" w:rsidR="0030559D" w:rsidRPr="00EC659C" w:rsidRDefault="0030559D" w:rsidP="0030559D">
            <w:pPr>
              <w:tabs>
                <w:tab w:val="left" w:pos="-720"/>
                <w:tab w:val="left" w:pos="567"/>
              </w:tabs>
              <w:suppressAutoHyphens/>
              <w:spacing w:line="260" w:lineRule="exact"/>
              <w:rPr>
                <w:noProof/>
                <w:sz w:val="22"/>
                <w:szCs w:val="22"/>
                <w:lang w:val="en-GB" w:eastAsia="en-US"/>
              </w:rPr>
            </w:pPr>
          </w:p>
        </w:tc>
      </w:tr>
    </w:tbl>
    <w:p w14:paraId="30667ED4" w14:textId="77777777" w:rsidR="0030559D" w:rsidRPr="00EC659C" w:rsidRDefault="0030559D" w:rsidP="0030559D">
      <w:pPr>
        <w:tabs>
          <w:tab w:val="left" w:pos="360"/>
          <w:tab w:val="left" w:pos="567"/>
        </w:tabs>
        <w:spacing w:line="260" w:lineRule="exact"/>
        <w:ind w:right="-29"/>
        <w:rPr>
          <w:b/>
          <w:noProof/>
          <w:sz w:val="22"/>
          <w:szCs w:val="22"/>
          <w:lang w:val="en-GB" w:eastAsia="en-US"/>
        </w:rPr>
      </w:pPr>
    </w:p>
    <w:p w14:paraId="671C53D8" w14:textId="50C0D8D5" w:rsidR="0030559D" w:rsidRPr="00EC659C" w:rsidRDefault="0030559D" w:rsidP="0030559D">
      <w:pPr>
        <w:tabs>
          <w:tab w:val="left" w:pos="360"/>
          <w:tab w:val="left" w:pos="567"/>
        </w:tabs>
        <w:spacing w:line="260" w:lineRule="exact"/>
        <w:ind w:right="-29"/>
        <w:outlineLvl w:val="0"/>
        <w:rPr>
          <w:b/>
          <w:noProof/>
          <w:sz w:val="22"/>
          <w:szCs w:val="22"/>
          <w:lang w:val="en-GB" w:eastAsia="en-US"/>
        </w:rPr>
      </w:pPr>
      <w:r w:rsidRPr="00EC659C">
        <w:rPr>
          <w:b/>
          <w:noProof/>
          <w:sz w:val="22"/>
          <w:szCs w:val="22"/>
          <w:lang w:val="en-GB" w:eastAsia="en-US"/>
        </w:rPr>
        <w:t>This leaflet was last revised in</w:t>
      </w:r>
    </w:p>
    <w:p w14:paraId="44C97496" w14:textId="77777777" w:rsidR="0030559D" w:rsidRPr="00EC659C" w:rsidRDefault="0030559D" w:rsidP="0030559D">
      <w:pPr>
        <w:tabs>
          <w:tab w:val="left" w:pos="360"/>
        </w:tabs>
        <w:rPr>
          <w:b/>
          <w:sz w:val="22"/>
          <w:szCs w:val="22"/>
          <w:lang w:val="en-GB" w:eastAsia="en-US"/>
        </w:rPr>
      </w:pPr>
    </w:p>
    <w:p w14:paraId="7F8A86A4" w14:textId="77777777" w:rsidR="0030559D" w:rsidRPr="00EC659C" w:rsidRDefault="0030559D" w:rsidP="0030559D">
      <w:pPr>
        <w:tabs>
          <w:tab w:val="left" w:pos="360"/>
          <w:tab w:val="left" w:pos="567"/>
        </w:tabs>
        <w:spacing w:line="260" w:lineRule="exact"/>
        <w:ind w:right="-29"/>
        <w:outlineLvl w:val="0"/>
        <w:rPr>
          <w:b/>
          <w:noProof/>
          <w:sz w:val="22"/>
          <w:szCs w:val="22"/>
          <w:lang w:val="en-GB" w:eastAsia="en-US"/>
        </w:rPr>
      </w:pPr>
      <w:r w:rsidRPr="00EC659C">
        <w:rPr>
          <w:b/>
          <w:noProof/>
          <w:sz w:val="22"/>
          <w:szCs w:val="22"/>
          <w:lang w:val="en-GB" w:eastAsia="en-US"/>
        </w:rPr>
        <w:t>Other sources of information</w:t>
      </w:r>
    </w:p>
    <w:p w14:paraId="005C2DDB" w14:textId="50384755" w:rsidR="0030559D" w:rsidRPr="00EC659C" w:rsidRDefault="0030559D" w:rsidP="0030559D">
      <w:pPr>
        <w:tabs>
          <w:tab w:val="left" w:pos="360"/>
        </w:tabs>
        <w:rPr>
          <w:sz w:val="22"/>
          <w:szCs w:val="22"/>
          <w:lang w:val="en-GB" w:eastAsia="en-US"/>
        </w:rPr>
      </w:pPr>
      <w:r w:rsidRPr="00EC659C">
        <w:rPr>
          <w:sz w:val="22"/>
          <w:szCs w:val="22"/>
          <w:lang w:val="en-GB" w:eastAsia="en-US"/>
        </w:rPr>
        <w:t xml:space="preserve">Detailed information on this medicine is available on the European Medicines Agency web site: </w:t>
      </w:r>
      <w:ins w:id="57" w:author="Autore">
        <w:r w:rsidR="00D374F9">
          <w:rPr>
            <w:color w:val="0000FF"/>
            <w:sz w:val="22"/>
            <w:szCs w:val="22"/>
            <w:u w:val="single"/>
            <w:lang w:eastAsia="en-US"/>
          </w:rPr>
          <w:fldChar w:fldCharType="begin"/>
        </w:r>
        <w:r w:rsidR="00D374F9">
          <w:rPr>
            <w:color w:val="0000FF"/>
            <w:sz w:val="22"/>
            <w:szCs w:val="22"/>
            <w:u w:val="single"/>
            <w:lang w:eastAsia="en-US"/>
          </w:rPr>
          <w:instrText>HYPERLINK "</w:instrText>
        </w:r>
      </w:ins>
      <w:r w:rsidR="00D374F9" w:rsidRPr="00EC659C">
        <w:rPr>
          <w:color w:val="0000FF"/>
          <w:sz w:val="22"/>
          <w:szCs w:val="22"/>
          <w:u w:val="single"/>
          <w:lang w:eastAsia="en-US"/>
        </w:rPr>
        <w:instrText>http</w:instrText>
      </w:r>
      <w:ins w:id="58" w:author="Autore">
        <w:r w:rsidR="00D374F9">
          <w:rPr>
            <w:color w:val="0000FF"/>
            <w:sz w:val="22"/>
            <w:szCs w:val="22"/>
            <w:u w:val="single"/>
            <w:lang w:eastAsia="en-US"/>
          </w:rPr>
          <w:instrText>s</w:instrText>
        </w:r>
      </w:ins>
      <w:r w:rsidR="00D374F9" w:rsidRPr="00EC659C">
        <w:rPr>
          <w:color w:val="0000FF"/>
          <w:sz w:val="22"/>
          <w:szCs w:val="22"/>
          <w:u w:val="single"/>
          <w:lang w:eastAsia="en-US"/>
        </w:rPr>
        <w:instrText>://www.ema.europa.eu</w:instrText>
      </w:r>
      <w:ins w:id="59" w:author="Autore">
        <w:r w:rsidR="00D374F9">
          <w:rPr>
            <w:color w:val="0000FF"/>
            <w:sz w:val="22"/>
            <w:szCs w:val="22"/>
            <w:u w:val="single"/>
            <w:lang w:eastAsia="en-US"/>
          </w:rPr>
          <w:instrText>"</w:instrText>
        </w:r>
        <w:r w:rsidR="00D374F9">
          <w:rPr>
            <w:color w:val="0000FF"/>
            <w:sz w:val="22"/>
            <w:szCs w:val="22"/>
            <w:u w:val="single"/>
            <w:lang w:eastAsia="en-US"/>
          </w:rPr>
        </w:r>
        <w:r w:rsidR="00D374F9">
          <w:rPr>
            <w:color w:val="0000FF"/>
            <w:sz w:val="22"/>
            <w:szCs w:val="22"/>
            <w:u w:val="single"/>
            <w:lang w:eastAsia="en-US"/>
          </w:rPr>
          <w:fldChar w:fldCharType="separate"/>
        </w:r>
      </w:ins>
      <w:r w:rsidR="00D374F9" w:rsidRPr="006846EB">
        <w:rPr>
          <w:rStyle w:val="Collegamentoipertestuale"/>
          <w:noProof w:val="0"/>
          <w:sz w:val="22"/>
          <w:szCs w:val="22"/>
          <w:lang w:eastAsia="en-US"/>
        </w:rPr>
        <w:t>http</w:t>
      </w:r>
      <w:ins w:id="60" w:author="Autore">
        <w:r w:rsidR="00D374F9" w:rsidRPr="006846EB">
          <w:rPr>
            <w:rStyle w:val="Collegamentoipertestuale"/>
            <w:noProof w:val="0"/>
            <w:sz w:val="22"/>
            <w:szCs w:val="22"/>
            <w:lang w:eastAsia="en-US"/>
          </w:rPr>
          <w:t>s</w:t>
        </w:r>
      </w:ins>
      <w:r w:rsidR="00D374F9" w:rsidRPr="006846EB">
        <w:rPr>
          <w:rStyle w:val="Collegamentoipertestuale"/>
          <w:noProof w:val="0"/>
          <w:sz w:val="22"/>
          <w:szCs w:val="22"/>
          <w:lang w:eastAsia="en-US"/>
        </w:rPr>
        <w:t>://www.ema.europa.eu</w:t>
      </w:r>
      <w:ins w:id="61" w:author="Autore">
        <w:r w:rsidR="00D374F9">
          <w:rPr>
            <w:color w:val="0000FF"/>
            <w:sz w:val="22"/>
            <w:szCs w:val="22"/>
            <w:u w:val="single"/>
            <w:lang w:eastAsia="en-US"/>
          </w:rPr>
          <w:fldChar w:fldCharType="end"/>
        </w:r>
      </w:ins>
      <w:r w:rsidRPr="00EC659C">
        <w:rPr>
          <w:b/>
          <w:noProof/>
          <w:sz w:val="22"/>
          <w:szCs w:val="22"/>
          <w:lang w:eastAsia="en-US"/>
        </w:rPr>
        <w:t>.</w:t>
      </w:r>
    </w:p>
    <w:p w14:paraId="6B57C9CD" w14:textId="77777777" w:rsidR="0030559D" w:rsidRPr="00EC659C" w:rsidRDefault="0030559D" w:rsidP="0030559D">
      <w:pPr>
        <w:pBdr>
          <w:bottom w:val="single" w:sz="12" w:space="1" w:color="auto"/>
        </w:pBdr>
        <w:tabs>
          <w:tab w:val="left" w:pos="360"/>
        </w:tabs>
        <w:rPr>
          <w:b/>
          <w:sz w:val="22"/>
          <w:szCs w:val="22"/>
          <w:lang w:val="en-GB" w:eastAsia="en-US"/>
        </w:rPr>
      </w:pPr>
    </w:p>
    <w:p w14:paraId="21E5B3DD" w14:textId="77777777" w:rsidR="0030559D" w:rsidRPr="00EC659C" w:rsidRDefault="0030559D" w:rsidP="0030559D">
      <w:pPr>
        <w:tabs>
          <w:tab w:val="left" w:pos="360"/>
        </w:tabs>
        <w:rPr>
          <w:sz w:val="22"/>
          <w:szCs w:val="22"/>
          <w:lang w:val="en-GB" w:eastAsia="en-US"/>
        </w:rPr>
      </w:pPr>
    </w:p>
    <w:p w14:paraId="0431E6DA" w14:textId="77777777" w:rsidR="0030559D" w:rsidRPr="00EC659C" w:rsidRDefault="0030559D" w:rsidP="0030559D">
      <w:pPr>
        <w:tabs>
          <w:tab w:val="left" w:pos="360"/>
        </w:tabs>
        <w:spacing w:line="260" w:lineRule="exact"/>
        <w:outlineLvl w:val="0"/>
        <w:rPr>
          <w:sz w:val="22"/>
          <w:szCs w:val="22"/>
          <w:lang w:val="en-GB" w:eastAsia="en-US"/>
        </w:rPr>
      </w:pPr>
    </w:p>
    <w:p w14:paraId="0971EA34" w14:textId="77777777" w:rsidR="0030559D" w:rsidRPr="00EC659C" w:rsidRDefault="0030559D" w:rsidP="0030559D">
      <w:pPr>
        <w:tabs>
          <w:tab w:val="left" w:pos="360"/>
        </w:tabs>
        <w:spacing w:line="260" w:lineRule="exact"/>
        <w:outlineLvl w:val="0"/>
        <w:rPr>
          <w:sz w:val="22"/>
          <w:szCs w:val="22"/>
          <w:lang w:val="en-GB" w:eastAsia="en-US"/>
        </w:rPr>
      </w:pPr>
    </w:p>
    <w:p w14:paraId="7232786C" w14:textId="77777777" w:rsidR="0030559D" w:rsidRPr="00EC659C" w:rsidRDefault="0030559D" w:rsidP="0030559D">
      <w:pPr>
        <w:tabs>
          <w:tab w:val="left" w:pos="360"/>
        </w:tabs>
        <w:spacing w:line="260" w:lineRule="exact"/>
        <w:outlineLvl w:val="0"/>
        <w:rPr>
          <w:sz w:val="22"/>
          <w:szCs w:val="22"/>
          <w:lang w:val="en-GB" w:eastAsia="en-US"/>
        </w:rPr>
      </w:pPr>
    </w:p>
    <w:p w14:paraId="1542B588" w14:textId="77777777" w:rsidR="0030559D" w:rsidRPr="00EC659C" w:rsidRDefault="0030559D" w:rsidP="0030559D">
      <w:pPr>
        <w:tabs>
          <w:tab w:val="left" w:pos="360"/>
        </w:tabs>
        <w:spacing w:line="260" w:lineRule="exact"/>
        <w:outlineLvl w:val="0"/>
        <w:rPr>
          <w:sz w:val="22"/>
          <w:szCs w:val="22"/>
          <w:lang w:val="en-GB" w:eastAsia="en-US"/>
        </w:rPr>
      </w:pPr>
    </w:p>
    <w:p w14:paraId="3B3AE445" w14:textId="77777777" w:rsidR="0030559D" w:rsidRPr="00EC659C" w:rsidRDefault="0030559D" w:rsidP="0030559D">
      <w:pPr>
        <w:tabs>
          <w:tab w:val="left" w:pos="360"/>
        </w:tabs>
        <w:spacing w:line="260" w:lineRule="exact"/>
        <w:outlineLvl w:val="0"/>
        <w:rPr>
          <w:sz w:val="22"/>
          <w:szCs w:val="22"/>
          <w:lang w:val="en-GB" w:eastAsia="en-US"/>
        </w:rPr>
      </w:pPr>
    </w:p>
    <w:p w14:paraId="5D53F7F1" w14:textId="77777777" w:rsidR="0030559D" w:rsidRPr="00EC659C" w:rsidRDefault="0030559D" w:rsidP="0030559D">
      <w:pPr>
        <w:tabs>
          <w:tab w:val="left" w:pos="360"/>
        </w:tabs>
        <w:spacing w:line="260" w:lineRule="exact"/>
        <w:outlineLvl w:val="0"/>
        <w:rPr>
          <w:sz w:val="22"/>
          <w:szCs w:val="22"/>
          <w:lang w:val="en-GB" w:eastAsia="en-US"/>
        </w:rPr>
      </w:pPr>
    </w:p>
    <w:p w14:paraId="795BC053" w14:textId="77777777" w:rsidR="0030559D" w:rsidRPr="00EC659C" w:rsidRDefault="0030559D" w:rsidP="0030559D">
      <w:pPr>
        <w:tabs>
          <w:tab w:val="left" w:pos="360"/>
        </w:tabs>
        <w:spacing w:line="260" w:lineRule="exact"/>
        <w:outlineLvl w:val="0"/>
        <w:rPr>
          <w:sz w:val="22"/>
          <w:szCs w:val="22"/>
          <w:lang w:val="en-GB" w:eastAsia="en-US"/>
        </w:rPr>
      </w:pPr>
      <w:r w:rsidRPr="00EC659C">
        <w:rPr>
          <w:sz w:val="22"/>
          <w:szCs w:val="22"/>
          <w:lang w:val="en-GB" w:eastAsia="en-US"/>
        </w:rPr>
        <w:lastRenderedPageBreak/>
        <w:t>The following information is intended for healthcare professionals only.</w:t>
      </w:r>
    </w:p>
    <w:p w14:paraId="4FEE1FF2" w14:textId="77777777" w:rsidR="0030559D" w:rsidRPr="00EC659C" w:rsidRDefault="0030559D" w:rsidP="0030559D">
      <w:pPr>
        <w:tabs>
          <w:tab w:val="left" w:pos="360"/>
        </w:tabs>
        <w:spacing w:line="260" w:lineRule="exact"/>
        <w:rPr>
          <w:b/>
          <w:sz w:val="22"/>
          <w:szCs w:val="22"/>
          <w:lang w:val="en-GB" w:eastAsia="en-US"/>
        </w:rPr>
      </w:pPr>
    </w:p>
    <w:p w14:paraId="7D4C610D" w14:textId="77777777" w:rsidR="0030559D" w:rsidRPr="00EC659C" w:rsidRDefault="0030559D" w:rsidP="0030559D">
      <w:pPr>
        <w:tabs>
          <w:tab w:val="left" w:pos="360"/>
        </w:tabs>
        <w:spacing w:line="260" w:lineRule="exact"/>
        <w:rPr>
          <w:b/>
          <w:sz w:val="22"/>
          <w:szCs w:val="22"/>
          <w:lang w:val="en-GB" w:eastAsia="en-US"/>
        </w:rPr>
      </w:pPr>
    </w:p>
    <w:p w14:paraId="76341D44" w14:textId="77777777" w:rsidR="0030559D" w:rsidRPr="00EC659C" w:rsidRDefault="0030559D" w:rsidP="0030559D">
      <w:pPr>
        <w:keepNext/>
        <w:keepLines/>
        <w:tabs>
          <w:tab w:val="left" w:pos="360"/>
        </w:tabs>
        <w:outlineLvl w:val="0"/>
        <w:rPr>
          <w:b/>
          <w:sz w:val="22"/>
          <w:szCs w:val="22"/>
          <w:lang w:val="en-GB" w:eastAsia="en-US"/>
        </w:rPr>
      </w:pPr>
      <w:r w:rsidRPr="00EC659C">
        <w:rPr>
          <w:b/>
          <w:sz w:val="22"/>
          <w:szCs w:val="22"/>
          <w:lang w:val="en-GB" w:eastAsia="en-US"/>
        </w:rPr>
        <w:t>PREPARATION GUIDE</w:t>
      </w:r>
    </w:p>
    <w:p w14:paraId="4853A91F" w14:textId="77777777" w:rsidR="0030559D" w:rsidRPr="00EC659C" w:rsidRDefault="0030559D" w:rsidP="0030559D">
      <w:pPr>
        <w:keepNext/>
        <w:keepLines/>
        <w:tabs>
          <w:tab w:val="left" w:pos="360"/>
        </w:tabs>
        <w:rPr>
          <w:b/>
          <w:sz w:val="22"/>
          <w:szCs w:val="22"/>
          <w:lang w:val="en-GB" w:eastAsia="en-US"/>
        </w:rPr>
      </w:pPr>
    </w:p>
    <w:p w14:paraId="4C8BE7FF" w14:textId="77777777" w:rsidR="0030559D" w:rsidRPr="00EC659C" w:rsidRDefault="0030559D" w:rsidP="0030559D">
      <w:pPr>
        <w:keepNext/>
        <w:keepLines/>
        <w:tabs>
          <w:tab w:val="left" w:pos="360"/>
        </w:tabs>
        <w:outlineLvl w:val="0"/>
        <w:rPr>
          <w:b/>
          <w:noProof/>
          <w:sz w:val="22"/>
          <w:szCs w:val="22"/>
          <w:lang w:val="en-GB" w:eastAsia="en-US"/>
        </w:rPr>
      </w:pPr>
      <w:r w:rsidRPr="00EC659C">
        <w:rPr>
          <w:b/>
          <w:noProof/>
          <w:sz w:val="22"/>
          <w:szCs w:val="22"/>
          <w:lang w:val="en-GB" w:eastAsia="en-US"/>
        </w:rPr>
        <w:t xml:space="preserve">TEPADINA </w:t>
      </w:r>
      <w:r w:rsidRPr="00EC659C">
        <w:rPr>
          <w:b/>
          <w:sz w:val="22"/>
          <w:szCs w:val="22"/>
          <w:lang w:val="en-GB" w:eastAsia="en-US"/>
        </w:rPr>
        <w:t xml:space="preserve">400 mg powder and solvent for solution for </w:t>
      </w:r>
      <w:r w:rsidRPr="00EC659C">
        <w:rPr>
          <w:b/>
          <w:noProof/>
          <w:sz w:val="22"/>
          <w:szCs w:val="22"/>
          <w:lang w:val="en-GB" w:eastAsia="en-US"/>
        </w:rPr>
        <w:t>infusion</w:t>
      </w:r>
    </w:p>
    <w:p w14:paraId="2E500465" w14:textId="77777777" w:rsidR="0030559D" w:rsidRPr="00EC659C" w:rsidRDefault="0030559D" w:rsidP="0030559D">
      <w:pPr>
        <w:keepNext/>
        <w:keepLines/>
        <w:tabs>
          <w:tab w:val="left" w:pos="360"/>
        </w:tabs>
        <w:outlineLvl w:val="0"/>
        <w:rPr>
          <w:sz w:val="22"/>
          <w:szCs w:val="22"/>
          <w:lang w:val="en-GB" w:eastAsia="en-US"/>
        </w:rPr>
      </w:pPr>
      <w:r w:rsidRPr="00EC659C">
        <w:rPr>
          <w:sz w:val="22"/>
          <w:szCs w:val="22"/>
          <w:lang w:val="en-GB" w:eastAsia="en-US"/>
        </w:rPr>
        <w:t>Thiotepa</w:t>
      </w:r>
    </w:p>
    <w:p w14:paraId="4EC5599A" w14:textId="77777777" w:rsidR="0030559D" w:rsidRPr="00EC659C" w:rsidRDefault="0030559D" w:rsidP="0030559D">
      <w:pPr>
        <w:keepNext/>
        <w:keepLines/>
        <w:tabs>
          <w:tab w:val="left" w:pos="360"/>
        </w:tabs>
        <w:rPr>
          <w:sz w:val="22"/>
          <w:szCs w:val="22"/>
          <w:lang w:val="en-GB" w:eastAsia="en-US"/>
        </w:rPr>
      </w:pPr>
    </w:p>
    <w:p w14:paraId="040B4AA8" w14:textId="77777777" w:rsidR="0030559D" w:rsidRPr="00EC659C" w:rsidRDefault="0030559D" w:rsidP="0030559D">
      <w:pPr>
        <w:tabs>
          <w:tab w:val="left" w:pos="360"/>
        </w:tabs>
        <w:outlineLvl w:val="0"/>
        <w:rPr>
          <w:b/>
          <w:sz w:val="22"/>
          <w:szCs w:val="22"/>
          <w:lang w:val="en-GB" w:eastAsia="en-US"/>
        </w:rPr>
      </w:pPr>
      <w:r w:rsidRPr="00EC659C">
        <w:rPr>
          <w:sz w:val="22"/>
          <w:szCs w:val="22"/>
          <w:lang w:val="en-GB" w:eastAsia="en-US"/>
        </w:rPr>
        <w:t>Read this guide prior to the preparation and administration of TEPADINA.</w:t>
      </w:r>
      <w:r w:rsidRPr="00EC659C">
        <w:rPr>
          <w:b/>
          <w:sz w:val="22"/>
          <w:szCs w:val="22"/>
          <w:lang w:val="en-GB" w:eastAsia="en-US"/>
        </w:rPr>
        <w:t xml:space="preserve"> </w:t>
      </w:r>
    </w:p>
    <w:p w14:paraId="403BBD1D" w14:textId="77777777" w:rsidR="0030559D" w:rsidRPr="00EC659C" w:rsidRDefault="0030559D" w:rsidP="0030559D">
      <w:pPr>
        <w:tabs>
          <w:tab w:val="left" w:pos="360"/>
        </w:tabs>
        <w:rPr>
          <w:b/>
          <w:sz w:val="22"/>
          <w:szCs w:val="22"/>
          <w:lang w:val="en-GB" w:eastAsia="en-US"/>
        </w:rPr>
      </w:pPr>
    </w:p>
    <w:p w14:paraId="4ED2D036" w14:textId="77777777" w:rsidR="0030559D" w:rsidRPr="00EC659C" w:rsidRDefault="0030559D" w:rsidP="0030559D">
      <w:pPr>
        <w:tabs>
          <w:tab w:val="left" w:pos="360"/>
        </w:tabs>
        <w:rPr>
          <w:b/>
          <w:sz w:val="22"/>
          <w:szCs w:val="22"/>
          <w:lang w:val="en-GB" w:eastAsia="en-US"/>
        </w:rPr>
      </w:pPr>
    </w:p>
    <w:p w14:paraId="088A76D2" w14:textId="77777777" w:rsidR="0030559D" w:rsidRPr="00EC659C" w:rsidRDefault="0030559D" w:rsidP="00A72FEA">
      <w:pPr>
        <w:numPr>
          <w:ilvl w:val="0"/>
          <w:numId w:val="87"/>
        </w:numPr>
        <w:tabs>
          <w:tab w:val="left" w:pos="567"/>
        </w:tabs>
        <w:spacing w:line="260" w:lineRule="exact"/>
        <w:rPr>
          <w:b/>
          <w:sz w:val="22"/>
          <w:szCs w:val="22"/>
          <w:lang w:val="en-GB" w:eastAsia="en-US"/>
        </w:rPr>
      </w:pPr>
      <w:r w:rsidRPr="00EC659C">
        <w:rPr>
          <w:b/>
          <w:sz w:val="22"/>
          <w:szCs w:val="22"/>
          <w:lang w:val="en-GB" w:eastAsia="en-US"/>
        </w:rPr>
        <w:t>PRESENTATION</w:t>
      </w:r>
    </w:p>
    <w:p w14:paraId="42FD098A" w14:textId="77777777" w:rsidR="0030559D" w:rsidRPr="00EC659C" w:rsidRDefault="0030559D" w:rsidP="0030559D">
      <w:pPr>
        <w:tabs>
          <w:tab w:val="left" w:pos="360"/>
        </w:tabs>
        <w:rPr>
          <w:b/>
          <w:sz w:val="22"/>
          <w:szCs w:val="22"/>
          <w:lang w:val="en-GB" w:eastAsia="en-US"/>
        </w:rPr>
      </w:pPr>
    </w:p>
    <w:p w14:paraId="0063D644" w14:textId="77777777" w:rsidR="0030559D" w:rsidRPr="00EC659C" w:rsidRDefault="0030559D" w:rsidP="0030559D">
      <w:pPr>
        <w:tabs>
          <w:tab w:val="left" w:pos="567"/>
        </w:tabs>
        <w:rPr>
          <w:strike/>
          <w:sz w:val="22"/>
          <w:szCs w:val="22"/>
          <w:lang w:val="en-GB" w:eastAsia="en-US"/>
        </w:rPr>
      </w:pPr>
      <w:r w:rsidRPr="00EC659C">
        <w:rPr>
          <w:sz w:val="22"/>
          <w:szCs w:val="22"/>
          <w:lang w:val="en-GB" w:eastAsia="en-US"/>
        </w:rPr>
        <w:t>One bag contains 400 mg thiotepa.</w:t>
      </w:r>
    </w:p>
    <w:p w14:paraId="111FAE18" w14:textId="77777777" w:rsidR="0030559D" w:rsidRPr="00EC659C" w:rsidRDefault="0030559D" w:rsidP="0030559D">
      <w:pPr>
        <w:tabs>
          <w:tab w:val="left" w:pos="567"/>
        </w:tabs>
        <w:rPr>
          <w:strike/>
          <w:noProof/>
          <w:sz w:val="22"/>
          <w:szCs w:val="22"/>
          <w:lang w:val="en-GB" w:eastAsia="en-US"/>
        </w:rPr>
      </w:pPr>
      <w:r w:rsidRPr="00EC659C">
        <w:rPr>
          <w:sz w:val="22"/>
          <w:szCs w:val="22"/>
          <w:lang w:val="en-GB" w:eastAsia="en-US"/>
        </w:rPr>
        <w:t xml:space="preserve">After reconstitution with </w:t>
      </w:r>
      <w:r w:rsidR="00262DBD" w:rsidRPr="00EC659C">
        <w:rPr>
          <w:sz w:val="22"/>
          <w:szCs w:val="22"/>
          <w:lang w:val="en-GB" w:eastAsia="en-US"/>
        </w:rPr>
        <w:t xml:space="preserve">the </w:t>
      </w:r>
      <w:r w:rsidRPr="00EC659C">
        <w:rPr>
          <w:sz w:val="22"/>
          <w:szCs w:val="22"/>
          <w:lang w:val="en-GB" w:eastAsia="en-US"/>
        </w:rPr>
        <w:t>solvent, each</w:t>
      </w:r>
      <w:r w:rsidR="00F05CCA" w:rsidRPr="00EC659C">
        <w:rPr>
          <w:sz w:val="22"/>
          <w:szCs w:val="22"/>
          <w:lang w:val="en-GB" w:eastAsia="en-US"/>
        </w:rPr>
        <w:t xml:space="preserve"> </w:t>
      </w:r>
      <w:r w:rsidRPr="00EC659C">
        <w:rPr>
          <w:sz w:val="22"/>
          <w:szCs w:val="22"/>
          <w:lang w:val="en-GB" w:eastAsia="en-US"/>
        </w:rPr>
        <w:t>mL of solution contains 1 mg of thiotepa.</w:t>
      </w:r>
    </w:p>
    <w:p w14:paraId="07669BD3" w14:textId="77777777" w:rsidR="0030559D" w:rsidRPr="00EC659C" w:rsidRDefault="0030559D" w:rsidP="0030559D">
      <w:pPr>
        <w:tabs>
          <w:tab w:val="left" w:pos="360"/>
        </w:tabs>
        <w:rPr>
          <w:sz w:val="22"/>
          <w:szCs w:val="22"/>
          <w:lang w:val="en-GB" w:eastAsia="en-US"/>
        </w:rPr>
      </w:pPr>
      <w:r w:rsidRPr="00EC659C">
        <w:rPr>
          <w:sz w:val="22"/>
          <w:szCs w:val="22"/>
          <w:lang w:val="en-GB" w:eastAsia="en-US"/>
        </w:rPr>
        <w:t>TEPADINA must be reconstituted prior to administration.</w:t>
      </w:r>
    </w:p>
    <w:p w14:paraId="0674ABFA" w14:textId="77777777" w:rsidR="0030559D" w:rsidRPr="00EC659C" w:rsidRDefault="0030559D" w:rsidP="0030559D">
      <w:pPr>
        <w:tabs>
          <w:tab w:val="left" w:pos="360"/>
        </w:tabs>
        <w:rPr>
          <w:b/>
          <w:sz w:val="22"/>
          <w:szCs w:val="22"/>
          <w:lang w:val="en-GB" w:eastAsia="en-US"/>
        </w:rPr>
      </w:pPr>
    </w:p>
    <w:p w14:paraId="44F655F1" w14:textId="77777777" w:rsidR="0030559D" w:rsidRPr="00EC659C" w:rsidRDefault="0030559D" w:rsidP="0030559D">
      <w:pPr>
        <w:tabs>
          <w:tab w:val="left" w:pos="360"/>
          <w:tab w:val="left" w:pos="567"/>
        </w:tabs>
        <w:rPr>
          <w:sz w:val="22"/>
          <w:szCs w:val="22"/>
          <w:u w:val="single"/>
          <w:lang w:val="en-GB" w:eastAsia="en-US"/>
        </w:rPr>
      </w:pPr>
    </w:p>
    <w:p w14:paraId="394BCC75" w14:textId="77777777" w:rsidR="0030559D" w:rsidRPr="00EC659C" w:rsidRDefault="0030559D" w:rsidP="00A72FEA">
      <w:pPr>
        <w:numPr>
          <w:ilvl w:val="0"/>
          <w:numId w:val="87"/>
        </w:numPr>
        <w:tabs>
          <w:tab w:val="left" w:pos="567"/>
        </w:tabs>
        <w:spacing w:line="260" w:lineRule="exact"/>
        <w:contextualSpacing/>
        <w:jc w:val="both"/>
        <w:outlineLvl w:val="0"/>
        <w:rPr>
          <w:b/>
          <w:sz w:val="22"/>
          <w:szCs w:val="22"/>
          <w:lang w:val="en-GB" w:eastAsia="en-US"/>
        </w:rPr>
      </w:pPr>
      <w:r w:rsidRPr="00EC659C">
        <w:rPr>
          <w:b/>
          <w:sz w:val="22"/>
          <w:szCs w:val="22"/>
          <w:lang w:val="en-GB" w:eastAsia="en-US"/>
        </w:rPr>
        <w:t xml:space="preserve">POSOLOGY AND METHOD OF ADMINISTRATION </w:t>
      </w:r>
    </w:p>
    <w:p w14:paraId="2BEF829E" w14:textId="77777777" w:rsidR="0030559D" w:rsidRPr="00EC659C" w:rsidRDefault="0030559D" w:rsidP="0030559D">
      <w:pPr>
        <w:tabs>
          <w:tab w:val="left" w:pos="567"/>
        </w:tabs>
        <w:ind w:left="360"/>
        <w:contextualSpacing/>
        <w:jc w:val="both"/>
        <w:outlineLvl w:val="0"/>
        <w:rPr>
          <w:sz w:val="22"/>
          <w:szCs w:val="22"/>
          <w:u w:val="single"/>
          <w:lang w:val="en-GB" w:eastAsia="en-US"/>
        </w:rPr>
      </w:pPr>
    </w:p>
    <w:p w14:paraId="1E72A045" w14:textId="77777777" w:rsidR="0030559D" w:rsidRPr="00EC659C" w:rsidRDefault="0030559D" w:rsidP="00BA55A2">
      <w:pPr>
        <w:keepNext/>
        <w:tabs>
          <w:tab w:val="left" w:pos="360"/>
          <w:tab w:val="left" w:pos="567"/>
        </w:tabs>
        <w:outlineLvl w:val="0"/>
        <w:rPr>
          <w:sz w:val="22"/>
          <w:szCs w:val="22"/>
          <w:u w:val="single"/>
          <w:lang w:val="en-GB" w:eastAsia="en-US"/>
        </w:rPr>
      </w:pPr>
      <w:r w:rsidRPr="00EC659C">
        <w:rPr>
          <w:sz w:val="22"/>
          <w:szCs w:val="22"/>
          <w:u w:val="single"/>
          <w:lang w:val="en-GB" w:eastAsia="en-US"/>
        </w:rPr>
        <w:t>Calculation of dose of TEPADINA</w:t>
      </w:r>
    </w:p>
    <w:p w14:paraId="2E7B4BBD" w14:textId="77777777" w:rsidR="0030559D" w:rsidRPr="00EC659C" w:rsidRDefault="0030559D" w:rsidP="00BA55A2">
      <w:pPr>
        <w:keepNext/>
        <w:tabs>
          <w:tab w:val="left" w:pos="567"/>
        </w:tabs>
        <w:autoSpaceDE w:val="0"/>
        <w:autoSpaceDN w:val="0"/>
        <w:adjustRightInd w:val="0"/>
        <w:rPr>
          <w:sz w:val="22"/>
          <w:szCs w:val="22"/>
          <w:lang w:val="en-GB" w:eastAsia="en-US"/>
        </w:rPr>
      </w:pPr>
      <w:r w:rsidRPr="00EC659C">
        <w:rPr>
          <w:sz w:val="22"/>
          <w:szCs w:val="22"/>
          <w:lang w:val="en-GB" w:eastAsia="en-US"/>
        </w:rPr>
        <w:t>TEPADINA is administered at different doses in combination with other chemotherapeutic medicinal products in patients prior to c</w:t>
      </w:r>
      <w:r w:rsidRPr="00EC659C">
        <w:rPr>
          <w:bCs/>
          <w:sz w:val="22"/>
          <w:szCs w:val="22"/>
          <w:lang w:val="en-GB" w:eastAsia="en-US"/>
        </w:rPr>
        <w:t>onventional haematopoietic progenitor cell transplantation</w:t>
      </w:r>
      <w:r w:rsidRPr="00EC659C">
        <w:rPr>
          <w:sz w:val="22"/>
          <w:szCs w:val="22"/>
          <w:lang w:val="en-GB" w:eastAsia="en-US"/>
        </w:rPr>
        <w:t xml:space="preserve"> (HPCT) for haematological diseases or solid tumours. </w:t>
      </w:r>
    </w:p>
    <w:p w14:paraId="4B154EE0" w14:textId="77777777" w:rsidR="0030559D" w:rsidRPr="00EC659C" w:rsidRDefault="0030559D" w:rsidP="00BA55A2">
      <w:pPr>
        <w:keepNext/>
        <w:tabs>
          <w:tab w:val="left" w:pos="567"/>
        </w:tabs>
        <w:rPr>
          <w:sz w:val="22"/>
          <w:szCs w:val="22"/>
          <w:lang w:val="en-GB" w:eastAsia="en-US"/>
        </w:rPr>
      </w:pPr>
      <w:r w:rsidRPr="00EC659C">
        <w:rPr>
          <w:sz w:val="22"/>
          <w:szCs w:val="22"/>
          <w:lang w:val="en-GB" w:eastAsia="en-US"/>
        </w:rPr>
        <w:t xml:space="preserve">TEPADINA posology is reported, in adult and paediatric patients, according to the type of HPCT (autologous or allogeneic) and disease. </w:t>
      </w:r>
    </w:p>
    <w:p w14:paraId="0B7FD094" w14:textId="77777777" w:rsidR="0030559D" w:rsidRPr="00EC659C" w:rsidRDefault="0030559D"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If necessary, dose adjustment of TEPADINA must be operated as per specific application.</w:t>
      </w:r>
    </w:p>
    <w:p w14:paraId="41717224" w14:textId="77777777" w:rsidR="0030559D" w:rsidRPr="00EC659C" w:rsidRDefault="0030559D"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In case the calculated dose required is higher than 400 mg but less than a multiple thereof, the user is requested to add the required mg from TEPADINA vials by using a dedicated port (</w:t>
      </w:r>
      <w:proofErr w:type="spellStart"/>
      <w:r w:rsidRPr="00EC659C">
        <w:rPr>
          <w:sz w:val="22"/>
          <w:szCs w:val="22"/>
          <w:lang w:val="en-GB" w:eastAsia="en-US"/>
        </w:rPr>
        <w:t>luer</w:t>
      </w:r>
      <w:proofErr w:type="spellEnd"/>
      <w:r w:rsidRPr="00EC659C">
        <w:rPr>
          <w:sz w:val="22"/>
          <w:szCs w:val="22"/>
          <w:lang w:val="en-GB" w:eastAsia="en-US"/>
        </w:rPr>
        <w:t xml:space="preserve"> port) of TEPADINA 400 mg (Step 5 of the Instruction for Use in the package leaflet). </w:t>
      </w:r>
    </w:p>
    <w:p w14:paraId="3834A7A5" w14:textId="77777777" w:rsidR="0030559D" w:rsidRPr="00EC659C" w:rsidRDefault="0030559D" w:rsidP="00BA55A2">
      <w:pPr>
        <w:keepNext/>
        <w:tabs>
          <w:tab w:val="left" w:pos="360"/>
          <w:tab w:val="left" w:pos="567"/>
        </w:tabs>
        <w:autoSpaceDE w:val="0"/>
        <w:autoSpaceDN w:val="0"/>
        <w:adjustRightInd w:val="0"/>
        <w:rPr>
          <w:sz w:val="22"/>
          <w:szCs w:val="22"/>
          <w:lang w:val="en-GB" w:eastAsia="en-US"/>
        </w:rPr>
      </w:pPr>
      <w:r w:rsidRPr="00EC659C">
        <w:rPr>
          <w:sz w:val="22"/>
          <w:szCs w:val="22"/>
          <w:lang w:val="en-GB" w:eastAsia="en-US"/>
        </w:rPr>
        <w:t>In case the calculated dose required is lower than 400 mg the user is requested to remove the unnecessary mg of fully reconstituted 1 mg/m</w:t>
      </w:r>
      <w:r w:rsidR="00B46B7A" w:rsidRPr="00EC659C">
        <w:rPr>
          <w:sz w:val="22"/>
          <w:szCs w:val="22"/>
          <w:lang w:val="en-GB" w:eastAsia="en-US"/>
        </w:rPr>
        <w:t>L</w:t>
      </w:r>
      <w:r w:rsidRPr="00EC659C">
        <w:rPr>
          <w:sz w:val="22"/>
          <w:szCs w:val="22"/>
          <w:lang w:val="en-GB" w:eastAsia="en-US"/>
        </w:rPr>
        <w:t xml:space="preserve"> solution or to set </w:t>
      </w:r>
      <w:r w:rsidR="00262DBD" w:rsidRPr="00EC659C">
        <w:rPr>
          <w:sz w:val="22"/>
          <w:szCs w:val="22"/>
          <w:lang w:val="en-GB" w:eastAsia="en-US"/>
        </w:rPr>
        <w:t xml:space="preserve">an </w:t>
      </w:r>
      <w:r w:rsidRPr="00EC659C">
        <w:rPr>
          <w:sz w:val="22"/>
          <w:szCs w:val="22"/>
          <w:lang w:val="en-GB" w:eastAsia="en-US"/>
        </w:rPr>
        <w:t xml:space="preserve">infusion pump with the amount of medicinal product to be administered in </w:t>
      </w:r>
      <w:proofErr w:type="spellStart"/>
      <w:r w:rsidRPr="00EC659C">
        <w:rPr>
          <w:sz w:val="22"/>
          <w:szCs w:val="22"/>
          <w:lang w:val="en-GB" w:eastAsia="en-US"/>
        </w:rPr>
        <w:t>mL.</w:t>
      </w:r>
      <w:proofErr w:type="spellEnd"/>
    </w:p>
    <w:p w14:paraId="5710333E" w14:textId="77777777" w:rsidR="0030559D" w:rsidRPr="00EC659C" w:rsidRDefault="0030559D" w:rsidP="00BA55A2">
      <w:pPr>
        <w:tabs>
          <w:tab w:val="left" w:pos="360"/>
          <w:tab w:val="left" w:pos="567"/>
        </w:tabs>
        <w:rPr>
          <w:i/>
          <w:sz w:val="22"/>
          <w:szCs w:val="22"/>
          <w:lang w:val="en-GB" w:eastAsia="en-US"/>
        </w:rPr>
      </w:pPr>
    </w:p>
    <w:p w14:paraId="238AA43F"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Posology in adults</w:t>
      </w:r>
    </w:p>
    <w:p w14:paraId="18CBCCBF" w14:textId="77777777" w:rsidR="0030559D" w:rsidRPr="00EC659C" w:rsidRDefault="0030559D" w:rsidP="00BA55A2">
      <w:pPr>
        <w:tabs>
          <w:tab w:val="left" w:pos="567"/>
        </w:tabs>
        <w:rPr>
          <w:sz w:val="22"/>
          <w:szCs w:val="22"/>
          <w:lang w:val="en-GB" w:eastAsia="en-US"/>
        </w:rPr>
      </w:pPr>
    </w:p>
    <w:p w14:paraId="5D7A7647" w14:textId="77777777" w:rsidR="0030559D" w:rsidRPr="00EC659C" w:rsidRDefault="0030559D" w:rsidP="00BA55A2">
      <w:pPr>
        <w:tabs>
          <w:tab w:val="left" w:pos="567"/>
        </w:tabs>
        <w:outlineLvl w:val="0"/>
        <w:rPr>
          <w:i/>
          <w:sz w:val="22"/>
          <w:szCs w:val="22"/>
          <w:lang w:val="en-GB" w:eastAsia="en-US"/>
        </w:rPr>
      </w:pPr>
      <w:r w:rsidRPr="00EC659C">
        <w:rPr>
          <w:i/>
          <w:sz w:val="22"/>
          <w:szCs w:val="22"/>
          <w:lang w:val="en-GB" w:eastAsia="en-US"/>
        </w:rPr>
        <w:t>AUTOLOGOUS HPCT</w:t>
      </w:r>
    </w:p>
    <w:p w14:paraId="3E187927" w14:textId="77777777" w:rsidR="0030559D" w:rsidRPr="00EC659C" w:rsidRDefault="0030559D" w:rsidP="00BA55A2">
      <w:pPr>
        <w:tabs>
          <w:tab w:val="left" w:pos="567"/>
        </w:tabs>
        <w:rPr>
          <w:sz w:val="22"/>
          <w:szCs w:val="22"/>
          <w:lang w:val="en-GB" w:eastAsia="en-US"/>
        </w:rPr>
      </w:pPr>
    </w:p>
    <w:p w14:paraId="4BECB492" w14:textId="77777777" w:rsidR="0030559D" w:rsidRPr="00EC659C" w:rsidRDefault="0030559D" w:rsidP="00BA55A2">
      <w:pPr>
        <w:tabs>
          <w:tab w:val="left" w:pos="567"/>
        </w:tabs>
        <w:outlineLvl w:val="0"/>
        <w:rPr>
          <w:b/>
          <w:sz w:val="22"/>
          <w:szCs w:val="22"/>
          <w:lang w:val="en-GB" w:eastAsia="en-US"/>
        </w:rPr>
      </w:pPr>
      <w:r w:rsidRPr="00EC659C">
        <w:rPr>
          <w:b/>
          <w:sz w:val="22"/>
          <w:szCs w:val="22"/>
          <w:lang w:val="en-GB" w:eastAsia="en-US"/>
        </w:rPr>
        <w:t>Haematological diseases</w:t>
      </w:r>
    </w:p>
    <w:p w14:paraId="52D811FD" w14:textId="77777777" w:rsidR="0030559D" w:rsidRPr="00EC659C" w:rsidRDefault="0030559D" w:rsidP="00BA55A2">
      <w:pPr>
        <w:tabs>
          <w:tab w:val="left" w:pos="567"/>
        </w:tabs>
        <w:rPr>
          <w:bCs/>
          <w:i/>
          <w:sz w:val="22"/>
          <w:szCs w:val="22"/>
          <w:lang w:val="en-GB" w:eastAsia="en-US"/>
        </w:rPr>
      </w:pPr>
    </w:p>
    <w:p w14:paraId="463705A7"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/day (3.38 mg/kg/day) to</w:t>
      </w:r>
      <w:r w:rsidR="00716639" w:rsidRPr="00EC659C">
        <w:rPr>
          <w:sz w:val="22"/>
          <w:szCs w:val="22"/>
          <w:lang w:val="en-GB" w:eastAsia="en-US"/>
        </w:rPr>
        <w:t xml:space="preserve"> </w:t>
      </w:r>
      <w:r w:rsidRPr="00EC659C">
        <w:rPr>
          <w:sz w:val="22"/>
          <w:szCs w:val="22"/>
          <w:lang w:val="en-GB" w:eastAsia="en-US"/>
        </w:rPr>
        <w:t>300 mg/m</w:t>
      </w:r>
      <w:r w:rsidRPr="00EC659C">
        <w:rPr>
          <w:sz w:val="22"/>
          <w:szCs w:val="22"/>
          <w:vertAlign w:val="superscript"/>
          <w:lang w:val="en-GB" w:eastAsia="en-US"/>
        </w:rPr>
        <w:t>2</w:t>
      </w:r>
      <w:r w:rsidRPr="00EC659C">
        <w:rPr>
          <w:sz w:val="22"/>
          <w:szCs w:val="22"/>
          <w:lang w:val="en-GB" w:eastAsia="en-US"/>
        </w:rPr>
        <w:t>/day (8.10 mg/kg/day) as a single daily infusion, administered from</w:t>
      </w:r>
      <w:r w:rsidR="0030407A" w:rsidRPr="00EC659C">
        <w:rPr>
          <w:sz w:val="22"/>
          <w:szCs w:val="22"/>
          <w:lang w:val="en-GB" w:eastAsia="en-US"/>
        </w:rPr>
        <w:t xml:space="preserve"> </w:t>
      </w:r>
      <w:r w:rsidRPr="00EC659C">
        <w:rPr>
          <w:sz w:val="22"/>
          <w:szCs w:val="22"/>
          <w:lang w:val="en-GB" w:eastAsia="en-US"/>
        </w:rPr>
        <w:t>2</w:t>
      </w:r>
      <w:r w:rsidR="0030407A" w:rsidRPr="00EC659C">
        <w:rPr>
          <w:sz w:val="22"/>
          <w:szCs w:val="22"/>
          <w:lang w:val="en-GB" w:eastAsia="en-US"/>
        </w:rPr>
        <w:t xml:space="preserve"> </w:t>
      </w:r>
      <w:r w:rsidRPr="00EC659C">
        <w:rPr>
          <w:sz w:val="22"/>
          <w:szCs w:val="22"/>
          <w:lang w:val="en-GB" w:eastAsia="en-US"/>
        </w:rPr>
        <w:t>up</w:t>
      </w:r>
      <w:r w:rsidR="0030407A" w:rsidRPr="00EC659C">
        <w:rPr>
          <w:sz w:val="22"/>
          <w:szCs w:val="22"/>
          <w:lang w:val="en-GB" w:eastAsia="en-US"/>
        </w:rPr>
        <w:t xml:space="preserve"> </w:t>
      </w:r>
      <w:r w:rsidRPr="00EC659C">
        <w:rPr>
          <w:sz w:val="22"/>
          <w:szCs w:val="22"/>
          <w:lang w:val="en-GB" w:eastAsia="en-US"/>
        </w:rPr>
        <w:t>to</w:t>
      </w:r>
      <w:r w:rsidR="0030407A" w:rsidRPr="00EC659C">
        <w:rPr>
          <w:sz w:val="22"/>
          <w:szCs w:val="22"/>
          <w:lang w:val="en-GB" w:eastAsia="en-US"/>
        </w:rPr>
        <w:t xml:space="preserve"> </w:t>
      </w:r>
      <w:r w:rsidRPr="00EC659C">
        <w:rPr>
          <w:sz w:val="22"/>
          <w:szCs w:val="22"/>
          <w:lang w:val="en-GB" w:eastAsia="en-US"/>
        </w:rPr>
        <w:t>4</w:t>
      </w:r>
      <w:r w:rsidR="0030407A"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47E0C357" w14:textId="77777777" w:rsidR="0030559D" w:rsidRPr="00EC659C" w:rsidRDefault="0030559D" w:rsidP="00BA55A2">
      <w:pPr>
        <w:tabs>
          <w:tab w:val="left" w:pos="567"/>
        </w:tabs>
        <w:rPr>
          <w:sz w:val="22"/>
          <w:szCs w:val="22"/>
          <w:u w:val="single"/>
          <w:lang w:val="en-GB" w:eastAsia="en-US"/>
        </w:rPr>
      </w:pPr>
    </w:p>
    <w:p w14:paraId="14B2BB1F" w14:textId="77777777" w:rsidR="0030559D" w:rsidRPr="00EC659C" w:rsidRDefault="0030559D" w:rsidP="00BA55A2">
      <w:pPr>
        <w:widowControl w:val="0"/>
        <w:tabs>
          <w:tab w:val="left" w:pos="567"/>
        </w:tabs>
        <w:autoSpaceDE w:val="0"/>
        <w:autoSpaceDN w:val="0"/>
        <w:adjustRightInd w:val="0"/>
        <w:outlineLvl w:val="0"/>
        <w:rPr>
          <w:bCs/>
          <w:sz w:val="22"/>
          <w:szCs w:val="22"/>
          <w:u w:val="single"/>
          <w:lang w:val="en-GB" w:eastAsia="en-US"/>
        </w:rPr>
      </w:pPr>
      <w:r w:rsidRPr="00EC659C">
        <w:rPr>
          <w:bCs/>
          <w:sz w:val="22"/>
          <w:szCs w:val="22"/>
          <w:u w:val="single"/>
          <w:lang w:val="en-GB" w:eastAsia="en-US"/>
        </w:rPr>
        <w:t>LYMPHOMA</w:t>
      </w:r>
    </w:p>
    <w:p w14:paraId="27C157EC"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 300 mg/m</w:t>
      </w:r>
      <w:r w:rsidRPr="00EC659C">
        <w:rPr>
          <w:sz w:val="22"/>
          <w:szCs w:val="22"/>
          <w:vertAlign w:val="superscript"/>
          <w:lang w:val="en-GB" w:eastAsia="en-US"/>
        </w:rPr>
        <w:t>2</w:t>
      </w:r>
      <w:r w:rsidRPr="00EC659C">
        <w:rPr>
          <w:sz w:val="22"/>
          <w:szCs w:val="22"/>
          <w:lang w:val="en-GB" w:eastAsia="en-US"/>
        </w:rPr>
        <w:t>/day</w:t>
      </w:r>
      <w:r w:rsidR="00716639" w:rsidRPr="00EC659C">
        <w:rPr>
          <w:sz w:val="22"/>
          <w:szCs w:val="22"/>
          <w:lang w:val="en-GB" w:eastAsia="en-US"/>
        </w:rPr>
        <w:t xml:space="preserve"> </w:t>
      </w:r>
      <w:r w:rsidRPr="00EC659C">
        <w:rPr>
          <w:sz w:val="22"/>
          <w:szCs w:val="22"/>
          <w:lang w:val="en-GB" w:eastAsia="en-US"/>
        </w:rPr>
        <w:t>(8.10 mg/kg/day) as a single daily infusion, administered from</w:t>
      </w:r>
      <w:r w:rsidR="00716639" w:rsidRPr="00EC659C">
        <w:rPr>
          <w:sz w:val="22"/>
          <w:szCs w:val="22"/>
          <w:lang w:val="en-GB" w:eastAsia="en-US"/>
        </w:rPr>
        <w:t xml:space="preserve"> </w:t>
      </w:r>
      <w:r w:rsidRPr="00EC659C">
        <w:rPr>
          <w:sz w:val="22"/>
          <w:szCs w:val="22"/>
          <w:lang w:val="en-GB" w:eastAsia="en-US"/>
        </w:rPr>
        <w:t>2</w:t>
      </w:r>
      <w:r w:rsidR="00716639" w:rsidRPr="00EC659C">
        <w:rPr>
          <w:sz w:val="22"/>
          <w:szCs w:val="22"/>
          <w:lang w:val="en-GB" w:eastAsia="en-US"/>
        </w:rPr>
        <w:t xml:space="preserve"> </w:t>
      </w:r>
      <w:r w:rsidRPr="00EC659C">
        <w:rPr>
          <w:sz w:val="22"/>
          <w:szCs w:val="22"/>
          <w:lang w:val="en-GB" w:eastAsia="en-US"/>
        </w:rPr>
        <w:t>up</w:t>
      </w:r>
      <w:r w:rsidR="00716639" w:rsidRPr="00EC659C">
        <w:rPr>
          <w:sz w:val="22"/>
          <w:szCs w:val="22"/>
          <w:lang w:val="en-GB" w:eastAsia="en-US"/>
        </w:rPr>
        <w:t xml:space="preserve"> </w:t>
      </w:r>
      <w:r w:rsidRPr="00EC659C">
        <w:rPr>
          <w:sz w:val="22"/>
          <w:szCs w:val="22"/>
          <w:lang w:val="en-GB" w:eastAsia="en-US"/>
        </w:rPr>
        <w:t>to</w:t>
      </w:r>
      <w:r w:rsidR="00716639" w:rsidRPr="00EC659C">
        <w:rPr>
          <w:sz w:val="22"/>
          <w:szCs w:val="22"/>
          <w:lang w:val="en-GB" w:eastAsia="en-US"/>
        </w:rPr>
        <w:t xml:space="preserve"> </w:t>
      </w:r>
      <w:r w:rsidRPr="00EC659C">
        <w:rPr>
          <w:sz w:val="22"/>
          <w:szCs w:val="22"/>
          <w:lang w:val="en-GB" w:eastAsia="en-US"/>
        </w:rPr>
        <w:t>4</w:t>
      </w:r>
      <w:r w:rsidR="00716639"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900 mg/m</w:t>
      </w:r>
      <w:r w:rsidRPr="00EC659C">
        <w:rPr>
          <w:sz w:val="22"/>
          <w:szCs w:val="22"/>
          <w:vertAlign w:val="superscript"/>
          <w:lang w:val="en-GB" w:eastAsia="en-US"/>
        </w:rPr>
        <w:t>2</w:t>
      </w:r>
      <w:r w:rsidRPr="00EC659C">
        <w:rPr>
          <w:sz w:val="22"/>
          <w:szCs w:val="22"/>
          <w:lang w:val="en-GB" w:eastAsia="en-US"/>
        </w:rPr>
        <w:t xml:space="preserve"> (24.32 mg/kg), during the time of the entire conditioning treatment. </w:t>
      </w:r>
    </w:p>
    <w:p w14:paraId="3F56D366" w14:textId="77777777" w:rsidR="0030559D" w:rsidRPr="00EC659C" w:rsidRDefault="0030559D" w:rsidP="00BA55A2">
      <w:pPr>
        <w:widowControl w:val="0"/>
        <w:tabs>
          <w:tab w:val="left" w:pos="567"/>
        </w:tabs>
        <w:autoSpaceDE w:val="0"/>
        <w:autoSpaceDN w:val="0"/>
        <w:adjustRightInd w:val="0"/>
        <w:outlineLvl w:val="0"/>
        <w:rPr>
          <w:bCs/>
          <w:i/>
          <w:sz w:val="22"/>
          <w:szCs w:val="22"/>
          <w:u w:val="single"/>
          <w:lang w:val="en-GB" w:eastAsia="en-US"/>
        </w:rPr>
      </w:pPr>
      <w:r w:rsidRPr="00EC659C">
        <w:rPr>
          <w:sz w:val="22"/>
          <w:szCs w:val="22"/>
          <w:u w:val="single"/>
          <w:lang w:val="en-GB" w:eastAsia="en-US"/>
        </w:rPr>
        <w:t>CENTRAL NERVOUS SYSTEM (CNS) LYMPHOMA</w:t>
      </w:r>
    </w:p>
    <w:p w14:paraId="00F8C1A8"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administered for</w:t>
      </w:r>
      <w:r w:rsidR="00716639" w:rsidRPr="00EC659C">
        <w:rPr>
          <w:sz w:val="22"/>
          <w:szCs w:val="22"/>
          <w:lang w:val="en-GB" w:eastAsia="en-US"/>
        </w:rPr>
        <w:t xml:space="preserve"> </w:t>
      </w:r>
      <w:r w:rsidRPr="00EC659C">
        <w:rPr>
          <w:sz w:val="22"/>
          <w:szCs w:val="22"/>
          <w:lang w:val="en-GB" w:eastAsia="en-US"/>
        </w:rPr>
        <w:t>2 consecutive days before autologous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6229F616" w14:textId="77777777" w:rsidR="0030559D" w:rsidRPr="00EC659C" w:rsidRDefault="0030559D" w:rsidP="00BA55A2">
      <w:pPr>
        <w:keepNext/>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lastRenderedPageBreak/>
        <w:t>MULTIPLE MYELOMA</w:t>
      </w:r>
    </w:p>
    <w:p w14:paraId="7ED2A2B3" w14:textId="77777777" w:rsidR="0030559D" w:rsidRPr="00EC659C" w:rsidRDefault="0030559D" w:rsidP="00BA55A2">
      <w:pPr>
        <w:keepNext/>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for 3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71B8AA3B" w14:textId="77777777" w:rsidR="0030559D" w:rsidRPr="00EC659C" w:rsidRDefault="0030559D" w:rsidP="00BA55A2">
      <w:pPr>
        <w:tabs>
          <w:tab w:val="left" w:pos="567"/>
        </w:tabs>
        <w:rPr>
          <w:sz w:val="22"/>
          <w:szCs w:val="22"/>
          <w:lang w:val="en-GB" w:eastAsia="en-US"/>
        </w:rPr>
      </w:pPr>
    </w:p>
    <w:p w14:paraId="5467875A" w14:textId="77777777" w:rsidR="0030559D" w:rsidRPr="00EC659C" w:rsidRDefault="0030559D" w:rsidP="00BA55A2">
      <w:pPr>
        <w:tabs>
          <w:tab w:val="left" w:pos="567"/>
        </w:tabs>
        <w:outlineLvl w:val="0"/>
        <w:rPr>
          <w:b/>
          <w:sz w:val="22"/>
          <w:szCs w:val="22"/>
          <w:lang w:val="en-GB" w:eastAsia="en-US"/>
        </w:rPr>
      </w:pPr>
      <w:r w:rsidRPr="00EC659C">
        <w:rPr>
          <w:b/>
          <w:sz w:val="22"/>
          <w:szCs w:val="22"/>
          <w:lang w:val="en-GB" w:eastAsia="en-US"/>
        </w:rPr>
        <w:t>Solid tumours</w:t>
      </w:r>
    </w:p>
    <w:p w14:paraId="22C07385" w14:textId="77777777" w:rsidR="0030559D" w:rsidRPr="00EC659C" w:rsidRDefault="0030559D" w:rsidP="00BA55A2">
      <w:pPr>
        <w:widowControl w:val="0"/>
        <w:tabs>
          <w:tab w:val="left" w:pos="567"/>
        </w:tabs>
        <w:autoSpaceDE w:val="0"/>
        <w:autoSpaceDN w:val="0"/>
        <w:adjustRightInd w:val="0"/>
        <w:rPr>
          <w:sz w:val="22"/>
          <w:szCs w:val="22"/>
          <w:lang w:val="en-GB" w:eastAsia="en-US"/>
        </w:rPr>
      </w:pPr>
    </w:p>
    <w:p w14:paraId="4C1C7767"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in solid tumours ranges from 120 mg/m</w:t>
      </w:r>
      <w:r w:rsidRPr="00EC659C">
        <w:rPr>
          <w:sz w:val="22"/>
          <w:szCs w:val="22"/>
          <w:vertAlign w:val="superscript"/>
          <w:lang w:val="en-GB" w:eastAsia="en-US"/>
        </w:rPr>
        <w:t>2</w:t>
      </w:r>
      <w:r w:rsidRPr="00EC659C">
        <w:rPr>
          <w:sz w:val="22"/>
          <w:szCs w:val="22"/>
          <w:lang w:val="en-GB" w:eastAsia="en-US"/>
        </w:rPr>
        <w:t>/day (3.24 mg/kg/day) to 250 mg/m</w:t>
      </w:r>
      <w:r w:rsidRPr="00EC659C">
        <w:rPr>
          <w:sz w:val="22"/>
          <w:szCs w:val="22"/>
          <w:vertAlign w:val="superscript"/>
          <w:lang w:val="en-GB" w:eastAsia="en-US"/>
        </w:rPr>
        <w:t>2</w:t>
      </w:r>
      <w:r w:rsidRPr="00EC659C">
        <w:rPr>
          <w:sz w:val="22"/>
          <w:szCs w:val="22"/>
          <w:lang w:val="en-GB" w:eastAsia="en-US"/>
        </w:rPr>
        <w:t>/day (6.76 mg/kg/day) divided in one or two daily infusions, administered from</w:t>
      </w:r>
      <w:r w:rsidR="00716639" w:rsidRPr="00EC659C">
        <w:rPr>
          <w:sz w:val="22"/>
          <w:szCs w:val="22"/>
          <w:lang w:val="en-GB" w:eastAsia="en-US"/>
        </w:rPr>
        <w:t xml:space="preserve"> </w:t>
      </w:r>
      <w:r w:rsidRPr="00EC659C">
        <w:rPr>
          <w:sz w:val="22"/>
          <w:szCs w:val="22"/>
          <w:lang w:val="en-GB" w:eastAsia="en-US"/>
        </w:rPr>
        <w:t>2</w:t>
      </w:r>
      <w:r w:rsidR="00716639" w:rsidRPr="00EC659C">
        <w:rPr>
          <w:sz w:val="22"/>
          <w:szCs w:val="22"/>
          <w:lang w:val="en-GB" w:eastAsia="en-US"/>
        </w:rPr>
        <w:t xml:space="preserve"> </w:t>
      </w:r>
      <w:r w:rsidRPr="00EC659C">
        <w:rPr>
          <w:sz w:val="22"/>
          <w:szCs w:val="22"/>
          <w:lang w:val="en-GB" w:eastAsia="en-US"/>
        </w:rPr>
        <w:t>up</w:t>
      </w:r>
      <w:r w:rsidR="00716639" w:rsidRPr="00EC659C">
        <w:rPr>
          <w:sz w:val="22"/>
          <w:szCs w:val="22"/>
          <w:lang w:val="en-GB" w:eastAsia="en-US"/>
        </w:rPr>
        <w:t xml:space="preserve"> </w:t>
      </w:r>
      <w:r w:rsidRPr="00EC659C">
        <w:rPr>
          <w:sz w:val="22"/>
          <w:szCs w:val="22"/>
          <w:lang w:val="en-GB" w:eastAsia="en-US"/>
        </w:rPr>
        <w:t>to</w:t>
      </w:r>
      <w:r w:rsidR="00716639" w:rsidRPr="00EC659C">
        <w:rPr>
          <w:sz w:val="22"/>
          <w:szCs w:val="22"/>
          <w:lang w:val="en-GB" w:eastAsia="en-US"/>
        </w:rPr>
        <w:t xml:space="preserve"> </w:t>
      </w:r>
      <w:r w:rsidRPr="00EC659C">
        <w:rPr>
          <w:sz w:val="22"/>
          <w:szCs w:val="22"/>
          <w:lang w:val="en-GB" w:eastAsia="en-US"/>
        </w:rPr>
        <w:t>5</w:t>
      </w:r>
      <w:r w:rsidR="00716639"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7B1D8C32"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BREAST CANCER</w:t>
      </w:r>
    </w:p>
    <w:p w14:paraId="37985BF1"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ranges from 120 mg/m</w:t>
      </w:r>
      <w:r w:rsidRPr="00EC659C">
        <w:rPr>
          <w:sz w:val="22"/>
          <w:szCs w:val="22"/>
          <w:vertAlign w:val="superscript"/>
          <w:lang w:val="en-GB" w:eastAsia="en-US"/>
        </w:rPr>
        <w:t>2</w:t>
      </w:r>
      <w:r w:rsidRPr="00EC659C">
        <w:rPr>
          <w:sz w:val="22"/>
          <w:szCs w:val="22"/>
          <w:lang w:val="en-GB" w:eastAsia="en-US"/>
        </w:rPr>
        <w:t>/day (3.24 mg/kg/day) to 250 mg/m</w:t>
      </w:r>
      <w:r w:rsidRPr="00EC659C">
        <w:rPr>
          <w:sz w:val="22"/>
          <w:szCs w:val="22"/>
          <w:vertAlign w:val="superscript"/>
          <w:lang w:val="en-GB" w:eastAsia="en-US"/>
        </w:rPr>
        <w:t>2</w:t>
      </w:r>
      <w:r w:rsidRPr="00EC659C">
        <w:rPr>
          <w:sz w:val="22"/>
          <w:szCs w:val="22"/>
          <w:lang w:val="en-GB" w:eastAsia="en-US"/>
        </w:rPr>
        <w:t>/day (6.76 mg/kg/day) as a single daily infusion, administered from</w:t>
      </w:r>
      <w:r w:rsidR="00716639" w:rsidRPr="00EC659C">
        <w:rPr>
          <w:sz w:val="22"/>
          <w:szCs w:val="22"/>
          <w:lang w:val="en-GB" w:eastAsia="en-US"/>
        </w:rPr>
        <w:t xml:space="preserve"> </w:t>
      </w:r>
      <w:r w:rsidRPr="00EC659C">
        <w:rPr>
          <w:sz w:val="22"/>
          <w:szCs w:val="22"/>
          <w:lang w:val="en-GB" w:eastAsia="en-US"/>
        </w:rPr>
        <w:t>3</w:t>
      </w:r>
      <w:r w:rsidR="00716639" w:rsidRPr="00EC659C">
        <w:rPr>
          <w:sz w:val="22"/>
          <w:szCs w:val="22"/>
          <w:lang w:val="en-GB" w:eastAsia="en-US"/>
        </w:rPr>
        <w:t xml:space="preserve"> </w:t>
      </w:r>
      <w:r w:rsidRPr="00EC659C">
        <w:rPr>
          <w:sz w:val="22"/>
          <w:szCs w:val="22"/>
          <w:lang w:val="en-GB" w:eastAsia="en-US"/>
        </w:rPr>
        <w:t>up</w:t>
      </w:r>
      <w:r w:rsidR="00716639" w:rsidRPr="00EC659C">
        <w:rPr>
          <w:sz w:val="22"/>
          <w:szCs w:val="22"/>
          <w:lang w:val="en-GB" w:eastAsia="en-US"/>
        </w:rPr>
        <w:t xml:space="preserve"> </w:t>
      </w:r>
      <w:r w:rsidRPr="00EC659C">
        <w:rPr>
          <w:sz w:val="22"/>
          <w:szCs w:val="22"/>
          <w:lang w:val="en-GB" w:eastAsia="en-US"/>
        </w:rPr>
        <w:t>to</w:t>
      </w:r>
      <w:r w:rsidR="00716639" w:rsidRPr="00EC659C">
        <w:rPr>
          <w:sz w:val="22"/>
          <w:szCs w:val="22"/>
          <w:lang w:val="en-GB" w:eastAsia="en-US"/>
        </w:rPr>
        <w:t xml:space="preserve"> </w:t>
      </w:r>
      <w:r w:rsidRPr="00EC659C">
        <w:rPr>
          <w:sz w:val="22"/>
          <w:szCs w:val="22"/>
          <w:lang w:val="en-GB" w:eastAsia="en-US"/>
        </w:rPr>
        <w:t>5 consecutive days before autologous HPCT depending on the combination with other chemotherapeutic medicinal products, without exceeding the total maximum cumulative dose of 800 mg/m</w:t>
      </w:r>
      <w:r w:rsidRPr="00EC659C">
        <w:rPr>
          <w:sz w:val="22"/>
          <w:szCs w:val="22"/>
          <w:vertAlign w:val="superscript"/>
          <w:lang w:val="en-GB" w:eastAsia="en-US"/>
        </w:rPr>
        <w:t>2</w:t>
      </w:r>
      <w:r w:rsidRPr="00EC659C">
        <w:rPr>
          <w:sz w:val="22"/>
          <w:szCs w:val="22"/>
          <w:lang w:val="en-GB" w:eastAsia="en-US"/>
        </w:rPr>
        <w:t xml:space="preserve"> (21.62 mg/kg), during the time of the entire conditioning treatment. </w:t>
      </w:r>
    </w:p>
    <w:p w14:paraId="6B0BF71A" w14:textId="77777777" w:rsidR="0030559D" w:rsidRPr="00EC659C" w:rsidRDefault="0030559D" w:rsidP="00BA55A2">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CNS TUMOURS</w:t>
      </w:r>
    </w:p>
    <w:p w14:paraId="45139662"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ranges from 125 mg/m</w:t>
      </w:r>
      <w:r w:rsidRPr="00EC659C">
        <w:rPr>
          <w:sz w:val="22"/>
          <w:szCs w:val="22"/>
          <w:vertAlign w:val="superscript"/>
          <w:lang w:val="en-GB" w:eastAsia="en-US"/>
        </w:rPr>
        <w:t>2</w:t>
      </w:r>
      <w:r w:rsidRPr="00EC659C">
        <w:rPr>
          <w:sz w:val="22"/>
          <w:szCs w:val="22"/>
          <w:lang w:val="en-GB" w:eastAsia="en-US"/>
        </w:rPr>
        <w:t>/day (3.38 mg/kg/day) to</w:t>
      </w:r>
      <w:r w:rsidR="00716639" w:rsidRPr="00EC659C">
        <w:rPr>
          <w:sz w:val="22"/>
          <w:szCs w:val="22"/>
          <w:lang w:val="en-GB" w:eastAsia="en-US"/>
        </w:rPr>
        <w:t xml:space="preserve"> </w:t>
      </w:r>
      <w:r w:rsidRPr="00EC659C">
        <w:rPr>
          <w:sz w:val="22"/>
          <w:szCs w:val="22"/>
          <w:lang w:val="en-GB" w:eastAsia="en-US"/>
        </w:rPr>
        <w:t>250 mg/m</w:t>
      </w:r>
      <w:r w:rsidRPr="00EC659C">
        <w:rPr>
          <w:sz w:val="22"/>
          <w:szCs w:val="22"/>
          <w:vertAlign w:val="superscript"/>
          <w:lang w:val="en-GB" w:eastAsia="en-US"/>
        </w:rPr>
        <w:t>2</w:t>
      </w:r>
      <w:r w:rsidRPr="00EC659C">
        <w:rPr>
          <w:sz w:val="22"/>
          <w:szCs w:val="22"/>
          <w:lang w:val="en-GB" w:eastAsia="en-US"/>
        </w:rPr>
        <w:t>/day</w:t>
      </w:r>
      <w:r w:rsidR="00716639" w:rsidRPr="00EC659C">
        <w:rPr>
          <w:sz w:val="22"/>
          <w:szCs w:val="22"/>
          <w:lang w:val="en-GB" w:eastAsia="en-US"/>
        </w:rPr>
        <w:t xml:space="preserve"> </w:t>
      </w:r>
      <w:r w:rsidRPr="00EC659C">
        <w:rPr>
          <w:sz w:val="22"/>
          <w:szCs w:val="22"/>
          <w:lang w:val="en-GB" w:eastAsia="en-US"/>
        </w:rPr>
        <w:t>(6.76 mg/kg/day) divided in one or two daily infusions, administered from</w:t>
      </w:r>
      <w:r w:rsidR="00716639" w:rsidRPr="00EC659C">
        <w:rPr>
          <w:sz w:val="22"/>
          <w:szCs w:val="22"/>
          <w:lang w:val="en-GB" w:eastAsia="en-US"/>
        </w:rPr>
        <w:t xml:space="preserve"> </w:t>
      </w:r>
      <w:r w:rsidRPr="00EC659C">
        <w:rPr>
          <w:sz w:val="22"/>
          <w:szCs w:val="22"/>
          <w:lang w:val="en-GB" w:eastAsia="en-US"/>
        </w:rPr>
        <w:t>3</w:t>
      </w:r>
      <w:r w:rsidR="00716639" w:rsidRPr="00EC659C">
        <w:rPr>
          <w:sz w:val="22"/>
          <w:szCs w:val="22"/>
          <w:lang w:val="en-GB" w:eastAsia="en-US"/>
        </w:rPr>
        <w:t xml:space="preserve"> </w:t>
      </w:r>
      <w:r w:rsidRPr="00EC659C">
        <w:rPr>
          <w:sz w:val="22"/>
          <w:szCs w:val="22"/>
          <w:lang w:val="en-GB" w:eastAsia="en-US"/>
        </w:rPr>
        <w:t>up</w:t>
      </w:r>
      <w:r w:rsidR="00716639" w:rsidRPr="00EC659C">
        <w:rPr>
          <w:sz w:val="22"/>
          <w:szCs w:val="22"/>
          <w:lang w:val="en-GB" w:eastAsia="en-US"/>
        </w:rPr>
        <w:t xml:space="preserve"> </w:t>
      </w:r>
      <w:r w:rsidRPr="00EC659C">
        <w:rPr>
          <w:sz w:val="22"/>
          <w:szCs w:val="22"/>
          <w:lang w:val="en-GB" w:eastAsia="en-US"/>
        </w:rPr>
        <w:t>to</w:t>
      </w:r>
      <w:r w:rsidR="00716639" w:rsidRPr="00EC659C">
        <w:rPr>
          <w:sz w:val="22"/>
          <w:szCs w:val="22"/>
          <w:lang w:val="en-GB" w:eastAsia="en-US"/>
        </w:rPr>
        <w:t xml:space="preserve"> </w:t>
      </w:r>
      <w:r w:rsidRPr="00EC659C">
        <w:rPr>
          <w:sz w:val="22"/>
          <w:szCs w:val="22"/>
          <w:lang w:val="en-GB" w:eastAsia="en-US"/>
        </w:rPr>
        <w:t>4</w:t>
      </w:r>
      <w:r w:rsidR="00716639"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1B7D03D9" w14:textId="77777777" w:rsidR="0030559D" w:rsidRPr="00EC659C" w:rsidRDefault="0030559D" w:rsidP="00BA55A2">
      <w:pPr>
        <w:keepNext/>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OVARIAN CANCER</w:t>
      </w:r>
    </w:p>
    <w:p w14:paraId="260951EF" w14:textId="77777777" w:rsidR="0030559D" w:rsidRPr="00EC659C" w:rsidRDefault="0030559D" w:rsidP="00BA55A2">
      <w:pPr>
        <w:keepNext/>
        <w:tabs>
          <w:tab w:val="left" w:pos="567"/>
        </w:tabs>
        <w:rPr>
          <w:sz w:val="22"/>
          <w:szCs w:val="22"/>
          <w:u w:val="single"/>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(6.76 mg/kg/day) as a single daily infusion, administered in 2 consecutive days before autologous HPCT, without exceeding the total maximum cumulative dose of 500 mg/m</w:t>
      </w:r>
      <w:r w:rsidRPr="00EC659C">
        <w:rPr>
          <w:sz w:val="22"/>
          <w:szCs w:val="22"/>
          <w:vertAlign w:val="superscript"/>
          <w:lang w:val="en-GB" w:eastAsia="en-US"/>
        </w:rPr>
        <w:t xml:space="preserve">2 </w:t>
      </w:r>
      <w:r w:rsidRPr="00EC659C">
        <w:rPr>
          <w:sz w:val="22"/>
          <w:szCs w:val="22"/>
          <w:lang w:val="en-GB" w:eastAsia="en-US"/>
        </w:rPr>
        <w:t xml:space="preserve">(13.51 mg/kg), during the time of the entire conditioning treatment. </w:t>
      </w:r>
    </w:p>
    <w:p w14:paraId="4E98F6D8" w14:textId="77777777" w:rsidR="0030559D" w:rsidRPr="00EC659C" w:rsidRDefault="0030559D" w:rsidP="00BA55A2">
      <w:pPr>
        <w:tabs>
          <w:tab w:val="left" w:pos="567"/>
          <w:tab w:val="left" w:pos="3960"/>
        </w:tabs>
        <w:outlineLvl w:val="0"/>
        <w:rPr>
          <w:sz w:val="22"/>
          <w:szCs w:val="22"/>
          <w:u w:val="single"/>
          <w:lang w:val="en-GB" w:eastAsia="en-US"/>
        </w:rPr>
      </w:pPr>
      <w:r w:rsidRPr="00EC659C">
        <w:rPr>
          <w:sz w:val="22"/>
          <w:szCs w:val="22"/>
          <w:u w:val="single"/>
          <w:lang w:val="en-GB" w:eastAsia="en-US"/>
        </w:rPr>
        <w:t>GERM CELL TUMOURS</w:t>
      </w:r>
    </w:p>
    <w:p w14:paraId="5D429F13"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ranges from 150 mg/m</w:t>
      </w:r>
      <w:r w:rsidRPr="00EC659C">
        <w:rPr>
          <w:sz w:val="22"/>
          <w:szCs w:val="22"/>
          <w:vertAlign w:val="superscript"/>
          <w:lang w:val="en-GB" w:eastAsia="en-US"/>
        </w:rPr>
        <w:t>2</w:t>
      </w:r>
      <w:r w:rsidRPr="00EC659C">
        <w:rPr>
          <w:sz w:val="22"/>
          <w:szCs w:val="22"/>
          <w:lang w:val="en-GB" w:eastAsia="en-US"/>
        </w:rPr>
        <w:t>/day (4.05 mg/kg/day) to</w:t>
      </w:r>
      <w:r w:rsidR="000C34D6" w:rsidRPr="00EC659C">
        <w:rPr>
          <w:sz w:val="22"/>
          <w:szCs w:val="22"/>
          <w:lang w:val="en-GB" w:eastAsia="en-US"/>
        </w:rPr>
        <w:t xml:space="preserve"> </w:t>
      </w:r>
      <w:r w:rsidRPr="00EC659C">
        <w:rPr>
          <w:sz w:val="22"/>
          <w:szCs w:val="22"/>
          <w:lang w:val="en-GB" w:eastAsia="en-US"/>
        </w:rPr>
        <w:t>250</w:t>
      </w:r>
      <w:r w:rsidR="000C34D6" w:rsidRPr="00EC659C">
        <w:rPr>
          <w:sz w:val="22"/>
          <w:szCs w:val="22"/>
          <w:lang w:val="en-GB" w:eastAsia="en-US"/>
        </w:rPr>
        <w:t> </w:t>
      </w:r>
      <w:r w:rsidRPr="00EC659C">
        <w:rPr>
          <w:sz w:val="22"/>
          <w:szCs w:val="22"/>
          <w:lang w:val="en-GB" w:eastAsia="en-US"/>
        </w:rPr>
        <w:t>mg/m</w:t>
      </w:r>
      <w:r w:rsidRPr="00EC659C">
        <w:rPr>
          <w:sz w:val="22"/>
          <w:szCs w:val="22"/>
          <w:vertAlign w:val="superscript"/>
          <w:lang w:val="en-GB" w:eastAsia="en-US"/>
        </w:rPr>
        <w:t>2</w:t>
      </w:r>
      <w:r w:rsidRPr="00EC659C">
        <w:rPr>
          <w:sz w:val="22"/>
          <w:szCs w:val="22"/>
          <w:lang w:val="en-GB" w:eastAsia="en-US"/>
        </w:rPr>
        <w:t>/day (6.76 mg/kg/day) as a single daily infusion, administered for 3 consecutive days before autologous HPCT depending on the combination with other chemotherapeutic medicinal products, without exceeding the total maximum cumulative dose of 750 mg/m</w:t>
      </w:r>
      <w:r w:rsidRPr="00EC659C">
        <w:rPr>
          <w:sz w:val="22"/>
          <w:szCs w:val="22"/>
          <w:vertAlign w:val="superscript"/>
          <w:lang w:val="en-GB" w:eastAsia="en-US"/>
        </w:rPr>
        <w:t>2</w:t>
      </w:r>
      <w:r w:rsidRPr="00EC659C">
        <w:rPr>
          <w:sz w:val="22"/>
          <w:szCs w:val="22"/>
          <w:lang w:val="en-GB" w:eastAsia="en-US"/>
        </w:rPr>
        <w:t xml:space="preserve"> (20.27 mg/kg), during the time of the entire conditioning treatment. </w:t>
      </w:r>
    </w:p>
    <w:p w14:paraId="5FDD773D" w14:textId="77777777" w:rsidR="0030559D" w:rsidRPr="00EC659C" w:rsidRDefault="0030559D" w:rsidP="00BA55A2">
      <w:pPr>
        <w:widowControl w:val="0"/>
        <w:tabs>
          <w:tab w:val="left" w:pos="567"/>
        </w:tabs>
        <w:autoSpaceDE w:val="0"/>
        <w:autoSpaceDN w:val="0"/>
        <w:adjustRightInd w:val="0"/>
        <w:rPr>
          <w:sz w:val="22"/>
          <w:szCs w:val="22"/>
          <w:lang w:val="en-GB" w:eastAsia="en-US"/>
        </w:rPr>
      </w:pPr>
    </w:p>
    <w:p w14:paraId="4E34491C" w14:textId="77777777" w:rsidR="0030559D" w:rsidRPr="00EC659C" w:rsidRDefault="0030559D" w:rsidP="00BA55A2">
      <w:pPr>
        <w:tabs>
          <w:tab w:val="left" w:pos="567"/>
        </w:tabs>
        <w:outlineLvl w:val="0"/>
        <w:rPr>
          <w:i/>
          <w:sz w:val="22"/>
          <w:szCs w:val="22"/>
          <w:lang w:val="en-GB" w:eastAsia="en-US"/>
        </w:rPr>
      </w:pPr>
      <w:r w:rsidRPr="00EC659C">
        <w:rPr>
          <w:i/>
          <w:sz w:val="22"/>
          <w:szCs w:val="22"/>
          <w:lang w:val="en-GB" w:eastAsia="en-US"/>
        </w:rPr>
        <w:t>ALLOGENEIC HPCT</w:t>
      </w:r>
    </w:p>
    <w:p w14:paraId="46E58ADE" w14:textId="77777777" w:rsidR="0030559D" w:rsidRPr="00EC659C" w:rsidRDefault="0030559D" w:rsidP="00BA55A2">
      <w:pPr>
        <w:tabs>
          <w:tab w:val="left" w:pos="567"/>
        </w:tabs>
        <w:rPr>
          <w:sz w:val="22"/>
          <w:szCs w:val="22"/>
          <w:lang w:val="en-GB" w:eastAsia="en-US"/>
        </w:rPr>
      </w:pPr>
    </w:p>
    <w:p w14:paraId="6F0D3C5D" w14:textId="77777777" w:rsidR="0030559D" w:rsidRPr="00EC659C" w:rsidRDefault="0030559D" w:rsidP="00BA55A2">
      <w:pPr>
        <w:tabs>
          <w:tab w:val="left" w:pos="567"/>
        </w:tabs>
        <w:outlineLvl w:val="0"/>
        <w:rPr>
          <w:b/>
          <w:sz w:val="22"/>
          <w:szCs w:val="22"/>
          <w:lang w:val="en-GB" w:eastAsia="en-US"/>
        </w:rPr>
      </w:pPr>
      <w:r w:rsidRPr="00EC659C">
        <w:rPr>
          <w:b/>
          <w:sz w:val="22"/>
          <w:szCs w:val="22"/>
          <w:lang w:val="en-GB" w:eastAsia="en-US"/>
        </w:rPr>
        <w:t>Haematological diseases</w:t>
      </w:r>
    </w:p>
    <w:p w14:paraId="69D1B431" w14:textId="77777777" w:rsidR="0030559D" w:rsidRPr="00EC659C" w:rsidRDefault="0030559D" w:rsidP="00BA55A2">
      <w:pPr>
        <w:tabs>
          <w:tab w:val="left" w:pos="567"/>
        </w:tabs>
        <w:rPr>
          <w:bCs/>
          <w:i/>
          <w:sz w:val="22"/>
          <w:szCs w:val="22"/>
          <w:lang w:val="en-GB" w:eastAsia="en-US"/>
        </w:rPr>
      </w:pPr>
    </w:p>
    <w:p w14:paraId="2CFAB81C"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in haematological diseases ranges from 185 mg/m</w:t>
      </w:r>
      <w:r w:rsidRPr="00EC659C">
        <w:rPr>
          <w:sz w:val="22"/>
          <w:szCs w:val="22"/>
          <w:vertAlign w:val="superscript"/>
          <w:lang w:val="en-GB" w:eastAsia="en-US"/>
        </w:rPr>
        <w:t>2</w:t>
      </w:r>
      <w:r w:rsidRPr="00EC659C">
        <w:rPr>
          <w:sz w:val="22"/>
          <w:szCs w:val="22"/>
          <w:lang w:val="en-GB" w:eastAsia="en-US"/>
        </w:rPr>
        <w:t>/day (5 mg/kg/day)</w:t>
      </w:r>
      <w:r w:rsidR="00AF5FDC" w:rsidRPr="00EC659C">
        <w:rPr>
          <w:sz w:val="22"/>
          <w:szCs w:val="22"/>
          <w:lang w:val="en-GB" w:eastAsia="en-US"/>
        </w:rPr>
        <w:t xml:space="preserve"> </w:t>
      </w:r>
      <w:r w:rsidRPr="00EC659C">
        <w:rPr>
          <w:sz w:val="22"/>
          <w:szCs w:val="22"/>
          <w:lang w:val="en-GB" w:eastAsia="en-US"/>
        </w:rPr>
        <w:t>to</w:t>
      </w:r>
      <w:r w:rsidR="00AF5FDC" w:rsidRPr="00EC659C">
        <w:rPr>
          <w:sz w:val="22"/>
          <w:szCs w:val="22"/>
          <w:lang w:val="en-GB" w:eastAsia="en-US"/>
        </w:rPr>
        <w:t xml:space="preserve"> </w:t>
      </w:r>
      <w:r w:rsidRPr="00EC659C">
        <w:rPr>
          <w:sz w:val="22"/>
          <w:szCs w:val="22"/>
          <w:lang w:val="en-GB" w:eastAsia="en-US"/>
        </w:rPr>
        <w:t>481 mg/m</w:t>
      </w:r>
      <w:r w:rsidRPr="00EC659C">
        <w:rPr>
          <w:sz w:val="22"/>
          <w:szCs w:val="22"/>
          <w:vertAlign w:val="superscript"/>
          <w:lang w:val="en-GB" w:eastAsia="en-US"/>
        </w:rPr>
        <w:t>2</w:t>
      </w:r>
      <w:r w:rsidRPr="00EC659C">
        <w:rPr>
          <w:sz w:val="22"/>
          <w:szCs w:val="22"/>
          <w:lang w:val="en-GB" w:eastAsia="en-US"/>
        </w:rPr>
        <w:t>/day (13 mg/kg/day) divided in one or two daily infusions, administered from</w:t>
      </w:r>
      <w:r w:rsidR="00AF5FDC" w:rsidRPr="00EC659C">
        <w:rPr>
          <w:sz w:val="22"/>
          <w:szCs w:val="22"/>
          <w:lang w:val="en-GB" w:eastAsia="en-US"/>
        </w:rPr>
        <w:t xml:space="preserve"> </w:t>
      </w:r>
      <w:r w:rsidRPr="00EC659C">
        <w:rPr>
          <w:sz w:val="22"/>
          <w:szCs w:val="22"/>
          <w:lang w:val="en-GB" w:eastAsia="en-US"/>
        </w:rPr>
        <w:t>1</w:t>
      </w:r>
      <w:r w:rsidR="00AF5FDC" w:rsidRPr="00EC659C">
        <w:rPr>
          <w:sz w:val="22"/>
          <w:szCs w:val="22"/>
          <w:lang w:val="en-GB" w:eastAsia="en-US"/>
        </w:rPr>
        <w:t xml:space="preserve"> </w:t>
      </w:r>
      <w:r w:rsidRPr="00EC659C">
        <w:rPr>
          <w:sz w:val="22"/>
          <w:szCs w:val="22"/>
          <w:lang w:val="en-GB" w:eastAsia="en-US"/>
        </w:rPr>
        <w:t>up</w:t>
      </w:r>
      <w:r w:rsidR="00AF5FDC" w:rsidRPr="00EC659C">
        <w:rPr>
          <w:sz w:val="22"/>
          <w:szCs w:val="22"/>
          <w:lang w:val="en-GB" w:eastAsia="en-US"/>
        </w:rPr>
        <w:t xml:space="preserve"> </w:t>
      </w:r>
      <w:r w:rsidRPr="00EC659C">
        <w:rPr>
          <w:sz w:val="22"/>
          <w:szCs w:val="22"/>
          <w:lang w:val="en-GB" w:eastAsia="en-US"/>
        </w:rPr>
        <w:t>to</w:t>
      </w:r>
      <w:r w:rsidR="00AF5FDC" w:rsidRPr="00EC659C">
        <w:rPr>
          <w:sz w:val="22"/>
          <w:szCs w:val="22"/>
          <w:lang w:val="en-GB" w:eastAsia="en-US"/>
        </w:rPr>
        <w:t xml:space="preserve"> </w:t>
      </w:r>
      <w:r w:rsidRPr="00EC659C">
        <w:rPr>
          <w:sz w:val="22"/>
          <w:szCs w:val="22"/>
          <w:lang w:val="en-GB" w:eastAsia="en-US"/>
        </w:rPr>
        <w:t>3</w:t>
      </w:r>
      <w:r w:rsidR="00AF5FDC" w:rsidRPr="00EC659C">
        <w:rPr>
          <w:sz w:val="22"/>
          <w:szCs w:val="22"/>
          <w:lang w:val="en-GB" w:eastAsia="en-US"/>
        </w:rPr>
        <w:t> </w:t>
      </w:r>
      <w:r w:rsidRPr="00EC659C">
        <w:rPr>
          <w:sz w:val="22"/>
          <w:szCs w:val="22"/>
          <w:lang w:val="en-GB" w:eastAsia="en-US"/>
        </w:rPr>
        <w:t>consecutive days before allogeneic 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2975CAC3" w14:textId="77777777" w:rsidR="0030559D" w:rsidRPr="00EC659C" w:rsidRDefault="0030559D" w:rsidP="00BA55A2">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LYMPHOMA</w:t>
      </w:r>
    </w:p>
    <w:p w14:paraId="26F06459" w14:textId="77777777" w:rsidR="0030559D" w:rsidRPr="00EC659C" w:rsidRDefault="0030559D" w:rsidP="00BA55A2">
      <w:pPr>
        <w:widowControl w:val="0"/>
        <w:tabs>
          <w:tab w:val="left" w:pos="567"/>
        </w:tabs>
        <w:autoSpaceDE w:val="0"/>
        <w:autoSpaceDN w:val="0"/>
        <w:adjustRightInd w:val="0"/>
        <w:rPr>
          <w:sz w:val="22"/>
          <w:szCs w:val="22"/>
          <w:u w:val="single"/>
          <w:lang w:val="en-GB" w:eastAsia="en-US"/>
        </w:rPr>
      </w:pPr>
      <w:r w:rsidRPr="00EC659C">
        <w:rPr>
          <w:sz w:val="22"/>
          <w:szCs w:val="22"/>
          <w:lang w:val="en-GB" w:eastAsia="en-US"/>
        </w:rPr>
        <w:t>The recommended dose in lymphoma is 370 mg/m</w:t>
      </w:r>
      <w:r w:rsidRPr="00EC659C">
        <w:rPr>
          <w:sz w:val="22"/>
          <w:szCs w:val="22"/>
          <w:vertAlign w:val="superscript"/>
          <w:lang w:val="en-GB" w:eastAsia="en-US"/>
        </w:rPr>
        <w:t>2</w:t>
      </w:r>
      <w:r w:rsidRPr="00EC659C">
        <w:rPr>
          <w:sz w:val="22"/>
          <w:szCs w:val="22"/>
          <w:lang w:val="en-GB" w:eastAsia="en-US"/>
        </w:rPr>
        <w:t>/day (10 mg/kg/day) divided in two daily infusions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6F466513" w14:textId="77777777" w:rsidR="0030559D" w:rsidRPr="00EC659C" w:rsidRDefault="0030559D" w:rsidP="00BA55A2">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MULTIPLE MYELOMA</w:t>
      </w:r>
    </w:p>
    <w:p w14:paraId="7AA07353" w14:textId="77777777" w:rsidR="0030559D" w:rsidRPr="00EC659C" w:rsidRDefault="0030559D" w:rsidP="00BA55A2">
      <w:pPr>
        <w:widowControl w:val="0"/>
        <w:tabs>
          <w:tab w:val="left" w:pos="567"/>
        </w:tabs>
        <w:autoSpaceDE w:val="0"/>
        <w:autoSpaceDN w:val="0"/>
        <w:adjustRightInd w:val="0"/>
        <w:rPr>
          <w:sz w:val="22"/>
          <w:szCs w:val="22"/>
          <w:u w:val="single"/>
          <w:lang w:val="en-GB" w:eastAsia="en-US"/>
        </w:rPr>
      </w:pPr>
      <w:r w:rsidRPr="00EC659C">
        <w:rPr>
          <w:sz w:val="22"/>
          <w:szCs w:val="22"/>
          <w:lang w:val="en-GB" w:eastAsia="en-US"/>
        </w:rPr>
        <w:t>The recommended dose is 185 mg/m</w:t>
      </w:r>
      <w:r w:rsidRPr="00EC659C">
        <w:rPr>
          <w:sz w:val="22"/>
          <w:szCs w:val="22"/>
          <w:vertAlign w:val="superscript"/>
          <w:lang w:val="en-GB" w:eastAsia="en-US"/>
        </w:rPr>
        <w:t>2</w:t>
      </w:r>
      <w:r w:rsidRPr="00EC659C">
        <w:rPr>
          <w:sz w:val="22"/>
          <w:szCs w:val="22"/>
          <w:lang w:val="en-GB" w:eastAsia="en-US"/>
        </w:rPr>
        <w:t>/day (5 mg/kg/day) as a single daily infusion before allogeneic HPCT, without exceeding the total maximum cumulative dose of 185 mg/m</w:t>
      </w:r>
      <w:r w:rsidRPr="00EC659C">
        <w:rPr>
          <w:sz w:val="22"/>
          <w:szCs w:val="22"/>
          <w:vertAlign w:val="superscript"/>
          <w:lang w:val="en-GB" w:eastAsia="en-US"/>
        </w:rPr>
        <w:t>2</w:t>
      </w:r>
      <w:r w:rsidRPr="00EC659C">
        <w:rPr>
          <w:sz w:val="22"/>
          <w:szCs w:val="22"/>
          <w:lang w:val="en-GB" w:eastAsia="en-US"/>
        </w:rPr>
        <w:t xml:space="preserve"> (5 mg/kg), during the time of the entire conditioning treatment. </w:t>
      </w:r>
    </w:p>
    <w:p w14:paraId="787526DE" w14:textId="77777777" w:rsidR="0030559D" w:rsidRPr="00EC659C" w:rsidRDefault="0030559D" w:rsidP="00BA55A2">
      <w:pPr>
        <w:keepNext/>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LEUKAEMIA</w:t>
      </w:r>
    </w:p>
    <w:p w14:paraId="41610C42" w14:textId="77777777" w:rsidR="0030559D" w:rsidRPr="00EC659C" w:rsidRDefault="0030559D" w:rsidP="00BA55A2">
      <w:pPr>
        <w:keepNext/>
        <w:tabs>
          <w:tab w:val="left" w:pos="567"/>
        </w:tabs>
        <w:autoSpaceDE w:val="0"/>
        <w:autoSpaceDN w:val="0"/>
        <w:adjustRightInd w:val="0"/>
        <w:rPr>
          <w:sz w:val="22"/>
          <w:szCs w:val="22"/>
          <w:lang w:val="en-GB" w:eastAsia="en-US"/>
        </w:rPr>
      </w:pPr>
      <w:r w:rsidRPr="00EC659C">
        <w:rPr>
          <w:sz w:val="22"/>
          <w:szCs w:val="22"/>
          <w:lang w:val="en-GB" w:eastAsia="en-US"/>
        </w:rPr>
        <w:t>The recommended dose ranges from 185 mg/m</w:t>
      </w:r>
      <w:r w:rsidRPr="00EC659C">
        <w:rPr>
          <w:sz w:val="22"/>
          <w:szCs w:val="22"/>
          <w:vertAlign w:val="superscript"/>
          <w:lang w:val="en-GB" w:eastAsia="en-US"/>
        </w:rPr>
        <w:t>2</w:t>
      </w:r>
      <w:r w:rsidRPr="00EC659C">
        <w:rPr>
          <w:sz w:val="22"/>
          <w:szCs w:val="22"/>
          <w:lang w:val="en-GB" w:eastAsia="en-US"/>
        </w:rPr>
        <w:t>/day (5 mg/kg/day) to</w:t>
      </w:r>
      <w:r w:rsidR="00446E74" w:rsidRPr="00EC659C">
        <w:rPr>
          <w:sz w:val="22"/>
          <w:szCs w:val="22"/>
          <w:lang w:val="en-GB" w:eastAsia="en-US"/>
        </w:rPr>
        <w:t xml:space="preserve"> </w:t>
      </w:r>
      <w:r w:rsidRPr="00EC659C">
        <w:rPr>
          <w:sz w:val="22"/>
          <w:szCs w:val="22"/>
          <w:lang w:val="en-GB" w:eastAsia="en-US"/>
        </w:rPr>
        <w:t>481</w:t>
      </w:r>
      <w:r w:rsidR="00446E74" w:rsidRPr="00EC659C">
        <w:rPr>
          <w:sz w:val="22"/>
          <w:szCs w:val="22"/>
          <w:lang w:val="en-GB"/>
        </w:rPr>
        <w:t> </w:t>
      </w:r>
      <w:r w:rsidRPr="00EC659C">
        <w:rPr>
          <w:sz w:val="22"/>
          <w:szCs w:val="22"/>
          <w:lang w:val="en-GB" w:eastAsia="en-US"/>
        </w:rPr>
        <w:t>mg/m</w:t>
      </w:r>
      <w:r w:rsidRPr="00EC659C">
        <w:rPr>
          <w:sz w:val="22"/>
          <w:szCs w:val="22"/>
          <w:vertAlign w:val="superscript"/>
          <w:lang w:val="en-GB" w:eastAsia="en-US"/>
        </w:rPr>
        <w:t>2</w:t>
      </w:r>
      <w:r w:rsidRPr="00EC659C">
        <w:rPr>
          <w:sz w:val="22"/>
          <w:szCs w:val="22"/>
          <w:lang w:val="en-GB" w:eastAsia="en-US"/>
        </w:rPr>
        <w:t>/day (13 mg/kg/day) divided in one or two daily infusions, administered from 1</w:t>
      </w:r>
      <w:r w:rsidR="00F77ED8" w:rsidRPr="00EC659C">
        <w:rPr>
          <w:sz w:val="22"/>
          <w:szCs w:val="22"/>
          <w:lang w:val="en-GB" w:eastAsia="en-US"/>
        </w:rPr>
        <w:t xml:space="preserve"> </w:t>
      </w:r>
      <w:r w:rsidRPr="00EC659C">
        <w:rPr>
          <w:sz w:val="22"/>
          <w:szCs w:val="22"/>
          <w:lang w:val="en-GB" w:eastAsia="en-US"/>
        </w:rPr>
        <w:t>up</w:t>
      </w:r>
      <w:r w:rsidR="00F77ED8" w:rsidRPr="00EC659C">
        <w:rPr>
          <w:sz w:val="22"/>
          <w:szCs w:val="22"/>
          <w:lang w:val="en-GB" w:eastAsia="en-US"/>
        </w:rPr>
        <w:t xml:space="preserve"> </w:t>
      </w:r>
      <w:r w:rsidRPr="00EC659C">
        <w:rPr>
          <w:sz w:val="22"/>
          <w:szCs w:val="22"/>
          <w:lang w:val="en-GB" w:eastAsia="en-US"/>
        </w:rPr>
        <w:t>to</w:t>
      </w:r>
      <w:r w:rsidR="00F77ED8" w:rsidRPr="00EC659C">
        <w:rPr>
          <w:sz w:val="22"/>
          <w:szCs w:val="22"/>
          <w:lang w:val="en-GB" w:eastAsia="en-US"/>
        </w:rPr>
        <w:t xml:space="preserve"> </w:t>
      </w:r>
      <w:r w:rsidRPr="00EC659C">
        <w:rPr>
          <w:sz w:val="22"/>
          <w:szCs w:val="22"/>
          <w:lang w:val="en-GB" w:eastAsia="en-US"/>
        </w:rPr>
        <w:t>2</w:t>
      </w:r>
      <w:r w:rsidR="00F77ED8" w:rsidRPr="00EC659C">
        <w:rPr>
          <w:sz w:val="22"/>
          <w:szCs w:val="22"/>
          <w:lang w:val="en-GB" w:eastAsia="en-US"/>
        </w:rPr>
        <w:t> </w:t>
      </w:r>
      <w:r w:rsidRPr="00EC659C">
        <w:rPr>
          <w:sz w:val="22"/>
          <w:szCs w:val="22"/>
          <w:lang w:val="en-GB" w:eastAsia="en-US"/>
        </w:rPr>
        <w:t xml:space="preserve">consecutive days before allogeneic </w:t>
      </w:r>
      <w:r w:rsidRPr="00EC659C">
        <w:rPr>
          <w:sz w:val="22"/>
          <w:szCs w:val="22"/>
          <w:lang w:val="en-GB" w:eastAsia="en-US"/>
        </w:rPr>
        <w:lastRenderedPageBreak/>
        <w:t>HPCT depending on the combination with other chemotherapeutic medicinal products, without exceeding the total maximum cumulative dose of 555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43201253" w14:textId="77777777" w:rsidR="0030559D" w:rsidRPr="00EC659C" w:rsidRDefault="0030559D" w:rsidP="00BA55A2">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THALASSEMIA</w:t>
      </w:r>
    </w:p>
    <w:p w14:paraId="406BC588" w14:textId="77777777" w:rsidR="0030559D" w:rsidRPr="00EC659C" w:rsidRDefault="0030559D" w:rsidP="00BA55A2">
      <w:pPr>
        <w:widowControl w:val="0"/>
        <w:tabs>
          <w:tab w:val="left" w:pos="567"/>
        </w:tabs>
        <w:autoSpaceDE w:val="0"/>
        <w:autoSpaceDN w:val="0"/>
        <w:adjustRightInd w:val="0"/>
        <w:rPr>
          <w:sz w:val="22"/>
          <w:szCs w:val="22"/>
          <w:lang w:val="en-GB" w:eastAsia="en-US"/>
        </w:rPr>
      </w:pPr>
      <w:r w:rsidRPr="00EC659C">
        <w:rPr>
          <w:sz w:val="22"/>
          <w:szCs w:val="22"/>
          <w:lang w:val="en-GB" w:eastAsia="en-US"/>
        </w:rPr>
        <w:t>The recommended dose is 370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370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w:t>
      </w:r>
    </w:p>
    <w:p w14:paraId="0185C1E9" w14:textId="77777777" w:rsidR="0030559D" w:rsidRPr="00EC659C" w:rsidRDefault="0030559D" w:rsidP="00BA55A2">
      <w:pPr>
        <w:tabs>
          <w:tab w:val="left" w:pos="567"/>
        </w:tabs>
        <w:rPr>
          <w:sz w:val="22"/>
          <w:szCs w:val="22"/>
          <w:lang w:val="en-GB" w:eastAsia="en-US"/>
        </w:rPr>
      </w:pPr>
    </w:p>
    <w:p w14:paraId="036CB069" w14:textId="77777777" w:rsidR="0030559D" w:rsidRPr="00EC659C" w:rsidRDefault="0030559D" w:rsidP="00BA55A2">
      <w:pPr>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Posology in paediatric patients</w:t>
      </w:r>
    </w:p>
    <w:p w14:paraId="7BB8586D" w14:textId="77777777" w:rsidR="0030559D" w:rsidRPr="00EC659C" w:rsidRDefault="0030559D" w:rsidP="00BA55A2">
      <w:pPr>
        <w:tabs>
          <w:tab w:val="left" w:pos="567"/>
        </w:tabs>
        <w:autoSpaceDE w:val="0"/>
        <w:autoSpaceDN w:val="0"/>
        <w:adjustRightInd w:val="0"/>
        <w:rPr>
          <w:sz w:val="22"/>
          <w:szCs w:val="22"/>
          <w:u w:val="single"/>
          <w:lang w:val="en-GB" w:eastAsia="en-US"/>
        </w:rPr>
      </w:pPr>
    </w:p>
    <w:p w14:paraId="6A254058" w14:textId="77777777" w:rsidR="0030559D" w:rsidRPr="00EC659C" w:rsidRDefault="0030559D" w:rsidP="00BA55A2">
      <w:pPr>
        <w:tabs>
          <w:tab w:val="left" w:pos="567"/>
        </w:tabs>
        <w:outlineLvl w:val="0"/>
        <w:rPr>
          <w:i/>
          <w:sz w:val="22"/>
          <w:szCs w:val="22"/>
          <w:lang w:val="en-GB" w:eastAsia="en-US"/>
        </w:rPr>
      </w:pPr>
      <w:r w:rsidRPr="00EC659C">
        <w:rPr>
          <w:i/>
          <w:sz w:val="22"/>
          <w:szCs w:val="22"/>
          <w:lang w:val="en-GB" w:eastAsia="en-US"/>
        </w:rPr>
        <w:t>AUTOLOGOUS HPCT</w:t>
      </w:r>
    </w:p>
    <w:p w14:paraId="32225C64" w14:textId="77777777" w:rsidR="0030559D" w:rsidRPr="00EC659C" w:rsidRDefault="0030559D" w:rsidP="00BA55A2">
      <w:pPr>
        <w:tabs>
          <w:tab w:val="left" w:pos="567"/>
        </w:tabs>
        <w:rPr>
          <w:sz w:val="22"/>
          <w:szCs w:val="22"/>
          <w:lang w:val="en-GB" w:eastAsia="en-US"/>
        </w:rPr>
      </w:pPr>
    </w:p>
    <w:p w14:paraId="6B3F3BCC" w14:textId="77777777" w:rsidR="0030559D" w:rsidRPr="00EC659C" w:rsidRDefault="0030559D" w:rsidP="00BA55A2">
      <w:pPr>
        <w:tabs>
          <w:tab w:val="left" w:pos="567"/>
        </w:tabs>
        <w:outlineLvl w:val="0"/>
        <w:rPr>
          <w:b/>
          <w:sz w:val="22"/>
          <w:szCs w:val="22"/>
          <w:lang w:val="en-GB" w:eastAsia="en-US"/>
        </w:rPr>
      </w:pPr>
      <w:r w:rsidRPr="00EC659C">
        <w:rPr>
          <w:b/>
          <w:sz w:val="22"/>
          <w:szCs w:val="22"/>
          <w:lang w:val="en-GB" w:eastAsia="en-US"/>
        </w:rPr>
        <w:t>Solid tumours</w:t>
      </w:r>
    </w:p>
    <w:p w14:paraId="73E5E848" w14:textId="77777777" w:rsidR="0030559D" w:rsidRPr="00EC659C" w:rsidRDefault="0030559D" w:rsidP="00BA55A2">
      <w:pPr>
        <w:widowControl w:val="0"/>
        <w:tabs>
          <w:tab w:val="left" w:pos="567"/>
        </w:tabs>
        <w:autoSpaceDE w:val="0"/>
        <w:autoSpaceDN w:val="0"/>
        <w:adjustRightInd w:val="0"/>
        <w:rPr>
          <w:sz w:val="22"/>
          <w:szCs w:val="22"/>
          <w:lang w:val="en-GB" w:eastAsia="en-US"/>
        </w:rPr>
      </w:pPr>
    </w:p>
    <w:p w14:paraId="560D1701" w14:textId="77777777" w:rsidR="0030559D" w:rsidRPr="00EC659C" w:rsidRDefault="0030559D" w:rsidP="00BA55A2">
      <w:pPr>
        <w:tabs>
          <w:tab w:val="left" w:pos="567"/>
        </w:tabs>
        <w:rPr>
          <w:sz w:val="22"/>
          <w:szCs w:val="22"/>
          <w:u w:val="single"/>
          <w:lang w:val="en-GB" w:eastAsia="en-US"/>
        </w:rPr>
      </w:pPr>
      <w:r w:rsidRPr="00EC659C">
        <w:rPr>
          <w:sz w:val="22"/>
          <w:szCs w:val="22"/>
          <w:lang w:val="en-GB" w:eastAsia="en-US"/>
        </w:rPr>
        <w:t>The recommended dose in solid tumours ranges from 150 mg/m</w:t>
      </w:r>
      <w:r w:rsidRPr="00EC659C">
        <w:rPr>
          <w:sz w:val="22"/>
          <w:szCs w:val="22"/>
          <w:vertAlign w:val="superscript"/>
          <w:lang w:val="en-GB" w:eastAsia="en-US"/>
        </w:rPr>
        <w:t>2</w:t>
      </w:r>
      <w:r w:rsidRPr="00EC659C">
        <w:rPr>
          <w:sz w:val="22"/>
          <w:szCs w:val="22"/>
          <w:lang w:val="en-GB" w:eastAsia="en-US"/>
        </w:rPr>
        <w:t>/day (6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from 2 up to 3</w:t>
      </w:r>
      <w:r w:rsidR="008151B4" w:rsidRPr="00EC659C">
        <w:rPr>
          <w:sz w:val="22"/>
          <w:szCs w:val="22"/>
          <w:lang w:val="en-GB" w:eastAsia="en-US"/>
        </w:rPr>
        <w:t> </w:t>
      </w:r>
      <w:r w:rsidRPr="00EC659C">
        <w:rPr>
          <w:sz w:val="22"/>
          <w:szCs w:val="22"/>
          <w:lang w:val="en-GB" w:eastAsia="en-US"/>
        </w:rPr>
        <w:t>consecutive days before autologous HPCT depending on the combination with other chemotherapeutic medicinal products, without exceeding the total maximum cumulative dose of 1</w:t>
      </w:r>
      <w:r w:rsidR="00D62BE9" w:rsidRPr="00EC659C">
        <w:rPr>
          <w:sz w:val="22"/>
          <w:szCs w:val="22"/>
          <w:lang w:val="en-GB" w:eastAsia="en-US"/>
        </w:rPr>
        <w:t> </w:t>
      </w:r>
      <w:r w:rsidRPr="00EC659C">
        <w:rPr>
          <w:sz w:val="22"/>
          <w:szCs w:val="22"/>
          <w:lang w:val="en-GB" w:eastAsia="en-US"/>
        </w:rPr>
        <w:t>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 </w:t>
      </w:r>
    </w:p>
    <w:p w14:paraId="4F385D26"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CNS TUMOURS</w:t>
      </w:r>
    </w:p>
    <w:p w14:paraId="405A6833"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ranges from 250 mg/m</w:t>
      </w:r>
      <w:r w:rsidRPr="00EC659C">
        <w:rPr>
          <w:sz w:val="22"/>
          <w:szCs w:val="22"/>
          <w:vertAlign w:val="superscript"/>
          <w:lang w:val="en-GB" w:eastAsia="en-US"/>
        </w:rPr>
        <w:t>2</w:t>
      </w:r>
      <w:r w:rsidRPr="00EC659C">
        <w:rPr>
          <w:sz w:val="22"/>
          <w:szCs w:val="22"/>
          <w:lang w:val="en-GB" w:eastAsia="en-US"/>
        </w:rPr>
        <w:t>/day (10 mg/kg/day) to 350 mg/m</w:t>
      </w:r>
      <w:r w:rsidRPr="00EC659C">
        <w:rPr>
          <w:sz w:val="22"/>
          <w:szCs w:val="22"/>
          <w:vertAlign w:val="superscript"/>
          <w:lang w:val="en-GB" w:eastAsia="en-US"/>
        </w:rPr>
        <w:t>2</w:t>
      </w:r>
      <w:r w:rsidRPr="00EC659C">
        <w:rPr>
          <w:sz w:val="22"/>
          <w:szCs w:val="22"/>
          <w:lang w:val="en-GB" w:eastAsia="en-US"/>
        </w:rPr>
        <w:t>/day (14 mg/kg/day) as a single daily infusion, administered for 3 consecutive days before autologous HPCT depending on the combination with other chemotherapeutic medicinal products, without exceeding the total maximum cumulative dose of 1</w:t>
      </w:r>
      <w:r w:rsidR="00D62BE9" w:rsidRPr="00EC659C">
        <w:rPr>
          <w:sz w:val="22"/>
          <w:szCs w:val="22"/>
          <w:lang w:val="en-GB" w:eastAsia="en-US"/>
        </w:rPr>
        <w:t> </w:t>
      </w:r>
      <w:r w:rsidRPr="00EC659C">
        <w:rPr>
          <w:sz w:val="22"/>
          <w:szCs w:val="22"/>
          <w:lang w:val="en-GB" w:eastAsia="en-US"/>
        </w:rPr>
        <w:t>050 mg/m</w:t>
      </w:r>
      <w:r w:rsidRPr="00EC659C">
        <w:rPr>
          <w:sz w:val="22"/>
          <w:szCs w:val="22"/>
          <w:vertAlign w:val="superscript"/>
          <w:lang w:val="en-GB" w:eastAsia="en-US"/>
        </w:rPr>
        <w:t>2</w:t>
      </w:r>
      <w:r w:rsidRPr="00EC659C">
        <w:rPr>
          <w:sz w:val="22"/>
          <w:szCs w:val="22"/>
          <w:lang w:val="en-GB" w:eastAsia="en-US"/>
        </w:rPr>
        <w:t xml:space="preserve"> (42 mg/kg), during the time of the entire conditioning treatment.</w:t>
      </w:r>
    </w:p>
    <w:p w14:paraId="675C4DDB" w14:textId="77777777" w:rsidR="0030559D" w:rsidRPr="00EC659C" w:rsidRDefault="0030559D" w:rsidP="00BA55A2">
      <w:pPr>
        <w:tabs>
          <w:tab w:val="left" w:pos="567"/>
        </w:tabs>
        <w:rPr>
          <w:sz w:val="22"/>
          <w:szCs w:val="22"/>
          <w:lang w:val="en-GB" w:eastAsia="en-US"/>
        </w:rPr>
      </w:pPr>
    </w:p>
    <w:p w14:paraId="5B23C8E3" w14:textId="77777777" w:rsidR="0030559D" w:rsidRPr="00EC659C" w:rsidRDefault="0030559D" w:rsidP="00BA55A2">
      <w:pPr>
        <w:tabs>
          <w:tab w:val="left" w:pos="567"/>
        </w:tabs>
        <w:rPr>
          <w:i/>
          <w:sz w:val="22"/>
          <w:szCs w:val="22"/>
          <w:lang w:val="en-GB" w:eastAsia="en-US"/>
        </w:rPr>
      </w:pPr>
    </w:p>
    <w:p w14:paraId="06DE8FC0" w14:textId="77777777" w:rsidR="0030559D" w:rsidRPr="00EC659C" w:rsidRDefault="0030559D" w:rsidP="00BA55A2">
      <w:pPr>
        <w:widowControl w:val="0"/>
        <w:tabs>
          <w:tab w:val="left" w:pos="567"/>
        </w:tabs>
        <w:autoSpaceDE w:val="0"/>
        <w:autoSpaceDN w:val="0"/>
        <w:adjustRightInd w:val="0"/>
        <w:rPr>
          <w:i/>
          <w:sz w:val="22"/>
          <w:szCs w:val="22"/>
          <w:lang w:val="en-GB" w:eastAsia="en-US"/>
        </w:rPr>
      </w:pPr>
      <w:r w:rsidRPr="00EC659C">
        <w:rPr>
          <w:i/>
          <w:sz w:val="22"/>
          <w:szCs w:val="22"/>
          <w:lang w:val="en-GB" w:eastAsia="en-US"/>
        </w:rPr>
        <w:t>ALLOGENEIC HPCT</w:t>
      </w:r>
    </w:p>
    <w:p w14:paraId="233D5FB7" w14:textId="77777777" w:rsidR="0030559D" w:rsidRPr="00EC659C" w:rsidRDefault="0030559D" w:rsidP="00BA55A2">
      <w:pPr>
        <w:tabs>
          <w:tab w:val="left" w:pos="567"/>
        </w:tabs>
        <w:rPr>
          <w:sz w:val="22"/>
          <w:szCs w:val="22"/>
          <w:lang w:val="en-GB" w:eastAsia="en-US"/>
        </w:rPr>
      </w:pPr>
    </w:p>
    <w:p w14:paraId="048DB458" w14:textId="77777777" w:rsidR="0030559D" w:rsidRPr="00EC659C" w:rsidRDefault="0030559D" w:rsidP="00BA55A2">
      <w:pPr>
        <w:tabs>
          <w:tab w:val="left" w:pos="567"/>
        </w:tabs>
        <w:outlineLvl w:val="0"/>
        <w:rPr>
          <w:b/>
          <w:sz w:val="22"/>
          <w:szCs w:val="22"/>
          <w:lang w:val="en-GB" w:eastAsia="en-US"/>
        </w:rPr>
      </w:pPr>
      <w:r w:rsidRPr="00EC659C">
        <w:rPr>
          <w:b/>
          <w:sz w:val="22"/>
          <w:szCs w:val="22"/>
          <w:lang w:val="en-GB" w:eastAsia="en-US"/>
        </w:rPr>
        <w:t>Haematological diseases</w:t>
      </w:r>
    </w:p>
    <w:p w14:paraId="4B4C44AC" w14:textId="77777777" w:rsidR="0030559D" w:rsidRPr="00EC659C" w:rsidRDefault="0030559D" w:rsidP="00BA55A2">
      <w:pPr>
        <w:tabs>
          <w:tab w:val="left" w:pos="567"/>
        </w:tabs>
        <w:rPr>
          <w:sz w:val="22"/>
          <w:szCs w:val="22"/>
          <w:lang w:val="en-GB" w:eastAsia="en-US"/>
        </w:rPr>
      </w:pPr>
    </w:p>
    <w:p w14:paraId="47F356DF" w14:textId="77777777" w:rsidR="0030559D" w:rsidRPr="00EC659C" w:rsidRDefault="0030559D" w:rsidP="00BA55A2">
      <w:pPr>
        <w:tabs>
          <w:tab w:val="left" w:pos="567"/>
        </w:tabs>
        <w:rPr>
          <w:sz w:val="22"/>
          <w:szCs w:val="22"/>
          <w:u w:val="single"/>
          <w:lang w:val="en-GB" w:eastAsia="en-US"/>
        </w:rPr>
      </w:pPr>
      <w:r w:rsidRPr="00EC659C">
        <w:rPr>
          <w:sz w:val="22"/>
          <w:szCs w:val="22"/>
          <w:lang w:val="en-GB" w:eastAsia="en-US"/>
        </w:rPr>
        <w:t>The recommended dose in haematological diseases ranges from 125 mg/m</w:t>
      </w:r>
      <w:r w:rsidRPr="00EC659C">
        <w:rPr>
          <w:sz w:val="22"/>
          <w:szCs w:val="22"/>
          <w:vertAlign w:val="superscript"/>
          <w:lang w:val="en-GB" w:eastAsia="en-US"/>
        </w:rPr>
        <w:t>2</w:t>
      </w:r>
      <w:r w:rsidRPr="00EC659C">
        <w:rPr>
          <w:sz w:val="22"/>
          <w:szCs w:val="22"/>
          <w:lang w:val="en-GB" w:eastAsia="en-US"/>
        </w:rPr>
        <w:t>/day (5 mg/kg/day) to 250 mg/m</w:t>
      </w:r>
      <w:r w:rsidRPr="00EC659C">
        <w:rPr>
          <w:sz w:val="22"/>
          <w:szCs w:val="22"/>
          <w:vertAlign w:val="superscript"/>
          <w:lang w:val="en-GB" w:eastAsia="en-US"/>
        </w:rPr>
        <w:t>2</w:t>
      </w:r>
      <w:r w:rsidRPr="00EC659C">
        <w:rPr>
          <w:sz w:val="22"/>
          <w:szCs w:val="22"/>
          <w:lang w:val="en-GB" w:eastAsia="en-US"/>
        </w:rPr>
        <w:t>/day (10 mg/kg/day) divided in one or two daily infusions, administered from 1 up to 3 consecutive days before allogeneic HPCT depending on the combination with other chemotherapeutic medicinal products,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5D58816D"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LEUKAEMIA</w:t>
      </w:r>
    </w:p>
    <w:p w14:paraId="276A1953" w14:textId="77777777" w:rsidR="0030559D" w:rsidRPr="00EC659C" w:rsidRDefault="0030559D" w:rsidP="00BA55A2">
      <w:pPr>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00446E74" w:rsidRPr="00EC659C">
        <w:rPr>
          <w:sz w:val="22"/>
          <w:szCs w:val="22"/>
          <w:lang w:val="en-GB" w:eastAsia="en-US"/>
        </w:rPr>
        <w:t xml:space="preserve"> </w:t>
      </w:r>
      <w:r w:rsidRPr="00EC659C">
        <w:rPr>
          <w:sz w:val="22"/>
          <w:szCs w:val="22"/>
          <w:lang w:val="en-GB" w:eastAsia="en-US"/>
        </w:rPr>
        <w:t xml:space="preserve">(10 mg/kg), during the time of the entire conditioning treatment. </w:t>
      </w:r>
    </w:p>
    <w:p w14:paraId="2C5A601E" w14:textId="77777777" w:rsidR="0030559D" w:rsidRPr="00EC659C" w:rsidRDefault="0030559D" w:rsidP="00BA55A2">
      <w:pPr>
        <w:widowControl w:val="0"/>
        <w:tabs>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THALASSEMIA</w:t>
      </w:r>
    </w:p>
    <w:p w14:paraId="22262602" w14:textId="77777777" w:rsidR="0030559D" w:rsidRPr="00EC659C" w:rsidRDefault="0030559D" w:rsidP="00BA55A2">
      <w:pPr>
        <w:tabs>
          <w:tab w:val="left" w:pos="567"/>
        </w:tabs>
        <w:rPr>
          <w:sz w:val="22"/>
          <w:szCs w:val="22"/>
          <w:u w:val="single"/>
          <w:lang w:val="en-GB" w:eastAsia="en-US"/>
        </w:rPr>
      </w:pPr>
      <w:r w:rsidRPr="00EC659C">
        <w:rPr>
          <w:sz w:val="22"/>
          <w:szCs w:val="22"/>
          <w:lang w:val="en-GB" w:eastAsia="en-US"/>
        </w:rPr>
        <w:t>The recommended dose ranges from 200 mg/m</w:t>
      </w:r>
      <w:r w:rsidRPr="00EC659C">
        <w:rPr>
          <w:sz w:val="22"/>
          <w:szCs w:val="22"/>
          <w:vertAlign w:val="superscript"/>
          <w:lang w:val="en-GB" w:eastAsia="en-US"/>
        </w:rPr>
        <w:t>2</w:t>
      </w:r>
      <w:r w:rsidRPr="00EC659C">
        <w:rPr>
          <w:sz w:val="22"/>
          <w:szCs w:val="22"/>
          <w:lang w:val="en-GB" w:eastAsia="en-US"/>
        </w:rPr>
        <w:t>/day (8 mg/kg/day) to</w:t>
      </w:r>
      <w:r w:rsidR="001E36E3" w:rsidRPr="00EC659C">
        <w:rPr>
          <w:sz w:val="22"/>
          <w:szCs w:val="22"/>
          <w:lang w:val="en-GB" w:eastAsia="en-US"/>
        </w:rPr>
        <w:t xml:space="preserve"> </w:t>
      </w:r>
      <w:r w:rsidRPr="00EC659C">
        <w:rPr>
          <w:sz w:val="22"/>
          <w:szCs w:val="22"/>
          <w:lang w:val="en-GB" w:eastAsia="en-US"/>
        </w:rPr>
        <w:t>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2C8CDCAA"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REFRACTORY CYTOPENIA</w:t>
      </w:r>
    </w:p>
    <w:p w14:paraId="32FA399B" w14:textId="77777777" w:rsidR="0030559D" w:rsidRPr="00EC659C" w:rsidRDefault="0030559D" w:rsidP="00BA55A2">
      <w:pPr>
        <w:tabs>
          <w:tab w:val="left" w:pos="567"/>
        </w:tabs>
        <w:rPr>
          <w:sz w:val="22"/>
          <w:szCs w:val="22"/>
          <w:u w:val="single"/>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3 consecutive days before allogeneic HPCT, without exceeding the total maximum cumulative dose of 375 mg/m</w:t>
      </w:r>
      <w:r w:rsidRPr="00EC659C">
        <w:rPr>
          <w:sz w:val="22"/>
          <w:szCs w:val="22"/>
          <w:vertAlign w:val="superscript"/>
          <w:lang w:val="en-GB" w:eastAsia="en-US"/>
        </w:rPr>
        <w:t>2</w:t>
      </w:r>
      <w:r w:rsidRPr="00EC659C">
        <w:rPr>
          <w:sz w:val="22"/>
          <w:szCs w:val="22"/>
          <w:lang w:val="en-GB" w:eastAsia="en-US"/>
        </w:rPr>
        <w:t xml:space="preserve"> (15 mg/kg), during the time of the entire conditioning treatment. </w:t>
      </w:r>
    </w:p>
    <w:p w14:paraId="4480AC9A" w14:textId="77777777" w:rsidR="0030559D" w:rsidRPr="00EC659C" w:rsidRDefault="0030559D" w:rsidP="00BA55A2">
      <w:pPr>
        <w:tabs>
          <w:tab w:val="left" w:pos="567"/>
        </w:tabs>
        <w:outlineLvl w:val="0"/>
        <w:rPr>
          <w:sz w:val="22"/>
          <w:szCs w:val="22"/>
          <w:u w:val="single"/>
          <w:lang w:val="en-GB" w:eastAsia="en-US"/>
        </w:rPr>
      </w:pPr>
      <w:r w:rsidRPr="00EC659C">
        <w:rPr>
          <w:sz w:val="22"/>
          <w:szCs w:val="22"/>
          <w:u w:val="single"/>
          <w:lang w:val="en-GB" w:eastAsia="en-US"/>
        </w:rPr>
        <w:t>GENETIC DISEASES</w:t>
      </w:r>
    </w:p>
    <w:p w14:paraId="176A59C1" w14:textId="77777777" w:rsidR="0030559D" w:rsidRPr="00EC659C" w:rsidRDefault="0030559D" w:rsidP="00BA55A2">
      <w:pPr>
        <w:tabs>
          <w:tab w:val="left" w:pos="567"/>
        </w:tabs>
        <w:rPr>
          <w:sz w:val="22"/>
          <w:szCs w:val="22"/>
          <w:u w:val="single"/>
          <w:lang w:val="en-GB" w:eastAsia="en-US"/>
        </w:rPr>
      </w:pPr>
      <w:r w:rsidRPr="00EC659C">
        <w:rPr>
          <w:sz w:val="22"/>
          <w:szCs w:val="22"/>
          <w:lang w:val="en-GB" w:eastAsia="en-US"/>
        </w:rPr>
        <w:t>The recommended dose is 125 mg/m</w:t>
      </w:r>
      <w:r w:rsidRPr="00EC659C">
        <w:rPr>
          <w:sz w:val="22"/>
          <w:szCs w:val="22"/>
          <w:vertAlign w:val="superscript"/>
          <w:lang w:val="en-GB" w:eastAsia="en-US"/>
        </w:rPr>
        <w:t>2</w:t>
      </w:r>
      <w:r w:rsidRPr="00EC659C">
        <w:rPr>
          <w:sz w:val="22"/>
          <w:szCs w:val="22"/>
          <w:lang w:val="en-GB" w:eastAsia="en-US"/>
        </w:rPr>
        <w:t>/day (5 mg/kg/day) as a single daily infusion, administered for 2 consecutive days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6601F15D" w14:textId="77777777" w:rsidR="0030559D" w:rsidRPr="00EC659C" w:rsidRDefault="0030559D" w:rsidP="00BA55A2">
      <w:pPr>
        <w:keepNext/>
        <w:tabs>
          <w:tab w:val="left" w:pos="567"/>
        </w:tabs>
        <w:outlineLvl w:val="0"/>
        <w:rPr>
          <w:sz w:val="22"/>
          <w:szCs w:val="22"/>
          <w:u w:val="single"/>
          <w:lang w:val="en-GB" w:eastAsia="en-US"/>
        </w:rPr>
      </w:pPr>
      <w:r w:rsidRPr="00EC659C">
        <w:rPr>
          <w:sz w:val="22"/>
          <w:szCs w:val="22"/>
          <w:u w:val="single"/>
          <w:lang w:val="en-GB" w:eastAsia="en-US"/>
        </w:rPr>
        <w:lastRenderedPageBreak/>
        <w:t>SICKLE CELL ANAEMIA</w:t>
      </w:r>
    </w:p>
    <w:p w14:paraId="73957C16" w14:textId="77777777" w:rsidR="0030559D" w:rsidRPr="00EC659C" w:rsidRDefault="0030559D" w:rsidP="00BA55A2">
      <w:pPr>
        <w:keepNext/>
        <w:tabs>
          <w:tab w:val="left" w:pos="567"/>
        </w:tabs>
        <w:rPr>
          <w:sz w:val="22"/>
          <w:szCs w:val="22"/>
          <w:lang w:val="en-GB" w:eastAsia="en-US"/>
        </w:rPr>
      </w:pPr>
      <w:r w:rsidRPr="00EC659C">
        <w:rPr>
          <w:sz w:val="22"/>
          <w:szCs w:val="22"/>
          <w:lang w:val="en-GB" w:eastAsia="en-US"/>
        </w:rPr>
        <w:t>The recommended dose is 250 mg/m</w:t>
      </w:r>
      <w:r w:rsidRPr="00EC659C">
        <w:rPr>
          <w:sz w:val="22"/>
          <w:szCs w:val="22"/>
          <w:vertAlign w:val="superscript"/>
          <w:lang w:val="en-GB" w:eastAsia="en-US"/>
        </w:rPr>
        <w:t>2</w:t>
      </w:r>
      <w:r w:rsidRPr="00EC659C">
        <w:rPr>
          <w:sz w:val="22"/>
          <w:szCs w:val="22"/>
          <w:lang w:val="en-GB" w:eastAsia="en-US"/>
        </w:rPr>
        <w:t>/day (10 mg/kg/day) divided in two daily infusions, administered before allogeneic HPCT, without exceeding the total maximum cumulative dose of 250 mg/m</w:t>
      </w:r>
      <w:r w:rsidRPr="00EC659C">
        <w:rPr>
          <w:sz w:val="22"/>
          <w:szCs w:val="22"/>
          <w:vertAlign w:val="superscript"/>
          <w:lang w:val="en-GB" w:eastAsia="en-US"/>
        </w:rPr>
        <w:t>2</w:t>
      </w:r>
      <w:r w:rsidRPr="00EC659C">
        <w:rPr>
          <w:sz w:val="22"/>
          <w:szCs w:val="22"/>
          <w:lang w:val="en-GB" w:eastAsia="en-US"/>
        </w:rPr>
        <w:t xml:space="preserve"> (10 mg/kg), during the time of the entire conditioning treatment. </w:t>
      </w:r>
    </w:p>
    <w:p w14:paraId="48C64922" w14:textId="77777777" w:rsidR="0030559D" w:rsidRPr="00EC659C" w:rsidRDefault="0030559D" w:rsidP="00BA55A2">
      <w:pPr>
        <w:tabs>
          <w:tab w:val="left" w:pos="360"/>
          <w:tab w:val="left" w:pos="567"/>
        </w:tabs>
        <w:autoSpaceDE w:val="0"/>
        <w:autoSpaceDN w:val="0"/>
        <w:adjustRightInd w:val="0"/>
        <w:outlineLvl w:val="0"/>
        <w:rPr>
          <w:sz w:val="22"/>
          <w:szCs w:val="22"/>
          <w:u w:val="single"/>
          <w:lang w:val="en-GB" w:eastAsia="en-US"/>
        </w:rPr>
      </w:pPr>
    </w:p>
    <w:p w14:paraId="79F081FA" w14:textId="77777777" w:rsidR="0030559D" w:rsidRPr="00EC659C" w:rsidRDefault="0030559D" w:rsidP="00BA55A2">
      <w:pPr>
        <w:tabs>
          <w:tab w:val="left" w:pos="360"/>
          <w:tab w:val="left" w:pos="567"/>
        </w:tabs>
        <w:outlineLvl w:val="0"/>
        <w:rPr>
          <w:sz w:val="22"/>
          <w:szCs w:val="22"/>
          <w:u w:val="single"/>
          <w:lang w:val="en-GB" w:eastAsia="en-US"/>
        </w:rPr>
      </w:pPr>
      <w:r w:rsidRPr="00EC659C">
        <w:rPr>
          <w:sz w:val="22"/>
          <w:szCs w:val="22"/>
          <w:u w:val="single"/>
          <w:lang w:val="en-GB" w:eastAsia="en-US"/>
        </w:rPr>
        <w:t xml:space="preserve">Activation of the bag and reconstitution </w:t>
      </w:r>
    </w:p>
    <w:p w14:paraId="1AB751DA" w14:textId="77777777" w:rsidR="0030559D" w:rsidRPr="00EC659C" w:rsidRDefault="0030559D" w:rsidP="00BA55A2">
      <w:pPr>
        <w:tabs>
          <w:tab w:val="left" w:pos="360"/>
          <w:tab w:val="left" w:pos="567"/>
        </w:tabs>
        <w:outlineLvl w:val="0"/>
        <w:rPr>
          <w:sz w:val="22"/>
          <w:szCs w:val="22"/>
          <w:lang w:val="en-GB" w:eastAsia="en-US"/>
        </w:rPr>
      </w:pPr>
      <w:r w:rsidRPr="00EC659C">
        <w:rPr>
          <w:sz w:val="22"/>
          <w:szCs w:val="22"/>
          <w:lang w:val="en-GB" w:eastAsia="en-US"/>
        </w:rPr>
        <w:t xml:space="preserve">TEPADINA </w:t>
      </w:r>
      <w:r w:rsidR="00C5338E" w:rsidRPr="00EC659C">
        <w:rPr>
          <w:sz w:val="22"/>
          <w:szCs w:val="22"/>
          <w:lang w:val="en-GB" w:eastAsia="en-US"/>
        </w:rPr>
        <w:t xml:space="preserve">400 mg </w:t>
      </w:r>
      <w:r w:rsidRPr="00EC659C">
        <w:rPr>
          <w:sz w:val="22"/>
          <w:szCs w:val="22"/>
          <w:lang w:val="en-GB" w:eastAsia="en-US"/>
        </w:rPr>
        <w:t xml:space="preserve">must be reconstituted with </w:t>
      </w:r>
      <w:r w:rsidRPr="00EC659C">
        <w:rPr>
          <w:noProof/>
          <w:sz w:val="22"/>
          <w:szCs w:val="22"/>
          <w:lang w:val="en-GB" w:eastAsia="en-US"/>
        </w:rPr>
        <w:t>400 mL sodium chloride 9 mg/m</w:t>
      </w:r>
      <w:r w:rsidR="00AA3FA7" w:rsidRPr="00EC659C">
        <w:rPr>
          <w:noProof/>
          <w:sz w:val="22"/>
          <w:szCs w:val="22"/>
          <w:lang w:val="en-GB" w:eastAsia="en-US"/>
        </w:rPr>
        <w:t>L</w:t>
      </w:r>
      <w:r w:rsidR="001E36E3" w:rsidRPr="00EC659C">
        <w:rPr>
          <w:noProof/>
          <w:sz w:val="22"/>
          <w:szCs w:val="22"/>
          <w:lang w:val="en-GB" w:eastAsia="en-US"/>
        </w:rPr>
        <w:t xml:space="preserve"> </w:t>
      </w:r>
      <w:r w:rsidRPr="00EC659C">
        <w:rPr>
          <w:noProof/>
          <w:sz w:val="22"/>
          <w:szCs w:val="22"/>
          <w:lang w:val="en-GB" w:eastAsia="en-US"/>
        </w:rPr>
        <w:t>(0.9%) solution</w:t>
      </w:r>
      <w:r w:rsidR="00C5338E" w:rsidRPr="00EC659C">
        <w:rPr>
          <w:noProof/>
          <w:sz w:val="22"/>
          <w:szCs w:val="22"/>
          <w:lang w:val="en-GB" w:eastAsia="en-US"/>
        </w:rPr>
        <w:t xml:space="preserve"> for injection</w:t>
      </w:r>
      <w:r w:rsidRPr="00EC659C">
        <w:rPr>
          <w:noProof/>
          <w:sz w:val="22"/>
          <w:szCs w:val="22"/>
          <w:lang w:val="en-GB" w:eastAsia="en-US"/>
        </w:rPr>
        <w:t>.</w:t>
      </w:r>
      <w:r w:rsidRPr="00EC659C">
        <w:rPr>
          <w:sz w:val="22"/>
          <w:szCs w:val="22"/>
          <w:lang w:val="en-GB" w:eastAsia="en-US"/>
        </w:rPr>
        <w:t xml:space="preserve"> The final reconstituted solution is obtained after breaking the peelable seal </w:t>
      </w:r>
      <w:r w:rsidR="00C5338E" w:rsidRPr="00EC659C">
        <w:rPr>
          <w:sz w:val="22"/>
          <w:szCs w:val="22"/>
          <w:lang w:val="en-GB" w:eastAsia="en-US"/>
        </w:rPr>
        <w:t xml:space="preserve">of the dual chamber bag </w:t>
      </w:r>
      <w:r w:rsidRPr="00EC659C">
        <w:rPr>
          <w:sz w:val="22"/>
          <w:szCs w:val="22"/>
          <w:lang w:val="en-GB" w:eastAsia="en-US"/>
        </w:rPr>
        <w:t>and mixing the contents (powder and solvent) until complete dissolution of the powder.</w:t>
      </w:r>
    </w:p>
    <w:p w14:paraId="05CBDFC1" w14:textId="77777777" w:rsidR="0030559D" w:rsidRPr="00EC659C" w:rsidRDefault="0030559D" w:rsidP="00BA55A2">
      <w:pPr>
        <w:tabs>
          <w:tab w:val="left" w:pos="360"/>
          <w:tab w:val="left" w:pos="567"/>
        </w:tabs>
        <w:outlineLvl w:val="0"/>
        <w:rPr>
          <w:sz w:val="22"/>
          <w:szCs w:val="22"/>
          <w:lang w:val="en-GB" w:eastAsia="en-US"/>
        </w:rPr>
      </w:pPr>
    </w:p>
    <w:p w14:paraId="7953B47E" w14:textId="77777777" w:rsidR="0030559D" w:rsidRPr="00EC659C" w:rsidRDefault="0030559D" w:rsidP="00BA55A2">
      <w:pPr>
        <w:tabs>
          <w:tab w:val="left" w:pos="567"/>
        </w:tabs>
        <w:rPr>
          <w:strike/>
          <w:noProof/>
          <w:sz w:val="22"/>
          <w:szCs w:val="22"/>
          <w:lang w:val="en-GB" w:eastAsia="en-US"/>
        </w:rPr>
      </w:pPr>
      <w:r w:rsidRPr="00EC659C">
        <w:rPr>
          <w:sz w:val="22"/>
          <w:szCs w:val="22"/>
          <w:lang w:val="en-GB" w:eastAsia="en-US"/>
        </w:rPr>
        <w:t>After reconstitution with the solvent, each mL of solution contains 1 mg of thiotepa.</w:t>
      </w:r>
    </w:p>
    <w:p w14:paraId="1B404D9F" w14:textId="77777777" w:rsidR="0030559D" w:rsidRPr="00EC659C" w:rsidRDefault="0030559D" w:rsidP="00BA55A2">
      <w:pPr>
        <w:tabs>
          <w:tab w:val="left" w:pos="360"/>
          <w:tab w:val="left" w:pos="567"/>
        </w:tabs>
        <w:rPr>
          <w:sz w:val="22"/>
          <w:szCs w:val="22"/>
          <w:lang w:val="en-GB" w:eastAsia="en-US"/>
        </w:rPr>
      </w:pPr>
    </w:p>
    <w:p w14:paraId="0CEE8C61" w14:textId="77777777" w:rsidR="0030559D" w:rsidRPr="00EC659C" w:rsidRDefault="0030559D" w:rsidP="00BA55A2">
      <w:pPr>
        <w:tabs>
          <w:tab w:val="left" w:pos="360"/>
          <w:tab w:val="left" w:pos="567"/>
        </w:tabs>
        <w:rPr>
          <w:sz w:val="22"/>
          <w:szCs w:val="22"/>
          <w:lang w:val="en-GB" w:eastAsia="en-US"/>
        </w:rPr>
      </w:pPr>
      <w:r w:rsidRPr="00EC659C">
        <w:rPr>
          <w:sz w:val="22"/>
          <w:szCs w:val="22"/>
          <w:lang w:val="en-GB" w:eastAsia="en-US"/>
        </w:rPr>
        <w:t xml:space="preserve">Only colourless solutions, without any particulate matter, must be used. </w:t>
      </w:r>
    </w:p>
    <w:p w14:paraId="368C20E2" w14:textId="77777777" w:rsidR="0030559D" w:rsidRPr="00EC659C" w:rsidRDefault="0030559D" w:rsidP="00BA55A2">
      <w:pPr>
        <w:tabs>
          <w:tab w:val="left" w:pos="360"/>
          <w:tab w:val="left" w:pos="567"/>
        </w:tabs>
        <w:autoSpaceDE w:val="0"/>
        <w:autoSpaceDN w:val="0"/>
        <w:adjustRightInd w:val="0"/>
        <w:outlineLvl w:val="0"/>
        <w:rPr>
          <w:noProof/>
          <w:sz w:val="22"/>
          <w:szCs w:val="22"/>
          <w:lang w:val="en-GB" w:eastAsia="en-US"/>
        </w:rPr>
      </w:pPr>
      <w:r w:rsidRPr="00EC659C">
        <w:rPr>
          <w:noProof/>
          <w:sz w:val="22"/>
          <w:szCs w:val="22"/>
          <w:lang w:val="en-GB" w:eastAsia="en-US"/>
        </w:rPr>
        <w:t xml:space="preserve">Do not use this medicine if you notice any visible signs of deterioration. </w:t>
      </w:r>
    </w:p>
    <w:p w14:paraId="38D6480E" w14:textId="77777777" w:rsidR="0030559D" w:rsidRPr="00EC659C" w:rsidRDefault="0030559D" w:rsidP="00BA55A2">
      <w:pPr>
        <w:tabs>
          <w:tab w:val="left" w:pos="360"/>
          <w:tab w:val="left" w:pos="567"/>
        </w:tabs>
        <w:autoSpaceDE w:val="0"/>
        <w:autoSpaceDN w:val="0"/>
        <w:adjustRightInd w:val="0"/>
        <w:outlineLvl w:val="0"/>
        <w:rPr>
          <w:sz w:val="22"/>
          <w:szCs w:val="22"/>
          <w:u w:val="single"/>
          <w:lang w:val="en-GB" w:eastAsia="en-US"/>
        </w:rPr>
      </w:pPr>
    </w:p>
    <w:p w14:paraId="0F9725A5" w14:textId="77777777" w:rsidR="0030559D" w:rsidRPr="00EC659C" w:rsidRDefault="0030559D" w:rsidP="00BA55A2">
      <w:pPr>
        <w:tabs>
          <w:tab w:val="left" w:pos="360"/>
          <w:tab w:val="left" w:pos="567"/>
        </w:tabs>
        <w:autoSpaceDE w:val="0"/>
        <w:autoSpaceDN w:val="0"/>
        <w:adjustRightInd w:val="0"/>
        <w:outlineLvl w:val="0"/>
        <w:rPr>
          <w:sz w:val="22"/>
          <w:szCs w:val="22"/>
          <w:u w:val="single"/>
          <w:lang w:val="en-GB" w:eastAsia="en-US"/>
        </w:rPr>
      </w:pPr>
      <w:r w:rsidRPr="00EC659C">
        <w:rPr>
          <w:sz w:val="22"/>
          <w:szCs w:val="22"/>
          <w:u w:val="single"/>
          <w:lang w:val="en-GB" w:eastAsia="en-US"/>
        </w:rPr>
        <w:t xml:space="preserve">Administration </w:t>
      </w:r>
    </w:p>
    <w:p w14:paraId="348BD547" w14:textId="77777777" w:rsidR="0030559D" w:rsidRPr="00EC659C" w:rsidRDefault="0030559D"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 xml:space="preserve">TEPADINA infusion solution should be inspected visually for particulate matter prior to administration. Solutions containing a precipitate should be discarded. </w:t>
      </w:r>
    </w:p>
    <w:p w14:paraId="7381D051" w14:textId="77777777" w:rsidR="0030559D" w:rsidRPr="00EC659C" w:rsidRDefault="0030559D" w:rsidP="00BA55A2">
      <w:pPr>
        <w:tabs>
          <w:tab w:val="left" w:pos="360"/>
          <w:tab w:val="left" w:pos="567"/>
        </w:tabs>
        <w:autoSpaceDE w:val="0"/>
        <w:autoSpaceDN w:val="0"/>
        <w:adjustRightInd w:val="0"/>
        <w:rPr>
          <w:sz w:val="22"/>
          <w:szCs w:val="22"/>
          <w:lang w:val="en-GB" w:eastAsia="en-US"/>
        </w:rPr>
      </w:pPr>
    </w:p>
    <w:p w14:paraId="5621B739" w14:textId="77777777" w:rsidR="0030559D" w:rsidRPr="00EC659C" w:rsidRDefault="0030559D"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The infusion solution must be administered to patients using an infusion set equipped with a 0.2 µm in</w:t>
      </w:r>
      <w:r w:rsidRPr="00EC659C">
        <w:rPr>
          <w:sz w:val="22"/>
          <w:szCs w:val="22"/>
          <w:lang w:val="en-GB" w:eastAsia="en-US"/>
        </w:rPr>
        <w:noBreakHyphen/>
        <w:t>line filter. Filtering does not alter solution potency.</w:t>
      </w:r>
    </w:p>
    <w:p w14:paraId="667EF306" w14:textId="77777777" w:rsidR="0030559D" w:rsidRPr="00EC659C" w:rsidRDefault="0030559D" w:rsidP="00BA55A2">
      <w:pPr>
        <w:tabs>
          <w:tab w:val="left" w:pos="360"/>
          <w:tab w:val="left" w:pos="567"/>
        </w:tabs>
        <w:autoSpaceDE w:val="0"/>
        <w:autoSpaceDN w:val="0"/>
        <w:adjustRightInd w:val="0"/>
        <w:rPr>
          <w:sz w:val="22"/>
          <w:szCs w:val="22"/>
          <w:lang w:val="en-GB" w:eastAsia="en-US"/>
        </w:rPr>
      </w:pPr>
    </w:p>
    <w:p w14:paraId="2F3E2DE8" w14:textId="77777777" w:rsidR="0030559D" w:rsidRPr="00EC659C" w:rsidRDefault="0030559D"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TEPADINA should be aseptically administered as a 2</w:t>
      </w:r>
      <w:r w:rsidRPr="00EC659C">
        <w:rPr>
          <w:sz w:val="22"/>
          <w:szCs w:val="22"/>
          <w:lang w:val="en-GB" w:eastAsia="en-US"/>
        </w:rPr>
        <w:noBreakHyphen/>
        <w:t>4 hours infusion under room temperature (about 25°C) and normal light conditions.</w:t>
      </w:r>
    </w:p>
    <w:p w14:paraId="7F73F95D" w14:textId="77777777" w:rsidR="0030559D" w:rsidRPr="00EC659C" w:rsidRDefault="0030559D" w:rsidP="00BA55A2">
      <w:pPr>
        <w:tabs>
          <w:tab w:val="left" w:pos="360"/>
          <w:tab w:val="left" w:pos="567"/>
        </w:tabs>
        <w:autoSpaceDE w:val="0"/>
        <w:autoSpaceDN w:val="0"/>
        <w:adjustRightInd w:val="0"/>
        <w:rPr>
          <w:sz w:val="22"/>
          <w:szCs w:val="22"/>
          <w:lang w:val="en-GB" w:eastAsia="en-US"/>
        </w:rPr>
      </w:pPr>
      <w:r w:rsidRPr="00EC659C">
        <w:rPr>
          <w:sz w:val="22"/>
          <w:szCs w:val="22"/>
          <w:u w:val="single"/>
          <w:lang w:val="en-GB" w:eastAsia="en-US"/>
        </w:rPr>
        <w:t xml:space="preserve"> </w:t>
      </w:r>
    </w:p>
    <w:p w14:paraId="1F326E0E" w14:textId="77777777" w:rsidR="0030559D" w:rsidRPr="00EC659C" w:rsidRDefault="0030559D" w:rsidP="00BA55A2">
      <w:pPr>
        <w:tabs>
          <w:tab w:val="left" w:pos="360"/>
          <w:tab w:val="left" w:pos="567"/>
        </w:tabs>
        <w:autoSpaceDE w:val="0"/>
        <w:autoSpaceDN w:val="0"/>
        <w:adjustRightInd w:val="0"/>
        <w:rPr>
          <w:sz w:val="22"/>
          <w:szCs w:val="22"/>
          <w:lang w:val="en-GB" w:eastAsia="en-US"/>
        </w:rPr>
      </w:pPr>
      <w:r w:rsidRPr="00EC659C">
        <w:rPr>
          <w:sz w:val="22"/>
          <w:szCs w:val="22"/>
          <w:lang w:val="en-GB" w:eastAsia="en-US"/>
        </w:rPr>
        <w:t>Prior to and following each infusion, the indwelling catheter line should be flushed with approximately 5 mL sodium chloride 9 mg/m</w:t>
      </w:r>
      <w:r w:rsidR="00AA3FA7" w:rsidRPr="00EC659C">
        <w:rPr>
          <w:sz w:val="22"/>
          <w:szCs w:val="22"/>
          <w:lang w:val="en-GB" w:eastAsia="en-US"/>
        </w:rPr>
        <w:t>L</w:t>
      </w:r>
      <w:r w:rsidRPr="00EC659C">
        <w:rPr>
          <w:sz w:val="22"/>
          <w:szCs w:val="22"/>
          <w:lang w:val="en-GB" w:eastAsia="en-US"/>
        </w:rPr>
        <w:t xml:space="preserve"> (0.9%) solution for injection.</w:t>
      </w:r>
    </w:p>
    <w:p w14:paraId="6CB4DFEE" w14:textId="77777777" w:rsidR="0030559D" w:rsidRPr="00EC659C" w:rsidRDefault="0030559D" w:rsidP="00BA55A2">
      <w:pPr>
        <w:tabs>
          <w:tab w:val="left" w:pos="360"/>
          <w:tab w:val="left" w:pos="567"/>
        </w:tabs>
        <w:autoSpaceDE w:val="0"/>
        <w:autoSpaceDN w:val="0"/>
        <w:adjustRightInd w:val="0"/>
        <w:rPr>
          <w:sz w:val="22"/>
          <w:szCs w:val="22"/>
          <w:lang w:val="en-GB" w:eastAsia="en-US"/>
        </w:rPr>
      </w:pPr>
    </w:p>
    <w:p w14:paraId="71FFAD49" w14:textId="77777777" w:rsidR="0030559D" w:rsidRPr="00EC659C" w:rsidRDefault="0030559D" w:rsidP="00BA55A2">
      <w:pPr>
        <w:tabs>
          <w:tab w:val="left" w:pos="360"/>
          <w:tab w:val="left" w:pos="567"/>
        </w:tabs>
        <w:autoSpaceDE w:val="0"/>
        <w:autoSpaceDN w:val="0"/>
        <w:adjustRightInd w:val="0"/>
        <w:rPr>
          <w:sz w:val="22"/>
          <w:szCs w:val="22"/>
          <w:lang w:val="en-GB" w:eastAsia="en-US"/>
        </w:rPr>
      </w:pPr>
    </w:p>
    <w:p w14:paraId="78A7C539" w14:textId="77777777" w:rsidR="0030559D" w:rsidRPr="00EC659C" w:rsidRDefault="0030559D" w:rsidP="00BA55A2">
      <w:pPr>
        <w:tabs>
          <w:tab w:val="left" w:pos="360"/>
          <w:tab w:val="left" w:pos="567"/>
        </w:tabs>
        <w:outlineLvl w:val="0"/>
        <w:rPr>
          <w:sz w:val="22"/>
          <w:szCs w:val="22"/>
          <w:u w:val="single"/>
          <w:lang w:val="en-GB" w:eastAsia="en-US"/>
        </w:rPr>
      </w:pPr>
      <w:r w:rsidRPr="00EC659C">
        <w:rPr>
          <w:b/>
          <w:sz w:val="22"/>
          <w:szCs w:val="22"/>
          <w:lang w:val="en-GB" w:eastAsia="en-US"/>
        </w:rPr>
        <w:t>3</w:t>
      </w:r>
      <w:r w:rsidRPr="00EC659C">
        <w:rPr>
          <w:sz w:val="22"/>
          <w:szCs w:val="22"/>
          <w:lang w:val="en-GB" w:eastAsia="en-US"/>
        </w:rPr>
        <w:t>.</w:t>
      </w:r>
      <w:r w:rsidRPr="00EC659C">
        <w:rPr>
          <w:sz w:val="22"/>
          <w:szCs w:val="22"/>
          <w:lang w:val="en-GB" w:eastAsia="en-US"/>
        </w:rPr>
        <w:tab/>
      </w:r>
      <w:r w:rsidRPr="00EC659C">
        <w:rPr>
          <w:b/>
          <w:sz w:val="22"/>
          <w:szCs w:val="22"/>
          <w:lang w:val="en-GB" w:eastAsia="en-US"/>
        </w:rPr>
        <w:t>SPECIAL PRECAUTIONS FOR DISPOSAL AND OTHER HANDLING</w:t>
      </w:r>
    </w:p>
    <w:p w14:paraId="574617B6" w14:textId="77777777" w:rsidR="0030559D" w:rsidRPr="00EC659C" w:rsidRDefault="0030559D" w:rsidP="00BA55A2">
      <w:pPr>
        <w:tabs>
          <w:tab w:val="left" w:pos="360"/>
          <w:tab w:val="left" w:pos="567"/>
        </w:tabs>
        <w:outlineLvl w:val="0"/>
        <w:rPr>
          <w:sz w:val="22"/>
          <w:szCs w:val="22"/>
          <w:u w:val="single"/>
          <w:lang w:val="en-GB" w:eastAsia="en-US"/>
        </w:rPr>
      </w:pPr>
    </w:p>
    <w:p w14:paraId="370892A2" w14:textId="77777777" w:rsidR="0030559D" w:rsidRPr="00EC659C" w:rsidRDefault="0030559D" w:rsidP="00BA55A2">
      <w:pPr>
        <w:tabs>
          <w:tab w:val="left" w:pos="360"/>
          <w:tab w:val="left" w:pos="567"/>
        </w:tabs>
        <w:outlineLvl w:val="0"/>
        <w:rPr>
          <w:sz w:val="22"/>
          <w:szCs w:val="22"/>
          <w:u w:val="single"/>
          <w:lang w:val="en-GB" w:eastAsia="en-US"/>
        </w:rPr>
      </w:pPr>
      <w:r w:rsidRPr="00EC659C">
        <w:rPr>
          <w:sz w:val="22"/>
          <w:szCs w:val="22"/>
          <w:u w:val="single"/>
          <w:lang w:val="en-GB" w:eastAsia="en-US"/>
        </w:rPr>
        <w:t>General</w:t>
      </w:r>
    </w:p>
    <w:p w14:paraId="5EEE31CF" w14:textId="77777777" w:rsidR="0030559D" w:rsidRPr="00EC659C" w:rsidRDefault="0030559D" w:rsidP="00BA55A2">
      <w:pPr>
        <w:tabs>
          <w:tab w:val="left" w:pos="360"/>
          <w:tab w:val="left" w:pos="567"/>
        </w:tabs>
        <w:outlineLvl w:val="0"/>
        <w:rPr>
          <w:sz w:val="22"/>
          <w:szCs w:val="22"/>
          <w:lang w:val="en-GB" w:eastAsia="en-US"/>
        </w:rPr>
      </w:pPr>
      <w:r w:rsidRPr="00EC659C">
        <w:rPr>
          <w:sz w:val="22"/>
          <w:szCs w:val="22"/>
          <w:lang w:val="en-GB" w:eastAsia="en-US"/>
        </w:rPr>
        <w:t>Procedures for proper handling and disposal of anticancer medicinal products should be considered. All transfer procedures require strict adherence to aseptic techniques, preferably employing a vertical laminar flow safety hood.</w:t>
      </w:r>
    </w:p>
    <w:p w14:paraId="72F9ADAF" w14:textId="77777777" w:rsidR="0030559D" w:rsidRPr="00EC659C" w:rsidRDefault="0030559D" w:rsidP="00BA55A2">
      <w:pPr>
        <w:tabs>
          <w:tab w:val="left" w:pos="360"/>
          <w:tab w:val="left" w:pos="567"/>
        </w:tabs>
        <w:outlineLvl w:val="0"/>
        <w:rPr>
          <w:sz w:val="22"/>
          <w:szCs w:val="22"/>
          <w:lang w:val="en-GB" w:eastAsia="en-US"/>
        </w:rPr>
      </w:pPr>
      <w:r w:rsidRPr="00EC659C">
        <w:rPr>
          <w:sz w:val="22"/>
          <w:szCs w:val="22"/>
          <w:lang w:val="en-GB" w:eastAsia="en-US"/>
        </w:rPr>
        <w:t>As with other cytotoxic compounds, caution need to be exercised in handling and preparation of TEPADINA solutions to avoid accidental contact with skin or mucous membranes. Topical reactions associated with accidental exposure to thiotepa may occur. In fact, the use of gloves is recommended in preparing the solution for infusion. If thiotepa solution accidentally contacts the skin, immediately the skin must be thoroughly washed with soap and water. If thiotepa accidentally contacts mucous membranes, they must be flushed thoroughly with water.</w:t>
      </w:r>
    </w:p>
    <w:p w14:paraId="6F890A75" w14:textId="77777777" w:rsidR="0030559D" w:rsidRPr="00EC659C" w:rsidRDefault="0030559D" w:rsidP="00BA55A2">
      <w:pPr>
        <w:tabs>
          <w:tab w:val="left" w:pos="360"/>
          <w:tab w:val="left" w:pos="567"/>
        </w:tabs>
        <w:outlineLvl w:val="0"/>
        <w:rPr>
          <w:sz w:val="22"/>
          <w:szCs w:val="22"/>
          <w:u w:val="single"/>
          <w:lang w:val="en-GB" w:eastAsia="en-US"/>
        </w:rPr>
      </w:pPr>
    </w:p>
    <w:p w14:paraId="77631C51" w14:textId="77777777" w:rsidR="0030559D" w:rsidRPr="00EC659C" w:rsidRDefault="0030559D" w:rsidP="00BA55A2">
      <w:pPr>
        <w:tabs>
          <w:tab w:val="left" w:pos="360"/>
          <w:tab w:val="left" w:pos="567"/>
        </w:tabs>
        <w:outlineLvl w:val="0"/>
        <w:rPr>
          <w:sz w:val="22"/>
          <w:szCs w:val="22"/>
          <w:u w:val="single"/>
          <w:lang w:val="en-GB" w:eastAsia="en-US"/>
        </w:rPr>
      </w:pPr>
      <w:r w:rsidRPr="00EC659C">
        <w:rPr>
          <w:sz w:val="22"/>
          <w:szCs w:val="22"/>
          <w:u w:val="single"/>
          <w:lang w:val="en-GB" w:eastAsia="en-US"/>
        </w:rPr>
        <w:t>Disposal</w:t>
      </w:r>
    </w:p>
    <w:p w14:paraId="30424C55" w14:textId="77777777" w:rsidR="0030559D" w:rsidRPr="00EC659C" w:rsidRDefault="0030559D" w:rsidP="00BA55A2">
      <w:pPr>
        <w:tabs>
          <w:tab w:val="left" w:pos="360"/>
          <w:tab w:val="left" w:pos="567"/>
        </w:tabs>
        <w:rPr>
          <w:sz w:val="22"/>
          <w:szCs w:val="22"/>
          <w:lang w:val="en-GB" w:eastAsia="en-US"/>
        </w:rPr>
      </w:pPr>
      <w:r w:rsidRPr="00EC659C">
        <w:rPr>
          <w:sz w:val="22"/>
          <w:szCs w:val="22"/>
          <w:lang w:val="en-GB" w:eastAsia="en-US"/>
        </w:rPr>
        <w:t xml:space="preserve">TEPADINA is for single use only. </w:t>
      </w:r>
    </w:p>
    <w:p w14:paraId="7A772AEC" w14:textId="77777777" w:rsidR="00C17325" w:rsidRPr="00EC659C" w:rsidRDefault="00C17325" w:rsidP="00BA55A2">
      <w:pPr>
        <w:tabs>
          <w:tab w:val="left" w:pos="360"/>
        </w:tabs>
        <w:autoSpaceDE w:val="0"/>
        <w:autoSpaceDN w:val="0"/>
        <w:adjustRightInd w:val="0"/>
        <w:outlineLvl w:val="0"/>
        <w:rPr>
          <w:sz w:val="22"/>
          <w:szCs w:val="22"/>
          <w:lang w:val="en-GB" w:eastAsia="en-US"/>
        </w:rPr>
      </w:pPr>
      <w:r w:rsidRPr="00EC659C">
        <w:rPr>
          <w:noProof/>
          <w:sz w:val="22"/>
          <w:szCs w:val="22"/>
          <w:lang w:val="en-GB"/>
        </w:rPr>
        <w:t>Any unused product or waste material should be disposed of in accordance with local requirements.</w:t>
      </w:r>
    </w:p>
    <w:p w14:paraId="48B69BF7" w14:textId="77777777" w:rsidR="0030559D" w:rsidRPr="00EC659C" w:rsidRDefault="0030559D" w:rsidP="00BA55A2">
      <w:pPr>
        <w:tabs>
          <w:tab w:val="left" w:pos="360"/>
          <w:tab w:val="left" w:pos="567"/>
        </w:tabs>
        <w:rPr>
          <w:sz w:val="22"/>
          <w:szCs w:val="22"/>
          <w:lang w:val="en-GB" w:eastAsia="en-US"/>
        </w:rPr>
      </w:pPr>
    </w:p>
    <w:p w14:paraId="208A32DE" w14:textId="77777777" w:rsidR="0030559D" w:rsidRPr="00EC659C" w:rsidRDefault="0030559D" w:rsidP="00BA55A2">
      <w:pPr>
        <w:tabs>
          <w:tab w:val="left" w:pos="360"/>
          <w:tab w:val="left" w:pos="567"/>
        </w:tabs>
        <w:rPr>
          <w:sz w:val="22"/>
          <w:szCs w:val="22"/>
          <w:u w:val="single"/>
          <w:lang w:val="en-GB" w:eastAsia="en-US"/>
        </w:rPr>
      </w:pPr>
    </w:p>
    <w:p w14:paraId="70CE23D8" w14:textId="77777777" w:rsidR="0030559D" w:rsidRPr="00EC659C" w:rsidRDefault="0030559D" w:rsidP="00BA55A2">
      <w:pPr>
        <w:rPr>
          <w:sz w:val="22"/>
          <w:szCs w:val="22"/>
          <w:u w:val="single"/>
          <w:lang w:val="en-GB" w:eastAsia="en-US"/>
        </w:rPr>
      </w:pPr>
      <w:r w:rsidRPr="00EC659C">
        <w:rPr>
          <w:sz w:val="22"/>
          <w:szCs w:val="22"/>
          <w:u w:val="single"/>
          <w:lang w:val="en-GB" w:eastAsia="en-US"/>
        </w:rPr>
        <w:br w:type="page"/>
      </w:r>
    </w:p>
    <w:p w14:paraId="2F421453" w14:textId="77777777" w:rsidR="0030559D" w:rsidRPr="00EC659C" w:rsidRDefault="0030559D" w:rsidP="0030559D">
      <w:pPr>
        <w:tabs>
          <w:tab w:val="left" w:pos="567"/>
        </w:tabs>
        <w:spacing w:line="260" w:lineRule="exact"/>
        <w:rPr>
          <w:sz w:val="22"/>
          <w:lang w:val="en-GB" w:eastAsia="en-US"/>
        </w:rPr>
      </w:pP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0"/>
        <w:gridCol w:w="5796"/>
      </w:tblGrid>
      <w:tr w:rsidR="0030559D" w:rsidRPr="00EC659C" w14:paraId="0312CE34" w14:textId="77777777" w:rsidTr="00B9451C">
        <w:trPr>
          <w:trHeight w:val="817"/>
        </w:trPr>
        <w:tc>
          <w:tcPr>
            <w:tcW w:w="9466" w:type="dxa"/>
            <w:gridSpan w:val="2"/>
            <w:shd w:val="clear" w:color="auto" w:fill="auto"/>
          </w:tcPr>
          <w:p w14:paraId="15127B90" w14:textId="77777777" w:rsidR="0030559D" w:rsidRPr="00EC659C" w:rsidRDefault="0030559D" w:rsidP="00B9451C">
            <w:pPr>
              <w:jc w:val="center"/>
              <w:rPr>
                <w:rFonts w:ascii="Calibri" w:hAnsi="Calibri"/>
                <w:color w:val="000000"/>
                <w:sz w:val="22"/>
                <w:szCs w:val="24"/>
                <w:lang w:val="en-GB" w:eastAsia="en-US"/>
              </w:rPr>
            </w:pPr>
          </w:p>
          <w:p w14:paraId="011AFAC3" w14:textId="77777777" w:rsidR="0030559D" w:rsidRPr="00EC659C" w:rsidRDefault="000A23C9" w:rsidP="0030559D">
            <w:pPr>
              <w:rPr>
                <w:rFonts w:ascii="Calibri" w:hAnsi="Calibri"/>
                <w:color w:val="000000"/>
                <w:sz w:val="22"/>
                <w:szCs w:val="24"/>
                <w:lang w:val="en-GB" w:eastAsia="en-US"/>
              </w:rPr>
            </w:pPr>
            <w:r w:rsidRPr="00EC659C">
              <w:rPr>
                <w:rFonts w:ascii="Calibri" w:hAnsi="Calibri"/>
                <w:noProof/>
                <w:color w:val="000000"/>
                <w:sz w:val="22"/>
                <w:szCs w:val="24"/>
                <w:lang w:val="it-IT"/>
              </w:rPr>
              <w:drawing>
                <wp:inline distT="0" distB="0" distL="0" distR="0" wp14:anchorId="44F1E18D" wp14:editId="0E66AAE1">
                  <wp:extent cx="1581150" cy="285750"/>
                  <wp:effectExtent l="0" t="0" r="0" b="0"/>
                  <wp:docPr id="8"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1150" cy="285750"/>
                          </a:xfrm>
                          <a:prstGeom prst="rect">
                            <a:avLst/>
                          </a:prstGeom>
                          <a:noFill/>
                          <a:ln>
                            <a:noFill/>
                          </a:ln>
                        </pic:spPr>
                      </pic:pic>
                    </a:graphicData>
                  </a:graphic>
                </wp:inline>
              </w:drawing>
            </w:r>
            <w:r w:rsidR="0030559D" w:rsidRPr="00EC659C">
              <w:rPr>
                <w:rFonts w:ascii="Calibri" w:hAnsi="Calibri"/>
                <w:color w:val="000000"/>
                <w:sz w:val="22"/>
                <w:szCs w:val="24"/>
                <w:lang w:val="en-GB" w:eastAsia="en-US"/>
              </w:rPr>
              <w:t xml:space="preserve">    ADIENNE Use Instructions for the bag</w:t>
            </w:r>
          </w:p>
        </w:tc>
      </w:tr>
      <w:tr w:rsidR="0030559D" w:rsidRPr="00EC659C" w14:paraId="3E44D0C0" w14:textId="77777777" w:rsidTr="00B9451C">
        <w:trPr>
          <w:trHeight w:val="5372"/>
        </w:trPr>
        <w:tc>
          <w:tcPr>
            <w:tcW w:w="3670" w:type="dxa"/>
            <w:shd w:val="clear" w:color="auto" w:fill="auto"/>
          </w:tcPr>
          <w:p w14:paraId="037D5FB0" w14:textId="77777777" w:rsidR="0030559D" w:rsidRPr="00EC659C" w:rsidRDefault="0030559D" w:rsidP="00B9451C">
            <w:pPr>
              <w:spacing w:before="60"/>
              <w:rPr>
                <w:rFonts w:ascii="Calibri" w:hAnsi="Calibri"/>
                <w:b/>
                <w:color w:val="000000"/>
                <w:sz w:val="22"/>
                <w:szCs w:val="24"/>
                <w:lang w:val="en-GB" w:eastAsia="en-US"/>
              </w:rPr>
            </w:pPr>
            <w:r w:rsidRPr="00EC659C">
              <w:rPr>
                <w:rFonts w:ascii="Calibri" w:hAnsi="Calibri"/>
                <w:b/>
                <w:color w:val="000000"/>
                <w:sz w:val="22"/>
                <w:szCs w:val="24"/>
                <w:lang w:val="en-GB" w:eastAsia="en-US"/>
              </w:rPr>
              <w:t>Figure A</w:t>
            </w:r>
          </w:p>
          <w:p w14:paraId="7BCC83CA" w14:textId="77777777" w:rsidR="0030559D" w:rsidRPr="00EC659C" w:rsidRDefault="0030559D" w:rsidP="0030559D">
            <w:pPr>
              <w:rPr>
                <w:rFonts w:ascii="Calibri" w:hAnsi="Calibri"/>
                <w:b/>
                <w:color w:val="000000"/>
                <w:sz w:val="22"/>
                <w:szCs w:val="24"/>
                <w:lang w:val="en-GB" w:eastAsia="en-US"/>
              </w:rPr>
            </w:pPr>
          </w:p>
          <w:p w14:paraId="6FE8CB52" w14:textId="77777777" w:rsidR="0030559D" w:rsidRPr="00EC659C" w:rsidRDefault="0030559D" w:rsidP="0030559D">
            <w:pPr>
              <w:rPr>
                <w:rFonts w:ascii="Calibri" w:hAnsi="Calibri"/>
                <w:b/>
                <w:color w:val="000000"/>
                <w:sz w:val="22"/>
                <w:szCs w:val="24"/>
                <w:lang w:val="en-GB" w:eastAsia="en-US"/>
              </w:rPr>
            </w:pPr>
            <w:r w:rsidRPr="00EC659C">
              <w:rPr>
                <w:rFonts w:ascii="Calibri" w:hAnsi="Calibri"/>
                <w:b/>
                <w:color w:val="000000"/>
                <w:sz w:val="22"/>
                <w:szCs w:val="24"/>
                <w:lang w:val="it-IT" w:eastAsia="en-US"/>
              </w:rPr>
              <w:t xml:space="preserve">1 - </w:t>
            </w:r>
            <w:proofErr w:type="spellStart"/>
            <w:r w:rsidRPr="00EC659C">
              <w:rPr>
                <w:rFonts w:ascii="Calibri" w:hAnsi="Calibri"/>
                <w:b/>
                <w:color w:val="000000"/>
                <w:sz w:val="22"/>
                <w:szCs w:val="24"/>
                <w:lang w:val="it-IT" w:eastAsia="en-US"/>
              </w:rPr>
              <w:t>Overpouch</w:t>
            </w:r>
            <w:proofErr w:type="spellEnd"/>
            <w:r w:rsidRPr="00EC659C">
              <w:rPr>
                <w:rFonts w:ascii="Calibri" w:hAnsi="Calibri"/>
                <w:b/>
                <w:color w:val="000000"/>
                <w:sz w:val="22"/>
                <w:szCs w:val="24"/>
                <w:lang w:val="it-IT" w:eastAsia="en-US"/>
              </w:rPr>
              <w:t xml:space="preserve"> </w:t>
            </w:r>
            <w:proofErr w:type="spellStart"/>
            <w:r w:rsidRPr="00EC659C">
              <w:rPr>
                <w:rFonts w:ascii="Calibri" w:hAnsi="Calibri"/>
                <w:b/>
                <w:color w:val="000000"/>
                <w:sz w:val="22"/>
                <w:szCs w:val="24"/>
                <w:lang w:val="it-IT" w:eastAsia="en-US"/>
              </w:rPr>
              <w:t>Notch</w:t>
            </w:r>
            <w:proofErr w:type="spellEnd"/>
          </w:p>
          <w:p w14:paraId="50CD0219" w14:textId="77777777" w:rsidR="0030559D" w:rsidRPr="00EC659C" w:rsidRDefault="0030559D" w:rsidP="0030559D">
            <w:pPr>
              <w:rPr>
                <w:rFonts w:ascii="Calibri" w:hAnsi="Calibri"/>
                <w:b/>
                <w:color w:val="000000"/>
                <w:sz w:val="22"/>
                <w:szCs w:val="24"/>
                <w:lang w:val="en-GB" w:eastAsia="en-US"/>
              </w:rPr>
            </w:pPr>
          </w:p>
          <w:p w14:paraId="63D655EB" w14:textId="77777777" w:rsidR="0030559D" w:rsidRPr="00EC659C" w:rsidRDefault="000A23C9" w:rsidP="0030559D">
            <w:pPr>
              <w:rPr>
                <w:rFonts w:ascii="Calibri" w:hAnsi="Calibri"/>
                <w:b/>
                <w:color w:val="000000"/>
                <w:sz w:val="22"/>
                <w:szCs w:val="24"/>
                <w:lang w:val="en-GB" w:eastAsia="en-US"/>
              </w:rPr>
            </w:pPr>
            <w:r w:rsidRPr="00EC659C">
              <w:rPr>
                <w:rFonts w:ascii="Calibri" w:hAnsi="Calibri"/>
                <w:noProof/>
                <w:color w:val="000000"/>
                <w:sz w:val="22"/>
                <w:szCs w:val="24"/>
                <w:lang w:val="it-IT"/>
              </w:rPr>
              <w:drawing>
                <wp:inline distT="0" distB="0" distL="0" distR="0" wp14:anchorId="13B62640" wp14:editId="24699170">
                  <wp:extent cx="2209800" cy="312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209800" cy="3124200"/>
                          </a:xfrm>
                          <a:prstGeom prst="rect">
                            <a:avLst/>
                          </a:prstGeom>
                          <a:noFill/>
                          <a:ln>
                            <a:noFill/>
                          </a:ln>
                        </pic:spPr>
                      </pic:pic>
                    </a:graphicData>
                  </a:graphic>
                </wp:inline>
              </w:drawing>
            </w:r>
          </w:p>
        </w:tc>
        <w:tc>
          <w:tcPr>
            <w:tcW w:w="5796" w:type="dxa"/>
            <w:shd w:val="clear" w:color="auto" w:fill="auto"/>
          </w:tcPr>
          <w:p w14:paraId="30AAF43C" w14:textId="77777777" w:rsidR="0030559D" w:rsidRPr="00EC659C" w:rsidRDefault="0030559D" w:rsidP="00B9451C">
            <w:pPr>
              <w:spacing w:before="60"/>
              <w:rPr>
                <w:rFonts w:ascii="Calibri" w:hAnsi="Calibri"/>
                <w:b/>
                <w:color w:val="000000"/>
                <w:sz w:val="22"/>
                <w:szCs w:val="24"/>
                <w:lang w:val="en-GB" w:eastAsia="en-US"/>
              </w:rPr>
            </w:pPr>
            <w:r w:rsidRPr="00EC659C">
              <w:rPr>
                <w:rFonts w:ascii="Calibri" w:hAnsi="Calibri"/>
                <w:b/>
                <w:color w:val="000000"/>
                <w:sz w:val="22"/>
                <w:szCs w:val="24"/>
                <w:lang w:val="en-GB" w:eastAsia="en-US"/>
              </w:rPr>
              <w:t>Figure B</w:t>
            </w:r>
          </w:p>
          <w:p w14:paraId="29686FCD" w14:textId="77777777" w:rsidR="0030559D" w:rsidRPr="00EC659C" w:rsidRDefault="0030559D" w:rsidP="0030559D">
            <w:pPr>
              <w:rPr>
                <w:rFonts w:ascii="Calibri" w:hAnsi="Calibri"/>
                <w:color w:val="000000"/>
                <w:sz w:val="22"/>
                <w:szCs w:val="22"/>
                <w:lang w:val="en-GB" w:eastAsia="en-US"/>
              </w:rPr>
            </w:pPr>
          </w:p>
          <w:p w14:paraId="2695C252"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2 – Blind Port (NEVER use this port)</w:t>
            </w:r>
          </w:p>
          <w:p w14:paraId="5A4C9C21"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 xml:space="preserve">3 – Luer Port </w:t>
            </w:r>
          </w:p>
          <w:p w14:paraId="480E7DBF"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4 – Twist off Port</w:t>
            </w:r>
          </w:p>
          <w:p w14:paraId="6EFAE778"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 xml:space="preserve">5 – Label Area </w:t>
            </w:r>
          </w:p>
          <w:p w14:paraId="2A8ED3B1"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6 – Peel Seal (Must break to activate)</w:t>
            </w:r>
          </w:p>
          <w:p w14:paraId="445BF2C2" w14:textId="77777777" w:rsidR="0030559D" w:rsidRPr="00EC659C" w:rsidRDefault="0030559D" w:rsidP="00B9451C">
            <w:pPr>
              <w:ind w:left="3719" w:hanging="3544"/>
              <w:rPr>
                <w:rFonts w:ascii="Calibri" w:hAnsi="Calibri"/>
                <w:b/>
                <w:color w:val="000000"/>
                <w:sz w:val="22"/>
                <w:szCs w:val="24"/>
                <w:lang w:eastAsia="en-US"/>
              </w:rPr>
            </w:pPr>
            <w:r w:rsidRPr="00EC659C">
              <w:rPr>
                <w:rFonts w:ascii="Calibri" w:hAnsi="Calibri"/>
                <w:b/>
                <w:color w:val="000000"/>
                <w:sz w:val="22"/>
                <w:szCs w:val="24"/>
                <w:lang w:eastAsia="en-US"/>
              </w:rPr>
              <w:t>7 – Hole (For hanging the bag)</w:t>
            </w:r>
          </w:p>
          <w:p w14:paraId="167CE4EE" w14:textId="77777777" w:rsidR="0030559D" w:rsidRPr="00EC659C" w:rsidRDefault="0030559D" w:rsidP="00B9451C">
            <w:pPr>
              <w:ind w:left="3719" w:hanging="3544"/>
              <w:rPr>
                <w:rFonts w:ascii="Calibri" w:hAnsi="Calibri"/>
                <w:b/>
                <w:color w:val="000000"/>
                <w:sz w:val="22"/>
                <w:szCs w:val="24"/>
                <w:lang w:val="fr-FR" w:eastAsia="en-US"/>
              </w:rPr>
            </w:pPr>
            <w:r w:rsidRPr="00EC659C">
              <w:rPr>
                <w:rFonts w:ascii="Calibri" w:hAnsi="Calibri"/>
                <w:b/>
                <w:color w:val="000000"/>
                <w:sz w:val="22"/>
                <w:szCs w:val="24"/>
                <w:lang w:val="fr-FR" w:eastAsia="en-US"/>
              </w:rPr>
              <w:t xml:space="preserve">8 – Solvent </w:t>
            </w:r>
            <w:proofErr w:type="spellStart"/>
            <w:r w:rsidRPr="00EC659C">
              <w:rPr>
                <w:rFonts w:ascii="Calibri" w:hAnsi="Calibri"/>
                <w:b/>
                <w:color w:val="000000"/>
                <w:sz w:val="22"/>
                <w:szCs w:val="24"/>
                <w:lang w:val="fr-FR" w:eastAsia="en-US"/>
              </w:rPr>
              <w:t>chamber</w:t>
            </w:r>
            <w:proofErr w:type="spellEnd"/>
          </w:p>
          <w:p w14:paraId="506739E1" w14:textId="77777777" w:rsidR="0030559D" w:rsidRPr="00EC659C" w:rsidRDefault="0030559D" w:rsidP="00B9451C">
            <w:pPr>
              <w:ind w:left="3719" w:hanging="3544"/>
              <w:rPr>
                <w:rFonts w:ascii="Calibri" w:hAnsi="Calibri"/>
                <w:b/>
                <w:color w:val="000000"/>
                <w:sz w:val="22"/>
                <w:szCs w:val="24"/>
                <w:lang w:val="it-IT" w:eastAsia="en-US"/>
              </w:rPr>
            </w:pPr>
            <w:r w:rsidRPr="00EC659C">
              <w:rPr>
                <w:rFonts w:ascii="Calibri" w:hAnsi="Calibri"/>
                <w:b/>
                <w:color w:val="000000"/>
                <w:sz w:val="22"/>
                <w:szCs w:val="24"/>
                <w:lang w:val="it-IT" w:eastAsia="en-US"/>
              </w:rPr>
              <w:t xml:space="preserve">9 – </w:t>
            </w:r>
            <w:proofErr w:type="spellStart"/>
            <w:r w:rsidRPr="00EC659C">
              <w:rPr>
                <w:rFonts w:ascii="Calibri" w:hAnsi="Calibri"/>
                <w:b/>
                <w:color w:val="000000"/>
                <w:sz w:val="22"/>
                <w:szCs w:val="24"/>
                <w:lang w:val="it-IT" w:eastAsia="en-US"/>
              </w:rPr>
              <w:t>Powder</w:t>
            </w:r>
            <w:proofErr w:type="spellEnd"/>
            <w:r w:rsidRPr="00EC659C">
              <w:rPr>
                <w:rFonts w:ascii="Calibri" w:hAnsi="Calibri"/>
                <w:b/>
                <w:color w:val="000000"/>
                <w:sz w:val="22"/>
                <w:szCs w:val="24"/>
                <w:lang w:val="it-IT" w:eastAsia="en-US"/>
              </w:rPr>
              <w:t xml:space="preserve"> </w:t>
            </w:r>
            <w:proofErr w:type="spellStart"/>
            <w:r w:rsidRPr="00EC659C">
              <w:rPr>
                <w:rFonts w:ascii="Calibri" w:hAnsi="Calibri"/>
                <w:b/>
                <w:color w:val="000000"/>
                <w:sz w:val="22"/>
                <w:szCs w:val="24"/>
                <w:lang w:val="it-IT" w:eastAsia="en-US"/>
              </w:rPr>
              <w:t>chamber</w:t>
            </w:r>
            <w:proofErr w:type="spellEnd"/>
          </w:p>
          <w:p w14:paraId="23244827" w14:textId="77777777" w:rsidR="0030559D" w:rsidRPr="00EC659C" w:rsidRDefault="0030559D" w:rsidP="00B9451C">
            <w:pPr>
              <w:ind w:left="3719" w:hanging="3544"/>
              <w:rPr>
                <w:rFonts w:ascii="Calibri" w:hAnsi="Calibri"/>
                <w:b/>
                <w:color w:val="000000"/>
                <w:sz w:val="22"/>
                <w:szCs w:val="24"/>
                <w:lang w:val="it-IT" w:eastAsia="en-US"/>
              </w:rPr>
            </w:pPr>
          </w:p>
          <w:p w14:paraId="41F0CAB9" w14:textId="77777777" w:rsidR="0030559D" w:rsidRPr="00EC659C" w:rsidRDefault="000A23C9" w:rsidP="00B9451C">
            <w:pPr>
              <w:ind w:left="3719" w:hanging="3544"/>
              <w:rPr>
                <w:rFonts w:ascii="Calibri" w:hAnsi="Calibri"/>
                <w:b/>
                <w:color w:val="000000"/>
                <w:sz w:val="22"/>
                <w:szCs w:val="24"/>
                <w:lang w:val="it-IT" w:eastAsia="en-US"/>
              </w:rPr>
            </w:pPr>
            <w:r w:rsidRPr="00EC659C">
              <w:rPr>
                <w:rFonts w:ascii="Calibri" w:hAnsi="Calibri"/>
                <w:noProof/>
                <w:color w:val="000000"/>
                <w:sz w:val="22"/>
                <w:szCs w:val="24"/>
                <w:lang w:val="it-IT"/>
              </w:rPr>
              <w:drawing>
                <wp:inline distT="0" distB="0" distL="0" distR="0" wp14:anchorId="0EB4303B" wp14:editId="5035361B">
                  <wp:extent cx="2457450" cy="278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2457450" cy="2781300"/>
                          </a:xfrm>
                          <a:prstGeom prst="rect">
                            <a:avLst/>
                          </a:prstGeom>
                          <a:noFill/>
                          <a:ln>
                            <a:noFill/>
                          </a:ln>
                        </pic:spPr>
                      </pic:pic>
                    </a:graphicData>
                  </a:graphic>
                </wp:inline>
              </w:drawing>
            </w:r>
          </w:p>
          <w:p w14:paraId="4D9DEAC8" w14:textId="77777777" w:rsidR="0030559D" w:rsidRPr="00EC659C" w:rsidRDefault="0030559D" w:rsidP="0030559D">
            <w:pPr>
              <w:rPr>
                <w:rFonts w:ascii="Calibri" w:hAnsi="Calibri"/>
                <w:b/>
                <w:color w:val="000000"/>
                <w:sz w:val="22"/>
                <w:szCs w:val="24"/>
                <w:lang w:val="en-GB" w:eastAsia="en-US"/>
              </w:rPr>
            </w:pPr>
          </w:p>
        </w:tc>
      </w:tr>
    </w:tbl>
    <w:p w14:paraId="71092446" w14:textId="77777777" w:rsidR="0030559D" w:rsidRPr="00EC659C" w:rsidRDefault="0030559D" w:rsidP="0030559D">
      <w:pPr>
        <w:jc w:val="center"/>
        <w:outlineLvl w:val="0"/>
        <w:rPr>
          <w:sz w:val="22"/>
          <w:szCs w:val="22"/>
          <w:lang w:val="en-GB" w:eastAsia="en-US"/>
        </w:rPr>
      </w:pPr>
    </w:p>
    <w:p w14:paraId="06C1790F" w14:textId="77777777" w:rsidR="0030559D" w:rsidRPr="00EC659C" w:rsidRDefault="0030559D" w:rsidP="0030559D">
      <w:pPr>
        <w:jc w:val="center"/>
        <w:outlineLvl w:val="0"/>
        <w:rPr>
          <w:sz w:val="22"/>
          <w:szCs w:val="22"/>
          <w:lang w:val="en-GB" w:eastAsia="en-US"/>
        </w:rPr>
      </w:pPr>
    </w:p>
    <w:p w14:paraId="474DF004" w14:textId="77777777" w:rsidR="0030559D" w:rsidRPr="00EC659C" w:rsidRDefault="0030559D" w:rsidP="0030559D">
      <w:pPr>
        <w:jc w:val="center"/>
        <w:outlineLvl w:val="0"/>
        <w:rPr>
          <w:sz w:val="22"/>
          <w:szCs w:val="22"/>
          <w:lang w:val="en-GB" w:eastAsia="en-US"/>
        </w:rPr>
      </w:pPr>
    </w:p>
    <w:p w14:paraId="13FDB2CE" w14:textId="77777777" w:rsidR="0030559D" w:rsidRPr="00EC659C" w:rsidRDefault="0030559D" w:rsidP="0030559D">
      <w:pPr>
        <w:jc w:val="center"/>
        <w:outlineLvl w:val="0"/>
        <w:rPr>
          <w:sz w:val="22"/>
          <w:szCs w:val="22"/>
          <w:lang w:val="en-GB" w:eastAsia="en-US"/>
        </w:rPr>
      </w:pPr>
    </w:p>
    <w:p w14:paraId="06C14B27" w14:textId="77777777" w:rsidR="0030559D" w:rsidRPr="00EC659C" w:rsidRDefault="0030559D" w:rsidP="0030559D">
      <w:pPr>
        <w:jc w:val="center"/>
        <w:outlineLvl w:val="0"/>
        <w:rPr>
          <w:sz w:val="22"/>
          <w:szCs w:val="22"/>
          <w:lang w:val="en-GB" w:eastAsia="en-US"/>
        </w:rPr>
      </w:pPr>
    </w:p>
    <w:p w14:paraId="406CC121" w14:textId="77777777" w:rsidR="0030559D" w:rsidRPr="00EC659C" w:rsidRDefault="0030559D" w:rsidP="0030559D">
      <w:pPr>
        <w:jc w:val="center"/>
        <w:outlineLvl w:val="0"/>
        <w:rPr>
          <w:sz w:val="22"/>
          <w:szCs w:val="22"/>
          <w:lang w:val="en-GB" w:eastAsia="en-US"/>
        </w:rPr>
      </w:pPr>
    </w:p>
    <w:p w14:paraId="2739DE0A" w14:textId="77777777" w:rsidR="0030559D" w:rsidRPr="00EC659C" w:rsidRDefault="0030559D" w:rsidP="0030559D">
      <w:pPr>
        <w:jc w:val="center"/>
        <w:outlineLvl w:val="0"/>
        <w:rPr>
          <w:sz w:val="22"/>
          <w:szCs w:val="22"/>
          <w:lang w:val="en-GB" w:eastAsia="en-US"/>
        </w:rPr>
      </w:pPr>
    </w:p>
    <w:p w14:paraId="7207F14F" w14:textId="77777777" w:rsidR="0030559D" w:rsidRPr="00EC659C" w:rsidRDefault="0030559D" w:rsidP="0030559D">
      <w:pPr>
        <w:jc w:val="center"/>
        <w:outlineLvl w:val="0"/>
        <w:rPr>
          <w:sz w:val="22"/>
          <w:szCs w:val="22"/>
          <w:lang w:val="en-GB" w:eastAsia="en-US"/>
        </w:rPr>
      </w:pPr>
    </w:p>
    <w:p w14:paraId="35C14F13" w14:textId="77777777" w:rsidR="0030559D" w:rsidRPr="00EC659C" w:rsidRDefault="0030559D" w:rsidP="0030559D">
      <w:pPr>
        <w:jc w:val="center"/>
        <w:outlineLvl w:val="0"/>
        <w:rPr>
          <w:sz w:val="22"/>
          <w:szCs w:val="22"/>
          <w:lang w:val="en-GB" w:eastAsia="en-US"/>
        </w:rPr>
      </w:pPr>
    </w:p>
    <w:p w14:paraId="54034A9E" w14:textId="77777777" w:rsidR="0030559D" w:rsidRPr="00EC659C" w:rsidRDefault="0030559D" w:rsidP="0030559D">
      <w:pPr>
        <w:jc w:val="center"/>
        <w:outlineLvl w:val="0"/>
        <w:rPr>
          <w:sz w:val="22"/>
          <w:szCs w:val="22"/>
          <w:lang w:val="en-GB" w:eastAsia="en-US"/>
        </w:rPr>
      </w:pPr>
    </w:p>
    <w:p w14:paraId="1D526A84" w14:textId="77777777" w:rsidR="0030559D" w:rsidRPr="00EC659C" w:rsidRDefault="0030559D" w:rsidP="0030559D">
      <w:pPr>
        <w:jc w:val="center"/>
        <w:outlineLvl w:val="0"/>
        <w:rPr>
          <w:sz w:val="22"/>
          <w:szCs w:val="22"/>
          <w:lang w:val="en-GB" w:eastAsia="en-US"/>
        </w:rPr>
      </w:pPr>
    </w:p>
    <w:p w14:paraId="7DCCF8A1" w14:textId="77777777" w:rsidR="0030559D" w:rsidRPr="00EC659C" w:rsidRDefault="0030559D" w:rsidP="0030559D">
      <w:pPr>
        <w:jc w:val="center"/>
        <w:outlineLvl w:val="0"/>
        <w:rPr>
          <w:sz w:val="22"/>
          <w:szCs w:val="22"/>
          <w:lang w:val="en-GB" w:eastAsia="en-US"/>
        </w:rPr>
      </w:pPr>
    </w:p>
    <w:p w14:paraId="3B6B3EE9" w14:textId="77777777" w:rsidR="0030559D" w:rsidRPr="00EC659C" w:rsidRDefault="0030559D" w:rsidP="0030559D">
      <w:pPr>
        <w:jc w:val="center"/>
        <w:outlineLvl w:val="0"/>
        <w:rPr>
          <w:sz w:val="22"/>
          <w:szCs w:val="22"/>
          <w:lang w:val="en-GB" w:eastAsia="en-US"/>
        </w:rPr>
      </w:pPr>
    </w:p>
    <w:p w14:paraId="1C594564" w14:textId="77777777" w:rsidR="0030559D" w:rsidRPr="00EC659C" w:rsidRDefault="0030559D" w:rsidP="0030559D">
      <w:pPr>
        <w:jc w:val="center"/>
        <w:outlineLvl w:val="0"/>
        <w:rPr>
          <w:sz w:val="22"/>
          <w:szCs w:val="22"/>
          <w:lang w:val="en-GB" w:eastAsia="en-US"/>
        </w:rPr>
      </w:pPr>
    </w:p>
    <w:p w14:paraId="27C7D184" w14:textId="77777777" w:rsidR="0030559D" w:rsidRPr="00EC659C" w:rsidRDefault="0030559D" w:rsidP="0030559D">
      <w:pPr>
        <w:jc w:val="center"/>
        <w:outlineLvl w:val="0"/>
        <w:rPr>
          <w:sz w:val="22"/>
          <w:szCs w:val="22"/>
          <w:lang w:val="en-GB" w:eastAsia="en-US"/>
        </w:rPr>
      </w:pPr>
    </w:p>
    <w:p w14:paraId="37BD73AB" w14:textId="77777777" w:rsidR="0030559D" w:rsidRPr="00EC659C" w:rsidRDefault="0030559D" w:rsidP="0030559D">
      <w:pPr>
        <w:jc w:val="center"/>
        <w:outlineLvl w:val="0"/>
        <w:rPr>
          <w:sz w:val="22"/>
          <w:szCs w:val="22"/>
          <w:lang w:val="en-GB" w:eastAsia="en-US"/>
        </w:rPr>
      </w:pPr>
    </w:p>
    <w:p w14:paraId="7A0B423B" w14:textId="77777777" w:rsidR="0030559D" w:rsidRPr="00EC659C" w:rsidRDefault="0030559D" w:rsidP="0030559D">
      <w:pPr>
        <w:jc w:val="center"/>
        <w:outlineLvl w:val="0"/>
        <w:rPr>
          <w:sz w:val="22"/>
          <w:szCs w:val="22"/>
          <w:lang w:val="en-GB" w:eastAsia="en-US"/>
        </w:rPr>
      </w:pPr>
    </w:p>
    <w:p w14:paraId="1CF8CCD8" w14:textId="77777777" w:rsidR="0030559D" w:rsidRPr="00EC659C" w:rsidRDefault="0030559D" w:rsidP="0030559D">
      <w:pPr>
        <w:jc w:val="center"/>
        <w:outlineLvl w:val="0"/>
        <w:rPr>
          <w:sz w:val="22"/>
          <w:szCs w:val="22"/>
          <w:lang w:val="en-GB" w:eastAsia="en-US"/>
        </w:rPr>
      </w:pPr>
    </w:p>
    <w:p w14:paraId="0FD7343E" w14:textId="77777777" w:rsidR="0030559D" w:rsidRPr="00EC659C" w:rsidRDefault="0030559D" w:rsidP="0030559D">
      <w:pPr>
        <w:jc w:val="center"/>
        <w:outlineLvl w:val="0"/>
        <w:rPr>
          <w:sz w:val="22"/>
          <w:szCs w:val="22"/>
          <w:lang w:val="en-GB" w:eastAsia="en-US"/>
        </w:rPr>
      </w:pPr>
    </w:p>
    <w:p w14:paraId="4DFBE3B9" w14:textId="77777777" w:rsidR="0030559D" w:rsidRPr="00EC659C" w:rsidRDefault="0030559D" w:rsidP="0030559D">
      <w:pPr>
        <w:jc w:val="center"/>
        <w:outlineLvl w:val="0"/>
        <w:rPr>
          <w:sz w:val="22"/>
          <w:szCs w:val="22"/>
          <w:lang w:val="en-GB" w:eastAsia="en-US"/>
        </w:rPr>
      </w:pPr>
    </w:p>
    <w:p w14:paraId="535C08B2" w14:textId="77777777" w:rsidR="0030559D" w:rsidRPr="00EC659C" w:rsidRDefault="0030559D" w:rsidP="0030559D">
      <w:pPr>
        <w:jc w:val="center"/>
        <w:outlineLvl w:val="0"/>
        <w:rPr>
          <w:sz w:val="22"/>
          <w:szCs w:val="22"/>
          <w:lang w:val="en-GB" w:eastAsia="en-US"/>
        </w:rPr>
      </w:pPr>
    </w:p>
    <w:p w14:paraId="0CC6825D" w14:textId="77777777" w:rsidR="0030559D" w:rsidRPr="00EC659C" w:rsidRDefault="0030559D" w:rsidP="0030559D">
      <w:pPr>
        <w:jc w:val="center"/>
        <w:outlineLvl w:val="0"/>
        <w:rPr>
          <w:sz w:val="22"/>
          <w:szCs w:val="22"/>
          <w:lang w:val="en-GB" w:eastAsia="en-US"/>
        </w:rPr>
      </w:pPr>
    </w:p>
    <w:p w14:paraId="3683DA44" w14:textId="77777777" w:rsidR="0030559D" w:rsidRPr="00EC659C" w:rsidRDefault="0030559D" w:rsidP="0030559D">
      <w:pPr>
        <w:jc w:val="center"/>
        <w:outlineLvl w:val="0"/>
        <w:rPr>
          <w:sz w:val="22"/>
          <w:szCs w:val="22"/>
          <w:lang w:val="en-GB" w:eastAsia="en-US"/>
        </w:rPr>
      </w:pPr>
    </w:p>
    <w:p w14:paraId="7B592A2E" w14:textId="77777777" w:rsidR="0030559D" w:rsidRPr="00EC659C" w:rsidRDefault="0030559D" w:rsidP="0030559D">
      <w:pPr>
        <w:jc w:val="center"/>
        <w:outlineLvl w:val="0"/>
        <w:rPr>
          <w:sz w:val="22"/>
          <w:szCs w:val="22"/>
          <w:lang w:val="en-GB" w:eastAsia="en-US"/>
        </w:rPr>
      </w:pPr>
    </w:p>
    <w:p w14:paraId="26B431DB" w14:textId="77777777" w:rsidR="0030559D" w:rsidRPr="00EC659C" w:rsidRDefault="0030559D" w:rsidP="0030559D">
      <w:pPr>
        <w:jc w:val="center"/>
        <w:outlineLvl w:val="0"/>
        <w:rPr>
          <w:sz w:val="22"/>
          <w:szCs w:val="22"/>
          <w:lang w:val="en-GB"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5103"/>
      </w:tblGrid>
      <w:tr w:rsidR="0030559D" w:rsidRPr="00EC659C" w14:paraId="38C32082" w14:textId="77777777" w:rsidTr="00B9451C">
        <w:trPr>
          <w:trHeight w:val="104"/>
        </w:trPr>
        <w:tc>
          <w:tcPr>
            <w:tcW w:w="9493" w:type="dxa"/>
            <w:gridSpan w:val="2"/>
            <w:shd w:val="clear" w:color="auto" w:fill="D9D9D9"/>
          </w:tcPr>
          <w:p w14:paraId="69E95DDF" w14:textId="77777777" w:rsidR="0030559D" w:rsidRPr="00EC659C" w:rsidRDefault="0030559D" w:rsidP="00B9451C">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1 – REMOVE OVERPOUCH</w:t>
            </w:r>
          </w:p>
        </w:tc>
      </w:tr>
      <w:tr w:rsidR="0030559D" w:rsidRPr="00EC659C" w14:paraId="01EAEF24" w14:textId="77777777" w:rsidTr="00B9451C">
        <w:trPr>
          <w:trHeight w:val="4714"/>
        </w:trPr>
        <w:tc>
          <w:tcPr>
            <w:tcW w:w="4390" w:type="dxa"/>
            <w:shd w:val="clear" w:color="auto" w:fill="auto"/>
          </w:tcPr>
          <w:p w14:paraId="30C2F5AB" w14:textId="77777777" w:rsidR="0030559D" w:rsidRPr="00EC659C" w:rsidRDefault="0030559D" w:rsidP="007C52F6">
            <w:pPr>
              <w:numPr>
                <w:ilvl w:val="0"/>
                <w:numId w:val="62"/>
              </w:numPr>
              <w:tabs>
                <w:tab w:val="left" w:pos="567"/>
              </w:tabs>
              <w:spacing w:before="60" w:line="260" w:lineRule="exact"/>
              <w:ind w:left="567" w:hanging="611"/>
              <w:contextualSpacing/>
              <w:rPr>
                <w:rFonts w:ascii="Calibri" w:hAnsi="Calibri"/>
                <w:color w:val="000000"/>
                <w:sz w:val="22"/>
                <w:szCs w:val="24"/>
                <w:lang w:eastAsia="en-US"/>
              </w:rPr>
            </w:pPr>
            <w:r w:rsidRPr="00EC659C">
              <w:rPr>
                <w:rFonts w:ascii="Calibri" w:hAnsi="Calibri"/>
                <w:color w:val="000000"/>
                <w:sz w:val="22"/>
                <w:szCs w:val="24"/>
                <w:lang w:eastAsia="en-US"/>
              </w:rPr>
              <w:t>Place bag on a clean, stable surface before opening.</w:t>
            </w:r>
          </w:p>
          <w:p w14:paraId="42575DD0" w14:textId="77777777" w:rsidR="0030559D" w:rsidRPr="00EC659C" w:rsidRDefault="0030559D" w:rsidP="007C52F6">
            <w:pPr>
              <w:numPr>
                <w:ilvl w:val="0"/>
                <w:numId w:val="62"/>
              </w:numPr>
              <w:tabs>
                <w:tab w:val="left" w:pos="567"/>
              </w:tabs>
              <w:spacing w:line="260" w:lineRule="exact"/>
              <w:ind w:left="567" w:hanging="611"/>
              <w:contextualSpacing/>
              <w:rPr>
                <w:rFonts w:ascii="Calibri" w:hAnsi="Calibri"/>
                <w:b/>
                <w:color w:val="000000"/>
                <w:sz w:val="22"/>
                <w:szCs w:val="24"/>
                <w:lang w:eastAsia="en-US"/>
              </w:rPr>
            </w:pPr>
            <w:r w:rsidRPr="00EC659C">
              <w:rPr>
                <w:rFonts w:ascii="Calibri" w:hAnsi="Calibri"/>
                <w:color w:val="000000"/>
                <w:sz w:val="22"/>
                <w:szCs w:val="24"/>
                <w:lang w:eastAsia="en-US"/>
              </w:rPr>
              <w:t xml:space="preserve">Tear from </w:t>
            </w:r>
            <w:proofErr w:type="spellStart"/>
            <w:r w:rsidRPr="00EC659C">
              <w:rPr>
                <w:rFonts w:ascii="Calibri" w:hAnsi="Calibri"/>
                <w:color w:val="000000"/>
                <w:sz w:val="22"/>
                <w:szCs w:val="24"/>
                <w:lang w:eastAsia="en-US"/>
              </w:rPr>
              <w:t>Overpouch</w:t>
            </w:r>
            <w:proofErr w:type="spellEnd"/>
            <w:r w:rsidRPr="00EC659C">
              <w:rPr>
                <w:rFonts w:ascii="Calibri" w:hAnsi="Calibri"/>
                <w:color w:val="000000"/>
                <w:sz w:val="22"/>
                <w:szCs w:val="24"/>
                <w:lang w:eastAsia="en-US"/>
              </w:rPr>
              <w:t xml:space="preserve"> Notch located close to the ports </w:t>
            </w:r>
            <w:r w:rsidRPr="00EC659C">
              <w:rPr>
                <w:rFonts w:ascii="Calibri" w:hAnsi="Calibri"/>
                <w:b/>
                <w:color w:val="000000"/>
                <w:sz w:val="22"/>
                <w:szCs w:val="24"/>
                <w:lang w:eastAsia="en-US"/>
              </w:rPr>
              <w:t>(Figure A – point 1).</w:t>
            </w:r>
          </w:p>
          <w:p w14:paraId="2CB6D359" w14:textId="77777777" w:rsidR="0030559D" w:rsidRPr="00EC659C" w:rsidRDefault="0030559D" w:rsidP="007C52F6">
            <w:pPr>
              <w:numPr>
                <w:ilvl w:val="0"/>
                <w:numId w:val="62"/>
              </w:numPr>
              <w:tabs>
                <w:tab w:val="left" w:pos="567"/>
              </w:tabs>
              <w:spacing w:line="260" w:lineRule="exact"/>
              <w:ind w:left="567" w:hanging="611"/>
              <w:contextualSpacing/>
              <w:rPr>
                <w:rFonts w:ascii="Calibri" w:hAnsi="Calibri"/>
                <w:color w:val="000000"/>
                <w:sz w:val="22"/>
                <w:szCs w:val="24"/>
                <w:lang w:eastAsia="en-US"/>
              </w:rPr>
            </w:pPr>
            <w:r w:rsidRPr="00EC659C">
              <w:rPr>
                <w:rFonts w:ascii="Calibri" w:hAnsi="Calibri"/>
                <w:color w:val="000000"/>
                <w:sz w:val="22"/>
                <w:szCs w:val="24"/>
                <w:lang w:eastAsia="en-US"/>
              </w:rPr>
              <w:t xml:space="preserve">Tear short sides open to access the inner bag as per </w:t>
            </w:r>
            <w:r w:rsidRPr="00EC659C">
              <w:rPr>
                <w:rFonts w:ascii="Calibri" w:hAnsi="Calibri"/>
                <w:b/>
                <w:color w:val="000000"/>
                <w:sz w:val="22"/>
                <w:szCs w:val="24"/>
                <w:lang w:eastAsia="en-US"/>
              </w:rPr>
              <w:t>Figure C.</w:t>
            </w:r>
          </w:p>
          <w:p w14:paraId="7CD6CE8D" w14:textId="77777777" w:rsidR="0030559D" w:rsidRPr="00EC659C" w:rsidRDefault="0030559D" w:rsidP="00B9451C">
            <w:pPr>
              <w:jc w:val="center"/>
              <w:rPr>
                <w:rFonts w:ascii="Calibri" w:hAnsi="Calibri"/>
                <w:b/>
                <w:color w:val="000000"/>
                <w:sz w:val="22"/>
                <w:szCs w:val="22"/>
                <w:lang w:val="en-GB" w:eastAsia="en-US"/>
              </w:rPr>
            </w:pPr>
          </w:p>
          <w:p w14:paraId="57BEF387" w14:textId="77777777" w:rsidR="0030559D" w:rsidRPr="00EC659C" w:rsidRDefault="0030559D" w:rsidP="00B9451C">
            <w:pPr>
              <w:jc w:val="center"/>
              <w:rPr>
                <w:rFonts w:ascii="Calibri" w:hAnsi="Calibri"/>
                <w:color w:val="000000"/>
                <w:sz w:val="22"/>
                <w:szCs w:val="24"/>
                <w:lang w:eastAsia="en-US"/>
              </w:rPr>
            </w:pPr>
            <w:r w:rsidRPr="00EC659C">
              <w:rPr>
                <w:rFonts w:ascii="Calibri" w:hAnsi="Calibri"/>
                <w:b/>
                <w:color w:val="000000"/>
                <w:sz w:val="22"/>
                <w:szCs w:val="22"/>
                <w:lang w:val="en-GB" w:eastAsia="en-US"/>
              </w:rPr>
              <w:t>Figure C</w:t>
            </w:r>
            <w:r w:rsidRPr="00EC659C">
              <w:rPr>
                <w:rFonts w:ascii="Calibri" w:hAnsi="Calibri"/>
                <w:color w:val="000000"/>
                <w:sz w:val="22"/>
                <w:szCs w:val="24"/>
                <w:lang w:eastAsia="en-US"/>
              </w:rPr>
              <w:t xml:space="preserve"> </w:t>
            </w:r>
          </w:p>
          <w:p w14:paraId="53916912" w14:textId="77777777" w:rsidR="0030559D" w:rsidRPr="00EC659C" w:rsidRDefault="0030559D" w:rsidP="00B9451C">
            <w:pPr>
              <w:jc w:val="center"/>
              <w:rPr>
                <w:rFonts w:ascii="Calibri" w:hAnsi="Calibri"/>
                <w:color w:val="000000"/>
                <w:sz w:val="22"/>
                <w:szCs w:val="24"/>
                <w:lang w:eastAsia="en-US"/>
              </w:rPr>
            </w:pPr>
          </w:p>
          <w:p w14:paraId="0C78A804" w14:textId="77777777" w:rsidR="0030559D" w:rsidRPr="00EC659C" w:rsidRDefault="000A23C9" w:rsidP="00B9451C">
            <w:pPr>
              <w:jc w:val="center"/>
              <w:rPr>
                <w:rFonts w:ascii="Calibri" w:hAnsi="Calibri"/>
                <w:color w:val="000000"/>
                <w:sz w:val="22"/>
                <w:szCs w:val="24"/>
                <w:lang w:eastAsia="en-US"/>
              </w:rPr>
            </w:pPr>
            <w:r w:rsidRPr="00EC659C">
              <w:rPr>
                <w:rFonts w:ascii="Calibri" w:hAnsi="Calibri"/>
                <w:noProof/>
                <w:color w:val="000000"/>
                <w:sz w:val="22"/>
                <w:szCs w:val="24"/>
                <w:lang w:val="it-IT"/>
              </w:rPr>
              <w:drawing>
                <wp:inline distT="0" distB="0" distL="0" distR="0" wp14:anchorId="06321C4A" wp14:editId="4B73E6A0">
                  <wp:extent cx="2019300" cy="1381125"/>
                  <wp:effectExtent l="0" t="0" r="0"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9300" cy="1381125"/>
                          </a:xfrm>
                          <a:prstGeom prst="rect">
                            <a:avLst/>
                          </a:prstGeom>
                          <a:noFill/>
                          <a:ln>
                            <a:noFill/>
                          </a:ln>
                        </pic:spPr>
                      </pic:pic>
                    </a:graphicData>
                  </a:graphic>
                </wp:inline>
              </w:drawing>
            </w:r>
            <w:r w:rsidR="0030559D" w:rsidRPr="00EC659C">
              <w:rPr>
                <w:rFonts w:ascii="Calibri" w:hAnsi="Calibri"/>
                <w:color w:val="000000"/>
                <w:sz w:val="22"/>
                <w:szCs w:val="24"/>
                <w:lang w:eastAsia="en-US"/>
              </w:rPr>
              <w:t xml:space="preserve">                                   </w:t>
            </w:r>
          </w:p>
          <w:p w14:paraId="0BD25814" w14:textId="77777777" w:rsidR="0030559D" w:rsidRPr="00EC659C" w:rsidRDefault="0030559D" w:rsidP="00B9451C">
            <w:pPr>
              <w:tabs>
                <w:tab w:val="left" w:pos="567"/>
                <w:tab w:val="center" w:pos="1577"/>
              </w:tabs>
              <w:spacing w:after="120"/>
              <w:ind w:left="2302" w:right="1029"/>
              <w:rPr>
                <w:rFonts w:ascii="Calibri" w:hAnsi="Calibri"/>
                <w:b/>
                <w:color w:val="000000"/>
                <w:sz w:val="22"/>
                <w:szCs w:val="24"/>
                <w:lang w:val="it-IT" w:eastAsia="en-US"/>
              </w:rPr>
            </w:pPr>
          </w:p>
        </w:tc>
        <w:tc>
          <w:tcPr>
            <w:tcW w:w="5103" w:type="dxa"/>
            <w:shd w:val="clear" w:color="auto" w:fill="auto"/>
          </w:tcPr>
          <w:p w14:paraId="1F89BAB4" w14:textId="77777777" w:rsidR="0030559D" w:rsidRPr="00EC659C" w:rsidRDefault="0030559D" w:rsidP="007C52F6">
            <w:pPr>
              <w:numPr>
                <w:ilvl w:val="0"/>
                <w:numId w:val="62"/>
              </w:numPr>
              <w:tabs>
                <w:tab w:val="left" w:pos="430"/>
                <w:tab w:val="center" w:pos="1577"/>
              </w:tabs>
              <w:spacing w:before="60" w:after="120" w:line="260" w:lineRule="exact"/>
              <w:ind w:left="430" w:hanging="430"/>
              <w:contextualSpacing/>
              <w:rPr>
                <w:rFonts w:ascii="Calibri" w:hAnsi="Calibri"/>
                <w:color w:val="000000"/>
                <w:sz w:val="22"/>
                <w:szCs w:val="24"/>
                <w:lang w:eastAsia="en-US"/>
              </w:rPr>
            </w:pPr>
            <w:r w:rsidRPr="00EC659C">
              <w:rPr>
                <w:rFonts w:ascii="Calibri" w:hAnsi="Calibri"/>
                <w:color w:val="000000"/>
                <w:sz w:val="22"/>
                <w:szCs w:val="24"/>
                <w:lang w:eastAsia="en-US"/>
              </w:rPr>
              <w:t xml:space="preserve">Remove the </w:t>
            </w:r>
            <w:r w:rsidR="002E4F93" w:rsidRPr="00EC659C">
              <w:rPr>
                <w:rFonts w:ascii="Calibri" w:hAnsi="Calibri"/>
                <w:color w:val="000000"/>
                <w:sz w:val="22"/>
                <w:szCs w:val="24"/>
                <w:lang w:eastAsia="en-US"/>
              </w:rPr>
              <w:t xml:space="preserve">dual </w:t>
            </w:r>
            <w:r w:rsidRPr="00EC659C">
              <w:rPr>
                <w:rFonts w:ascii="Calibri" w:hAnsi="Calibri"/>
                <w:color w:val="000000"/>
                <w:sz w:val="22"/>
                <w:szCs w:val="24"/>
                <w:lang w:eastAsia="en-US"/>
              </w:rPr>
              <w:t xml:space="preserve">chamber flexible bag from the aluminum secondary packaging and unfold the bag </w:t>
            </w:r>
            <w:r w:rsidRPr="00EC659C">
              <w:rPr>
                <w:rFonts w:ascii="Calibri" w:hAnsi="Calibri"/>
                <w:b/>
                <w:color w:val="000000"/>
                <w:sz w:val="22"/>
                <w:szCs w:val="24"/>
                <w:lang w:eastAsia="en-US"/>
              </w:rPr>
              <w:t>Figure D.</w:t>
            </w:r>
          </w:p>
          <w:p w14:paraId="01CC5127" w14:textId="77777777" w:rsidR="0030559D" w:rsidRPr="00EC659C" w:rsidRDefault="0030559D" w:rsidP="00B9451C">
            <w:pPr>
              <w:tabs>
                <w:tab w:val="left" w:pos="567"/>
                <w:tab w:val="center" w:pos="1577"/>
              </w:tabs>
              <w:spacing w:after="120"/>
              <w:ind w:left="393"/>
              <w:contextualSpacing/>
              <w:jc w:val="center"/>
              <w:rPr>
                <w:rFonts w:ascii="Calibri" w:hAnsi="Calibri"/>
                <w:b/>
                <w:color w:val="000000"/>
                <w:sz w:val="22"/>
                <w:szCs w:val="24"/>
                <w:lang w:val="en-GB" w:eastAsia="en-US"/>
              </w:rPr>
            </w:pPr>
          </w:p>
          <w:p w14:paraId="1651FCC5" w14:textId="77777777" w:rsidR="0030559D" w:rsidRPr="00EC659C" w:rsidRDefault="0030559D" w:rsidP="00B9451C">
            <w:pPr>
              <w:tabs>
                <w:tab w:val="left" w:pos="567"/>
                <w:tab w:val="center" w:pos="1577"/>
              </w:tabs>
              <w:spacing w:after="120"/>
              <w:ind w:left="393"/>
              <w:contextualSpacing/>
              <w:jc w:val="center"/>
              <w:rPr>
                <w:rFonts w:ascii="Calibri" w:hAnsi="Calibri"/>
                <w:b/>
                <w:color w:val="000000"/>
                <w:sz w:val="22"/>
                <w:szCs w:val="24"/>
                <w:lang w:val="en-GB" w:eastAsia="en-US"/>
              </w:rPr>
            </w:pPr>
          </w:p>
          <w:p w14:paraId="625ABC80" w14:textId="77777777" w:rsidR="0030559D" w:rsidRPr="00EC659C" w:rsidRDefault="0030559D" w:rsidP="00B9451C">
            <w:pPr>
              <w:tabs>
                <w:tab w:val="left" w:pos="567"/>
                <w:tab w:val="center" w:pos="1577"/>
              </w:tabs>
              <w:spacing w:after="120"/>
              <w:ind w:left="393"/>
              <w:contextualSpacing/>
              <w:jc w:val="center"/>
              <w:rPr>
                <w:rFonts w:ascii="Calibri" w:hAnsi="Calibri"/>
                <w:b/>
                <w:color w:val="000000"/>
                <w:sz w:val="22"/>
                <w:szCs w:val="24"/>
                <w:lang w:val="en-GB" w:eastAsia="en-US"/>
              </w:rPr>
            </w:pPr>
          </w:p>
          <w:p w14:paraId="4DFE6E6A" w14:textId="77777777" w:rsidR="0030559D" w:rsidRPr="00EC659C" w:rsidRDefault="0030559D" w:rsidP="00B9451C">
            <w:pPr>
              <w:tabs>
                <w:tab w:val="left" w:pos="567"/>
                <w:tab w:val="center" w:pos="1577"/>
              </w:tabs>
              <w:spacing w:after="120"/>
              <w:ind w:left="393"/>
              <w:contextualSpacing/>
              <w:jc w:val="center"/>
              <w:rPr>
                <w:rFonts w:ascii="Calibri" w:hAnsi="Calibri"/>
                <w:b/>
                <w:color w:val="000000"/>
                <w:sz w:val="22"/>
                <w:szCs w:val="24"/>
                <w:lang w:val="en-GB" w:eastAsia="en-US"/>
              </w:rPr>
            </w:pPr>
          </w:p>
          <w:p w14:paraId="34DEB246" w14:textId="77777777" w:rsidR="0030559D" w:rsidRPr="00EC659C" w:rsidRDefault="0030559D" w:rsidP="00B9451C">
            <w:pPr>
              <w:tabs>
                <w:tab w:val="left" w:pos="567"/>
                <w:tab w:val="center" w:pos="1577"/>
              </w:tabs>
              <w:spacing w:after="120"/>
              <w:ind w:left="393"/>
              <w:contextualSpacing/>
              <w:jc w:val="center"/>
              <w:rPr>
                <w:rFonts w:ascii="Calibri" w:hAnsi="Calibri"/>
                <w:b/>
                <w:color w:val="000000"/>
                <w:sz w:val="22"/>
                <w:szCs w:val="22"/>
                <w:lang w:val="en-GB" w:eastAsia="en-US"/>
              </w:rPr>
            </w:pPr>
            <w:r w:rsidRPr="00EC659C">
              <w:rPr>
                <w:rFonts w:ascii="Calibri" w:hAnsi="Calibri"/>
                <w:b/>
                <w:color w:val="000000"/>
                <w:sz w:val="22"/>
                <w:szCs w:val="24"/>
                <w:lang w:val="it-IT" w:eastAsia="en-US"/>
              </w:rPr>
              <w:t>Figure D</w:t>
            </w:r>
          </w:p>
          <w:p w14:paraId="5E69F222" w14:textId="77777777" w:rsidR="0030559D" w:rsidRPr="00EC659C" w:rsidRDefault="000A23C9" w:rsidP="00B9451C">
            <w:pPr>
              <w:tabs>
                <w:tab w:val="left" w:pos="567"/>
                <w:tab w:val="center" w:pos="1577"/>
              </w:tabs>
              <w:spacing w:after="120"/>
              <w:ind w:left="176" w:hanging="176"/>
              <w:rPr>
                <w:rFonts w:ascii="Calibri" w:hAnsi="Calibri"/>
                <w:b/>
                <w:color w:val="000000"/>
                <w:sz w:val="22"/>
                <w:szCs w:val="24"/>
                <w:lang w:val="it-IT" w:eastAsia="en-US"/>
              </w:rPr>
            </w:pPr>
            <w:r w:rsidRPr="00EC659C">
              <w:rPr>
                <w:rFonts w:ascii="Calibri" w:hAnsi="Calibri"/>
                <w:noProof/>
                <w:sz w:val="22"/>
                <w:szCs w:val="22"/>
                <w:lang w:val="it-IT"/>
              </w:rPr>
              <w:drawing>
                <wp:anchor distT="0" distB="0" distL="114300" distR="114300" simplePos="0" relativeHeight="251651072" behindDoc="0" locked="0" layoutInCell="1" allowOverlap="1" wp14:anchorId="38635441" wp14:editId="55A40A11">
                  <wp:simplePos x="0" y="0"/>
                  <wp:positionH relativeFrom="column">
                    <wp:posOffset>621665</wp:posOffset>
                  </wp:positionH>
                  <wp:positionV relativeFrom="paragraph">
                    <wp:posOffset>120015</wp:posOffset>
                  </wp:positionV>
                  <wp:extent cx="2044700" cy="1313815"/>
                  <wp:effectExtent l="0" t="0" r="0" b="0"/>
                  <wp:wrapThrough wrapText="bothSides">
                    <wp:wrapPolygon edited="0">
                      <wp:start x="0" y="0"/>
                      <wp:lineTo x="0" y="21297"/>
                      <wp:lineTo x="21332" y="21297"/>
                      <wp:lineTo x="21332" y="0"/>
                      <wp:lineTo x="0" y="0"/>
                    </wp:wrapPolygon>
                  </wp:wrapThrough>
                  <wp:docPr id="17"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44700" cy="1313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ADFDD" w14:textId="77777777" w:rsidR="0030559D" w:rsidRPr="00EC659C" w:rsidRDefault="0030559D" w:rsidP="00B9451C">
            <w:pPr>
              <w:tabs>
                <w:tab w:val="left" w:pos="567"/>
              </w:tabs>
              <w:spacing w:after="120"/>
              <w:rPr>
                <w:rFonts w:ascii="Calibri" w:hAnsi="Calibri"/>
                <w:b/>
                <w:color w:val="000000"/>
                <w:sz w:val="22"/>
                <w:szCs w:val="24"/>
                <w:lang w:val="it-IT" w:eastAsia="en-US"/>
              </w:rPr>
            </w:pPr>
          </w:p>
        </w:tc>
      </w:tr>
      <w:tr w:rsidR="0030559D" w:rsidRPr="00EC659C" w14:paraId="5FA319C9" w14:textId="77777777" w:rsidTr="00B9451C">
        <w:trPr>
          <w:trHeight w:val="274"/>
        </w:trPr>
        <w:tc>
          <w:tcPr>
            <w:tcW w:w="4390" w:type="dxa"/>
            <w:shd w:val="clear" w:color="auto" w:fill="D9D9D9"/>
            <w:vAlign w:val="center"/>
          </w:tcPr>
          <w:p w14:paraId="2CE4E0FE" w14:textId="77777777" w:rsidR="0030559D" w:rsidRPr="00EC659C" w:rsidRDefault="0030559D" w:rsidP="0030559D">
            <w:pPr>
              <w:rPr>
                <w:rFonts w:ascii="Calibri" w:hAnsi="Calibri"/>
                <w:b/>
                <w:color w:val="000000"/>
                <w:sz w:val="22"/>
                <w:szCs w:val="24"/>
                <w:lang w:eastAsia="en-US"/>
              </w:rPr>
            </w:pPr>
            <w:r w:rsidRPr="00EC659C">
              <w:rPr>
                <w:rFonts w:ascii="Calibri" w:hAnsi="Calibri"/>
                <w:b/>
                <w:color w:val="000000"/>
                <w:sz w:val="22"/>
                <w:szCs w:val="24"/>
                <w:lang w:eastAsia="en-US"/>
              </w:rPr>
              <w:t>2 - INSPECT BAG PRIOR TO ACTIVATION.</w:t>
            </w:r>
          </w:p>
        </w:tc>
        <w:tc>
          <w:tcPr>
            <w:tcW w:w="5103" w:type="dxa"/>
            <w:shd w:val="clear" w:color="auto" w:fill="D9D9D9"/>
            <w:vAlign w:val="center"/>
          </w:tcPr>
          <w:p w14:paraId="63982A7E" w14:textId="77777777" w:rsidR="0030559D" w:rsidRPr="00EC659C" w:rsidRDefault="0030559D" w:rsidP="0030559D">
            <w:pPr>
              <w:rPr>
                <w:rFonts w:ascii="Calibri" w:hAnsi="Calibri"/>
                <w:b/>
                <w:color w:val="000000"/>
                <w:sz w:val="22"/>
                <w:szCs w:val="24"/>
                <w:lang w:eastAsia="en-US"/>
              </w:rPr>
            </w:pPr>
            <w:r w:rsidRPr="00EC659C">
              <w:rPr>
                <w:rFonts w:ascii="Calibri" w:hAnsi="Calibri"/>
                <w:b/>
                <w:color w:val="000000"/>
                <w:sz w:val="22"/>
                <w:szCs w:val="24"/>
                <w:lang w:val="it-IT" w:eastAsia="en-US"/>
              </w:rPr>
              <w:t>3 – ACTIVATE THE BAG</w:t>
            </w:r>
          </w:p>
        </w:tc>
      </w:tr>
      <w:tr w:rsidR="0030559D" w:rsidRPr="00EC659C" w14:paraId="4745C56B" w14:textId="77777777" w:rsidTr="00B9451C">
        <w:trPr>
          <w:trHeight w:val="6488"/>
        </w:trPr>
        <w:tc>
          <w:tcPr>
            <w:tcW w:w="4390" w:type="dxa"/>
            <w:shd w:val="clear" w:color="auto" w:fill="auto"/>
          </w:tcPr>
          <w:p w14:paraId="0F211115" w14:textId="77777777" w:rsidR="0030559D" w:rsidRPr="00EC659C" w:rsidRDefault="0030559D" w:rsidP="00B9451C">
            <w:pPr>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Place bag on a clean, stable surface with text side up and ports pointing away from you, as per </w:t>
            </w:r>
            <w:r w:rsidRPr="00EC659C">
              <w:rPr>
                <w:rFonts w:ascii="Calibri" w:hAnsi="Calibri"/>
                <w:b/>
                <w:color w:val="000000"/>
                <w:sz w:val="22"/>
                <w:szCs w:val="24"/>
                <w:lang w:eastAsia="en-US"/>
              </w:rPr>
              <w:t>Figure E</w:t>
            </w:r>
            <w:r w:rsidRPr="00EC659C">
              <w:rPr>
                <w:rFonts w:ascii="Calibri" w:hAnsi="Calibri"/>
                <w:color w:val="000000"/>
                <w:sz w:val="22"/>
                <w:szCs w:val="24"/>
                <w:lang w:eastAsia="en-US"/>
              </w:rPr>
              <w:t>.</w:t>
            </w:r>
          </w:p>
          <w:p w14:paraId="02991D09" w14:textId="77777777" w:rsidR="0030559D" w:rsidRPr="00EC659C" w:rsidRDefault="0030559D" w:rsidP="0030559D">
            <w:pPr>
              <w:rPr>
                <w:rFonts w:ascii="Calibri" w:hAnsi="Calibri"/>
                <w:color w:val="000000"/>
                <w:sz w:val="22"/>
                <w:szCs w:val="24"/>
                <w:lang w:eastAsia="en-US"/>
              </w:rPr>
            </w:pPr>
            <w:r w:rsidRPr="00EC659C">
              <w:rPr>
                <w:rFonts w:ascii="Calibri" w:hAnsi="Calibri"/>
                <w:color w:val="000000"/>
                <w:sz w:val="22"/>
                <w:szCs w:val="24"/>
                <w:lang w:eastAsia="en-US"/>
              </w:rPr>
              <w:t xml:space="preserve">Check that there are no liquid or product leakages from the connection ports </w:t>
            </w:r>
            <w:r w:rsidRPr="00EC659C">
              <w:rPr>
                <w:rFonts w:ascii="Calibri" w:hAnsi="Calibri"/>
                <w:b/>
                <w:color w:val="000000"/>
                <w:sz w:val="22"/>
                <w:szCs w:val="24"/>
                <w:lang w:eastAsia="en-US"/>
              </w:rPr>
              <w:t>2, 3, 4</w:t>
            </w:r>
            <w:r w:rsidRPr="00EC659C">
              <w:rPr>
                <w:rFonts w:ascii="Calibri" w:hAnsi="Calibri"/>
                <w:color w:val="000000"/>
                <w:sz w:val="22"/>
                <w:szCs w:val="24"/>
                <w:lang w:eastAsia="en-US"/>
              </w:rPr>
              <w:t xml:space="preserve"> and from the chamber </w:t>
            </w:r>
            <w:r w:rsidRPr="00EC659C">
              <w:rPr>
                <w:rFonts w:ascii="Calibri" w:hAnsi="Calibri"/>
                <w:b/>
                <w:color w:val="000000"/>
                <w:sz w:val="22"/>
                <w:szCs w:val="24"/>
                <w:lang w:eastAsia="en-US"/>
              </w:rPr>
              <w:t>8, 9.</w:t>
            </w:r>
            <w:r w:rsidRPr="00EC659C">
              <w:rPr>
                <w:rFonts w:ascii="Calibri" w:hAnsi="Calibri"/>
                <w:color w:val="000000"/>
                <w:sz w:val="22"/>
                <w:szCs w:val="24"/>
                <w:lang w:eastAsia="en-US"/>
              </w:rPr>
              <w:t xml:space="preserve"> </w:t>
            </w:r>
          </w:p>
          <w:p w14:paraId="46FBA3E8" w14:textId="77777777" w:rsidR="0030559D" w:rsidRPr="00EC659C" w:rsidRDefault="00B42BA8" w:rsidP="0030559D">
            <w:pPr>
              <w:rPr>
                <w:rFonts w:ascii="Calibri" w:hAnsi="Calibri"/>
                <w:color w:val="000000"/>
                <w:sz w:val="22"/>
                <w:szCs w:val="24"/>
                <w:lang w:eastAsia="en-US"/>
              </w:rPr>
            </w:pPr>
            <w:r>
              <w:rPr>
                <w:rFonts w:ascii="Calibri" w:hAnsi="Calibri"/>
                <w:color w:val="000000"/>
                <w:sz w:val="22"/>
                <w:szCs w:val="24"/>
                <w:lang w:eastAsia="en-US"/>
              </w:rPr>
              <w:t xml:space="preserve">Check the integrity of </w:t>
            </w:r>
            <w:r w:rsidRPr="003128E3">
              <w:rPr>
                <w:rFonts w:ascii="Calibri" w:hAnsi="Calibri"/>
                <w:color w:val="000000"/>
                <w:sz w:val="22"/>
                <w:szCs w:val="24"/>
                <w:lang w:eastAsia="en-US"/>
              </w:rPr>
              <w:t>pee</w:t>
            </w:r>
            <w:r w:rsidR="0030559D" w:rsidRPr="003128E3">
              <w:rPr>
                <w:rFonts w:ascii="Calibri" w:hAnsi="Calibri"/>
                <w:color w:val="000000"/>
                <w:sz w:val="22"/>
                <w:szCs w:val="24"/>
                <w:lang w:eastAsia="en-US"/>
              </w:rPr>
              <w:t>l se</w:t>
            </w:r>
            <w:r w:rsidR="0030559D" w:rsidRPr="00EC659C">
              <w:rPr>
                <w:rFonts w:ascii="Calibri" w:hAnsi="Calibri"/>
                <w:color w:val="000000"/>
                <w:sz w:val="22"/>
                <w:szCs w:val="24"/>
                <w:lang w:eastAsia="en-US"/>
              </w:rPr>
              <w:t xml:space="preserve">al </w:t>
            </w:r>
            <w:r w:rsidR="0030559D" w:rsidRPr="00EC659C">
              <w:rPr>
                <w:rFonts w:ascii="Calibri" w:hAnsi="Calibri"/>
                <w:b/>
                <w:color w:val="000000"/>
                <w:sz w:val="22"/>
                <w:szCs w:val="24"/>
                <w:lang w:eastAsia="en-US"/>
              </w:rPr>
              <w:t>6</w:t>
            </w:r>
            <w:r w:rsidR="0030559D" w:rsidRPr="00EC659C">
              <w:rPr>
                <w:rFonts w:ascii="Calibri" w:hAnsi="Calibri"/>
                <w:color w:val="000000"/>
                <w:sz w:val="22"/>
                <w:szCs w:val="24"/>
                <w:lang w:eastAsia="en-US"/>
              </w:rPr>
              <w:t xml:space="preserve">, verifying the absence of liquid in the chamber </w:t>
            </w:r>
            <w:r w:rsidR="0030559D" w:rsidRPr="00EC659C">
              <w:rPr>
                <w:rFonts w:ascii="Calibri" w:hAnsi="Calibri"/>
                <w:b/>
                <w:color w:val="000000"/>
                <w:sz w:val="22"/>
                <w:szCs w:val="24"/>
                <w:lang w:eastAsia="en-US"/>
              </w:rPr>
              <w:t>9</w:t>
            </w:r>
            <w:r w:rsidR="0030559D" w:rsidRPr="00EC659C">
              <w:rPr>
                <w:rFonts w:ascii="Calibri" w:hAnsi="Calibri"/>
                <w:color w:val="000000"/>
                <w:sz w:val="22"/>
                <w:szCs w:val="24"/>
                <w:lang w:eastAsia="en-US"/>
              </w:rPr>
              <w:t>.</w:t>
            </w:r>
          </w:p>
          <w:p w14:paraId="3ECBD99E" w14:textId="77777777" w:rsidR="0030559D" w:rsidRPr="00EC659C" w:rsidRDefault="0030559D" w:rsidP="0030559D">
            <w:pPr>
              <w:rPr>
                <w:rFonts w:ascii="Calibri" w:hAnsi="Calibri"/>
                <w:color w:val="000000"/>
                <w:sz w:val="22"/>
                <w:szCs w:val="24"/>
                <w:lang w:eastAsia="en-US"/>
              </w:rPr>
            </w:pPr>
          </w:p>
          <w:p w14:paraId="2D68672E" w14:textId="77777777" w:rsidR="0030559D" w:rsidRPr="00EC659C" w:rsidRDefault="0030559D" w:rsidP="0030559D">
            <w:pPr>
              <w:rPr>
                <w:rFonts w:ascii="Calibri" w:hAnsi="Calibri"/>
                <w:color w:val="000000"/>
                <w:sz w:val="22"/>
                <w:szCs w:val="24"/>
                <w:lang w:eastAsia="en-US"/>
              </w:rPr>
            </w:pPr>
          </w:p>
          <w:p w14:paraId="194B0EF4" w14:textId="77777777" w:rsidR="0030559D" w:rsidRPr="00EC659C" w:rsidRDefault="0030559D" w:rsidP="0030559D">
            <w:pPr>
              <w:rPr>
                <w:rFonts w:ascii="Calibri" w:hAnsi="Calibri" w:cs="Calibri"/>
                <w:b/>
                <w:color w:val="000000"/>
                <w:sz w:val="22"/>
                <w:szCs w:val="24"/>
                <w:lang w:val="it-IT" w:eastAsia="en-US"/>
              </w:rPr>
            </w:pPr>
            <w:r w:rsidRPr="00EC659C">
              <w:rPr>
                <w:rFonts w:ascii="Calibri" w:hAnsi="Calibri" w:cs="Calibri"/>
                <w:b/>
                <w:color w:val="000000"/>
                <w:sz w:val="22"/>
                <w:szCs w:val="24"/>
                <w:lang w:val="it-IT" w:eastAsia="en-US"/>
              </w:rPr>
              <w:t>Figure E</w:t>
            </w:r>
          </w:p>
          <w:p w14:paraId="6F8965CD" w14:textId="77777777" w:rsidR="0030559D" w:rsidRPr="00EC659C" w:rsidRDefault="0030559D" w:rsidP="0030559D">
            <w:pPr>
              <w:rPr>
                <w:rFonts w:ascii="Calibri" w:hAnsi="Calibri"/>
                <w:color w:val="000000"/>
                <w:sz w:val="22"/>
                <w:szCs w:val="24"/>
                <w:lang w:val="en-GB" w:eastAsia="en-US"/>
              </w:rPr>
            </w:pPr>
          </w:p>
          <w:p w14:paraId="05136E66" w14:textId="77777777" w:rsidR="0030559D" w:rsidRPr="00EC659C" w:rsidRDefault="000A23C9" w:rsidP="0030559D">
            <w:pPr>
              <w:rPr>
                <w:rFonts w:ascii="Calibri" w:hAnsi="Calibri"/>
                <w:color w:val="000000"/>
                <w:sz w:val="22"/>
                <w:szCs w:val="24"/>
                <w:lang w:val="en-GB" w:eastAsia="en-US"/>
              </w:rPr>
            </w:pPr>
            <w:r w:rsidRPr="00EC659C">
              <w:rPr>
                <w:rFonts w:ascii="Calibri" w:hAnsi="Calibri"/>
                <w:noProof/>
                <w:color w:val="000000"/>
                <w:sz w:val="22"/>
                <w:szCs w:val="24"/>
                <w:lang w:val="it-IT"/>
              </w:rPr>
              <w:drawing>
                <wp:inline distT="0" distB="0" distL="0" distR="0" wp14:anchorId="112320D2" wp14:editId="76E1D1A9">
                  <wp:extent cx="2333625" cy="2714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2333625" cy="2714625"/>
                          </a:xfrm>
                          <a:prstGeom prst="rect">
                            <a:avLst/>
                          </a:prstGeom>
                          <a:noFill/>
                          <a:ln>
                            <a:noFill/>
                          </a:ln>
                        </pic:spPr>
                      </pic:pic>
                    </a:graphicData>
                  </a:graphic>
                </wp:inline>
              </w:drawing>
            </w:r>
          </w:p>
        </w:tc>
        <w:tc>
          <w:tcPr>
            <w:tcW w:w="5103" w:type="dxa"/>
            <w:shd w:val="clear" w:color="auto" w:fill="auto"/>
          </w:tcPr>
          <w:p w14:paraId="557EFB85" w14:textId="77777777" w:rsidR="0030559D" w:rsidRPr="00EC659C" w:rsidRDefault="0030559D" w:rsidP="00B9451C">
            <w:pPr>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Overlap your hands, on the lower portion of chamber </w:t>
            </w:r>
            <w:r w:rsidRPr="00EC659C">
              <w:rPr>
                <w:rFonts w:ascii="Calibri" w:hAnsi="Calibri"/>
                <w:b/>
                <w:color w:val="000000"/>
                <w:sz w:val="22"/>
                <w:szCs w:val="24"/>
                <w:lang w:eastAsia="en-US"/>
              </w:rPr>
              <w:t xml:space="preserve">8 </w:t>
            </w:r>
            <w:r w:rsidRPr="00EC659C">
              <w:rPr>
                <w:rFonts w:ascii="Calibri" w:hAnsi="Calibri"/>
                <w:color w:val="000000"/>
                <w:sz w:val="22"/>
                <w:szCs w:val="24"/>
                <w:lang w:eastAsia="en-US"/>
              </w:rPr>
              <w:t>(as per Figure F).</w:t>
            </w:r>
          </w:p>
          <w:p w14:paraId="03840D90" w14:textId="77777777" w:rsidR="0030559D" w:rsidRPr="00EC659C" w:rsidRDefault="0030559D" w:rsidP="0030559D">
            <w:pPr>
              <w:rPr>
                <w:rFonts w:ascii="Calibri" w:hAnsi="Calibri"/>
                <w:color w:val="000000"/>
                <w:sz w:val="22"/>
                <w:szCs w:val="24"/>
                <w:lang w:eastAsia="en-US"/>
              </w:rPr>
            </w:pPr>
            <w:r w:rsidRPr="00EC659C">
              <w:rPr>
                <w:rFonts w:ascii="Calibri" w:hAnsi="Calibri"/>
                <w:color w:val="000000"/>
                <w:sz w:val="22"/>
                <w:szCs w:val="24"/>
                <w:lang w:eastAsia="en-US"/>
              </w:rPr>
              <w:t xml:space="preserve">Press firmly in order to apply uniform pressure until peel seal </w:t>
            </w:r>
            <w:r w:rsidRPr="003128E3">
              <w:rPr>
                <w:rFonts w:ascii="Calibri" w:hAnsi="Calibri"/>
                <w:b/>
                <w:color w:val="000000"/>
                <w:sz w:val="22"/>
                <w:szCs w:val="24"/>
                <w:lang w:eastAsia="en-US"/>
              </w:rPr>
              <w:t>6</w:t>
            </w:r>
            <w:r w:rsidRPr="00EC659C">
              <w:rPr>
                <w:rFonts w:ascii="Calibri" w:hAnsi="Calibri"/>
                <w:color w:val="000000"/>
                <w:sz w:val="22"/>
                <w:szCs w:val="24"/>
                <w:lang w:eastAsia="en-US"/>
              </w:rPr>
              <w:t xml:space="preserve"> is completely activated (it may take up to 5 seconds of continued pressure to break the peel seal </w:t>
            </w:r>
            <w:r w:rsidRPr="003128E3">
              <w:rPr>
                <w:rFonts w:ascii="Calibri" w:hAnsi="Calibri"/>
                <w:b/>
                <w:color w:val="000000"/>
                <w:sz w:val="22"/>
                <w:szCs w:val="24"/>
                <w:lang w:eastAsia="en-US"/>
              </w:rPr>
              <w:t>6</w:t>
            </w:r>
            <w:r w:rsidRPr="00EC659C">
              <w:rPr>
                <w:rFonts w:ascii="Calibri" w:hAnsi="Calibri"/>
                <w:color w:val="000000"/>
                <w:sz w:val="22"/>
                <w:szCs w:val="24"/>
                <w:lang w:eastAsia="en-US"/>
              </w:rPr>
              <w:t>).</w:t>
            </w:r>
          </w:p>
          <w:p w14:paraId="7C090488" w14:textId="77777777" w:rsidR="0030559D" w:rsidRPr="00EC659C" w:rsidRDefault="0030559D" w:rsidP="0030559D">
            <w:pPr>
              <w:rPr>
                <w:rFonts w:ascii="Calibri" w:hAnsi="Calibri"/>
                <w:color w:val="000000"/>
                <w:sz w:val="22"/>
                <w:szCs w:val="24"/>
                <w:lang w:eastAsia="en-US"/>
              </w:rPr>
            </w:pPr>
          </w:p>
          <w:p w14:paraId="00FFD098" w14:textId="77777777" w:rsidR="0030559D" w:rsidRPr="00EC659C" w:rsidRDefault="0030559D" w:rsidP="0030559D">
            <w:pPr>
              <w:rPr>
                <w:rFonts w:ascii="Calibri" w:hAnsi="Calibri"/>
                <w:color w:val="000000"/>
                <w:sz w:val="22"/>
                <w:szCs w:val="24"/>
                <w:lang w:eastAsia="en-US"/>
              </w:rPr>
            </w:pPr>
          </w:p>
          <w:p w14:paraId="70F1FC02" w14:textId="77777777" w:rsidR="0030559D" w:rsidRPr="00EC659C" w:rsidRDefault="0030559D" w:rsidP="0030559D">
            <w:pPr>
              <w:rPr>
                <w:rFonts w:ascii="Calibri" w:hAnsi="Calibri" w:cs="Calibri"/>
                <w:b/>
                <w:color w:val="000000"/>
                <w:sz w:val="22"/>
                <w:szCs w:val="24"/>
                <w:lang w:val="en-GB" w:eastAsia="en-US"/>
              </w:rPr>
            </w:pPr>
          </w:p>
          <w:p w14:paraId="0E5DB9B0" w14:textId="77777777" w:rsidR="0030559D" w:rsidRPr="00EC659C" w:rsidRDefault="0030559D" w:rsidP="0030559D">
            <w:pPr>
              <w:rPr>
                <w:rFonts w:ascii="Calibri" w:hAnsi="Calibri" w:cs="Calibri"/>
                <w:b/>
                <w:color w:val="000000"/>
                <w:sz w:val="22"/>
                <w:szCs w:val="24"/>
                <w:lang w:val="it-IT" w:eastAsia="en-US"/>
              </w:rPr>
            </w:pPr>
            <w:r w:rsidRPr="00EC659C">
              <w:rPr>
                <w:rFonts w:ascii="Calibri" w:hAnsi="Calibri" w:cs="Calibri"/>
                <w:b/>
                <w:color w:val="000000"/>
                <w:sz w:val="22"/>
                <w:szCs w:val="24"/>
                <w:lang w:val="it-IT" w:eastAsia="en-US"/>
              </w:rPr>
              <w:t>Figure F</w:t>
            </w:r>
          </w:p>
          <w:p w14:paraId="3CA9559A" w14:textId="77777777" w:rsidR="0030559D" w:rsidRPr="00EC659C" w:rsidRDefault="000A23C9" w:rsidP="0030559D">
            <w:pPr>
              <w:rPr>
                <w:rFonts w:ascii="Calibri" w:hAnsi="Calibri"/>
                <w:color w:val="000000"/>
                <w:sz w:val="22"/>
                <w:szCs w:val="24"/>
                <w:lang w:val="it-IT" w:eastAsia="en-US"/>
              </w:rPr>
            </w:pPr>
            <w:r w:rsidRPr="00EC659C">
              <w:rPr>
                <w:rFonts w:ascii="Calibri" w:hAnsi="Calibri"/>
                <w:noProof/>
                <w:color w:val="000000"/>
                <w:sz w:val="22"/>
                <w:szCs w:val="24"/>
                <w:lang w:val="it-IT"/>
              </w:rPr>
              <w:drawing>
                <wp:inline distT="0" distB="0" distL="0" distR="0" wp14:anchorId="4B47B5D3" wp14:editId="6DCD4520">
                  <wp:extent cx="2667000" cy="3171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2667000" cy="3171825"/>
                          </a:xfrm>
                          <a:prstGeom prst="rect">
                            <a:avLst/>
                          </a:prstGeom>
                          <a:noFill/>
                          <a:ln>
                            <a:noFill/>
                          </a:ln>
                        </pic:spPr>
                      </pic:pic>
                    </a:graphicData>
                  </a:graphic>
                </wp:inline>
              </w:drawing>
            </w:r>
          </w:p>
        </w:tc>
      </w:tr>
    </w:tbl>
    <w:p w14:paraId="5AB376DB" w14:textId="77777777" w:rsidR="0030559D" w:rsidRPr="00EC659C" w:rsidRDefault="0030559D" w:rsidP="0030559D">
      <w:pPr>
        <w:tabs>
          <w:tab w:val="left" w:pos="567"/>
        </w:tabs>
        <w:spacing w:line="260" w:lineRule="exact"/>
        <w:rPr>
          <w:sz w:val="22"/>
          <w:lang w:val="en-GB" w:eastAsia="en-US"/>
        </w:rPr>
      </w:pPr>
      <w:r w:rsidRPr="00EC659C">
        <w:rPr>
          <w:sz w:val="22"/>
          <w:lang w:val="en-GB" w:eastAsia="en-US"/>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856"/>
        <w:gridCol w:w="3247"/>
      </w:tblGrid>
      <w:tr w:rsidR="0030559D" w:rsidRPr="00EC659C" w14:paraId="3F9BD6AC" w14:textId="77777777" w:rsidTr="00B9451C">
        <w:trPr>
          <w:trHeight w:val="355"/>
        </w:trPr>
        <w:tc>
          <w:tcPr>
            <w:tcW w:w="4390" w:type="dxa"/>
            <w:gridSpan w:val="2"/>
            <w:shd w:val="clear" w:color="auto" w:fill="D9D9D9"/>
          </w:tcPr>
          <w:p w14:paraId="31E3995C" w14:textId="77777777" w:rsidR="0030559D" w:rsidRPr="00EC659C" w:rsidRDefault="0030559D" w:rsidP="00B9451C">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lastRenderedPageBreak/>
              <w:t>BAG BEFORE ACTIVATION</w:t>
            </w:r>
          </w:p>
        </w:tc>
        <w:tc>
          <w:tcPr>
            <w:tcW w:w="5103" w:type="dxa"/>
            <w:gridSpan w:val="2"/>
            <w:shd w:val="clear" w:color="auto" w:fill="D9D9D9"/>
          </w:tcPr>
          <w:p w14:paraId="037F242F" w14:textId="77777777" w:rsidR="0030559D" w:rsidRPr="00EC659C" w:rsidRDefault="0030559D" w:rsidP="00B9451C">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BAG AFTER ACTIVATION</w:t>
            </w:r>
          </w:p>
        </w:tc>
      </w:tr>
      <w:tr w:rsidR="0030559D" w:rsidRPr="00EC659C" w14:paraId="2C52BB82" w14:textId="77777777" w:rsidTr="00B9451C">
        <w:trPr>
          <w:trHeight w:val="1617"/>
        </w:trPr>
        <w:tc>
          <w:tcPr>
            <w:tcW w:w="4390" w:type="dxa"/>
            <w:gridSpan w:val="2"/>
            <w:shd w:val="clear" w:color="auto" w:fill="auto"/>
          </w:tcPr>
          <w:p w14:paraId="588755C8" w14:textId="77777777" w:rsidR="0030559D" w:rsidRPr="00EC659C" w:rsidRDefault="007401DE" w:rsidP="0030559D">
            <w:pPr>
              <w:rPr>
                <w:rFonts w:ascii="Calibri" w:hAnsi="Calibri"/>
                <w:b/>
                <w:color w:val="000000"/>
                <w:sz w:val="22"/>
                <w:szCs w:val="24"/>
                <w:lang w:val="it-IT" w:eastAsia="en-US"/>
              </w:rPr>
            </w:pPr>
            <w:r>
              <w:rPr>
                <w:rFonts w:ascii="Calibri" w:hAnsi="Calibri"/>
                <w:noProof/>
                <w:color w:val="000000"/>
                <w:sz w:val="22"/>
                <w:szCs w:val="24"/>
                <w:lang w:val="en-GB" w:eastAsia="en-US"/>
              </w:rPr>
              <w:object w:dxaOrig="1440" w:dyaOrig="1440" w14:anchorId="2A9DED1A">
                <v:shape id="_x0000_s1036" type="#_x0000_t75" style="position:absolute;margin-left:3.45pt;margin-top:0;width:196.5pt;height:81.75pt;z-index:-251662336;mso-position-horizontal-relative:text;mso-position-vertical:top;mso-position-vertical-relative:text">
                  <v:imagedata r:id="rId26" o:title=""/>
                </v:shape>
                <o:OLEObject Type="Embed" ProgID="PBrush" ShapeID="_x0000_s1036" DrawAspect="Content" ObjectID="_1808836133" r:id="rId51"/>
              </w:object>
            </w:r>
            <w:r w:rsidR="0030559D" w:rsidRPr="00EC659C">
              <w:rPr>
                <w:rFonts w:ascii="Calibri" w:hAnsi="Calibri" w:cs="Calibri"/>
                <w:b/>
                <w:color w:val="000000"/>
                <w:sz w:val="22"/>
                <w:szCs w:val="24"/>
                <w:lang w:val="it-IT" w:eastAsia="en-US"/>
              </w:rPr>
              <w:t>Figure G</w:t>
            </w:r>
          </w:p>
        </w:tc>
        <w:tc>
          <w:tcPr>
            <w:tcW w:w="5103" w:type="dxa"/>
            <w:gridSpan w:val="2"/>
            <w:shd w:val="clear" w:color="auto" w:fill="auto"/>
          </w:tcPr>
          <w:p w14:paraId="5AF2B691" w14:textId="77777777" w:rsidR="0030559D" w:rsidRPr="00EC659C" w:rsidRDefault="007401DE" w:rsidP="00B9451C">
            <w:pPr>
              <w:tabs>
                <w:tab w:val="left" w:pos="567"/>
              </w:tabs>
              <w:rPr>
                <w:rFonts w:ascii="Calibri" w:hAnsi="Calibri"/>
                <w:color w:val="000000"/>
                <w:sz w:val="22"/>
                <w:szCs w:val="22"/>
                <w:lang w:val="en-GB" w:eastAsia="en-US"/>
              </w:rPr>
            </w:pPr>
            <w:r>
              <w:rPr>
                <w:rFonts w:ascii="Calibri" w:hAnsi="Calibri"/>
                <w:noProof/>
                <w:color w:val="000000"/>
                <w:sz w:val="22"/>
                <w:szCs w:val="24"/>
                <w:lang w:val="en-GB" w:eastAsia="en-US"/>
              </w:rPr>
              <w:object w:dxaOrig="1440" w:dyaOrig="1440" w14:anchorId="079DD2BE">
                <v:shape id="_x0000_s1035" type="#_x0000_t75" style="position:absolute;margin-left:24.75pt;margin-top:0;width:222pt;height:79.5pt;z-index:-251663360;mso-position-horizontal-relative:text;mso-position-vertical-relative:text">
                  <v:imagedata r:id="rId28" o:title=""/>
                </v:shape>
                <o:OLEObject Type="Embed" ProgID="PBrush" ShapeID="_x0000_s1035" DrawAspect="Content" ObjectID="_1808836134" r:id="rId52"/>
              </w:object>
            </w:r>
            <w:r w:rsidR="0030559D" w:rsidRPr="00EC659C">
              <w:rPr>
                <w:rFonts w:ascii="Calibri" w:hAnsi="Calibri" w:cs="Calibri"/>
                <w:b/>
                <w:color w:val="000000"/>
                <w:sz w:val="22"/>
                <w:szCs w:val="24"/>
                <w:lang w:val="it-IT" w:eastAsia="en-US"/>
              </w:rPr>
              <w:t>Figure H</w:t>
            </w:r>
          </w:p>
        </w:tc>
      </w:tr>
      <w:tr w:rsidR="0030559D" w:rsidRPr="00EC659C" w14:paraId="548C19DF" w14:textId="77777777" w:rsidTr="00B9451C">
        <w:trPr>
          <w:trHeight w:val="2109"/>
        </w:trPr>
        <w:tc>
          <w:tcPr>
            <w:tcW w:w="4390" w:type="dxa"/>
            <w:gridSpan w:val="2"/>
            <w:shd w:val="clear" w:color="auto" w:fill="auto"/>
          </w:tcPr>
          <w:p w14:paraId="7CF0341A" w14:textId="77777777" w:rsidR="0030559D" w:rsidRPr="00EC659C" w:rsidRDefault="0030559D" w:rsidP="0030559D">
            <w:pPr>
              <w:rPr>
                <w:rFonts w:ascii="Calibri" w:hAnsi="Calibri" w:cs="Calibri"/>
                <w:b/>
                <w:color w:val="000000"/>
                <w:sz w:val="22"/>
                <w:szCs w:val="24"/>
                <w:lang w:val="en-GB" w:eastAsia="en-US"/>
              </w:rPr>
            </w:pPr>
          </w:p>
          <w:p w14:paraId="260BCD65" w14:textId="77777777" w:rsidR="0030559D" w:rsidRPr="00EC659C" w:rsidRDefault="0030559D" w:rsidP="0030559D">
            <w:pPr>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Do NOT squeeze or press strongly.</w:t>
            </w:r>
          </w:p>
          <w:p w14:paraId="2DD37096" w14:textId="77777777" w:rsidR="0030559D" w:rsidRPr="00EC659C" w:rsidRDefault="0030559D" w:rsidP="00B9451C">
            <w:pPr>
              <w:jc w:val="center"/>
              <w:rPr>
                <w:rFonts w:ascii="Calibri" w:hAnsi="Calibri"/>
                <w:color w:val="000000"/>
                <w:sz w:val="22"/>
                <w:szCs w:val="24"/>
                <w:lang w:eastAsia="en-US"/>
              </w:rPr>
            </w:pPr>
          </w:p>
        </w:tc>
        <w:tc>
          <w:tcPr>
            <w:tcW w:w="5103" w:type="dxa"/>
            <w:gridSpan w:val="2"/>
            <w:shd w:val="clear" w:color="auto" w:fill="auto"/>
          </w:tcPr>
          <w:p w14:paraId="2392FC9E" w14:textId="77777777" w:rsidR="0030559D" w:rsidRPr="00EC659C" w:rsidRDefault="007401DE" w:rsidP="00B9451C">
            <w:pPr>
              <w:tabs>
                <w:tab w:val="left" w:pos="567"/>
              </w:tabs>
              <w:rPr>
                <w:rFonts w:ascii="Calibri" w:hAnsi="Calibri"/>
                <w:color w:val="000000"/>
                <w:sz w:val="22"/>
                <w:szCs w:val="22"/>
                <w:lang w:val="en-GB" w:eastAsia="en-US"/>
              </w:rPr>
            </w:pPr>
            <w:r>
              <w:rPr>
                <w:rFonts w:ascii="Calibri" w:hAnsi="Calibri"/>
                <w:noProof/>
                <w:color w:val="000000"/>
                <w:sz w:val="22"/>
                <w:szCs w:val="24"/>
                <w:lang w:val="en-GB" w:eastAsia="en-US"/>
              </w:rPr>
              <w:object w:dxaOrig="1440" w:dyaOrig="1440" w14:anchorId="4CAA83C3">
                <v:shape id="_x0000_s1037" type="#_x0000_t75" style="position:absolute;margin-left:40.35pt;margin-top:.65pt;width:213pt;height:99pt;z-index:-251661312;mso-position-horizontal-relative:text;mso-position-vertical-relative:text">
                  <v:imagedata r:id="rId30" o:title=""/>
                </v:shape>
                <o:OLEObject Type="Embed" ProgID="PBrush" ShapeID="_x0000_s1037" DrawAspect="Content" ObjectID="_1808836135" r:id="rId53"/>
              </w:object>
            </w:r>
          </w:p>
          <w:p w14:paraId="58F1EFDF" w14:textId="77777777" w:rsidR="0030559D" w:rsidRPr="00EC659C" w:rsidRDefault="0030559D" w:rsidP="00B9451C">
            <w:pPr>
              <w:tabs>
                <w:tab w:val="left" w:pos="567"/>
              </w:tabs>
              <w:rPr>
                <w:rFonts w:ascii="Calibri" w:hAnsi="Calibri"/>
                <w:color w:val="000000"/>
                <w:sz w:val="22"/>
                <w:szCs w:val="24"/>
                <w:lang w:val="it-IT" w:eastAsia="en-US"/>
              </w:rPr>
            </w:pPr>
            <w:r w:rsidRPr="00EC659C">
              <w:rPr>
                <w:rFonts w:ascii="Calibri" w:hAnsi="Calibri" w:cs="Calibri"/>
                <w:b/>
                <w:color w:val="000000"/>
                <w:sz w:val="22"/>
                <w:szCs w:val="24"/>
                <w:lang w:val="it-IT" w:eastAsia="en-US"/>
              </w:rPr>
              <w:t>Figure I</w:t>
            </w:r>
          </w:p>
        </w:tc>
      </w:tr>
      <w:tr w:rsidR="0030559D" w:rsidRPr="00EC659C" w14:paraId="54826416" w14:textId="77777777" w:rsidTr="00B9451C">
        <w:trPr>
          <w:trHeight w:val="273"/>
        </w:trPr>
        <w:tc>
          <w:tcPr>
            <w:tcW w:w="9493" w:type="dxa"/>
            <w:gridSpan w:val="4"/>
            <w:shd w:val="clear" w:color="auto" w:fill="D9D9D9"/>
          </w:tcPr>
          <w:p w14:paraId="1DC97461" w14:textId="77777777" w:rsidR="0030559D" w:rsidRPr="00EC659C" w:rsidRDefault="0030559D" w:rsidP="00B9451C">
            <w:pPr>
              <w:jc w:val="center"/>
              <w:rPr>
                <w:rFonts w:ascii="Calibri" w:hAnsi="Calibri"/>
                <w:b/>
                <w:color w:val="000000"/>
                <w:sz w:val="22"/>
                <w:szCs w:val="24"/>
                <w:lang w:eastAsia="en-US"/>
              </w:rPr>
            </w:pPr>
            <w:r w:rsidRPr="00EC659C">
              <w:rPr>
                <w:rFonts w:ascii="Calibri" w:hAnsi="Calibri"/>
                <w:b/>
                <w:color w:val="000000"/>
                <w:sz w:val="22"/>
                <w:szCs w:val="24"/>
                <w:lang w:eastAsia="en-US"/>
              </w:rPr>
              <w:t>4 – INSPECT BAG TO CONFIRM ACTIVATION.</w:t>
            </w:r>
          </w:p>
        </w:tc>
      </w:tr>
      <w:tr w:rsidR="0030559D" w:rsidRPr="00EC659C" w14:paraId="3B4C9402" w14:textId="77777777" w:rsidTr="00B9451C">
        <w:trPr>
          <w:trHeight w:val="4382"/>
        </w:trPr>
        <w:tc>
          <w:tcPr>
            <w:tcW w:w="4390" w:type="dxa"/>
            <w:gridSpan w:val="2"/>
            <w:shd w:val="clear" w:color="auto" w:fill="auto"/>
          </w:tcPr>
          <w:p w14:paraId="29467856" w14:textId="77777777" w:rsidR="0030559D" w:rsidRPr="00EC659C" w:rsidRDefault="00B42BA8" w:rsidP="00B9451C">
            <w:pPr>
              <w:spacing w:before="60"/>
              <w:rPr>
                <w:rFonts w:ascii="Calibri" w:hAnsi="Calibri" w:cs="Calibri"/>
                <w:color w:val="000000"/>
                <w:sz w:val="22"/>
                <w:szCs w:val="24"/>
                <w:lang w:val="en-GB" w:eastAsia="en-US"/>
              </w:rPr>
            </w:pPr>
            <w:r>
              <w:rPr>
                <w:rFonts w:ascii="Calibri" w:hAnsi="Calibri" w:cs="Calibri"/>
                <w:color w:val="000000"/>
                <w:sz w:val="22"/>
                <w:szCs w:val="24"/>
                <w:lang w:val="en-GB" w:eastAsia="en-US"/>
              </w:rPr>
              <w:t xml:space="preserve">Check the </w:t>
            </w:r>
            <w:r w:rsidRPr="003128E3">
              <w:rPr>
                <w:rFonts w:ascii="Calibri" w:hAnsi="Calibri" w:cs="Calibri"/>
                <w:color w:val="000000"/>
                <w:sz w:val="22"/>
                <w:szCs w:val="24"/>
                <w:lang w:val="en-GB" w:eastAsia="en-US"/>
              </w:rPr>
              <w:t>pee</w:t>
            </w:r>
            <w:r w:rsidR="0030559D" w:rsidRPr="003128E3">
              <w:rPr>
                <w:rFonts w:ascii="Calibri" w:hAnsi="Calibri" w:cs="Calibri"/>
                <w:color w:val="000000"/>
                <w:sz w:val="22"/>
                <w:szCs w:val="24"/>
                <w:lang w:val="en-GB" w:eastAsia="en-US"/>
              </w:rPr>
              <w:t>l</w:t>
            </w:r>
            <w:r w:rsidR="0030559D" w:rsidRPr="00EC659C">
              <w:rPr>
                <w:rFonts w:ascii="Calibri" w:hAnsi="Calibri" w:cs="Calibri"/>
                <w:color w:val="000000"/>
                <w:sz w:val="22"/>
                <w:szCs w:val="24"/>
                <w:lang w:val="en-GB" w:eastAsia="en-US"/>
              </w:rPr>
              <w:t xml:space="preserve"> seal </w:t>
            </w:r>
            <w:r w:rsidR="0030559D" w:rsidRPr="00EC659C">
              <w:rPr>
                <w:rFonts w:ascii="Calibri" w:hAnsi="Calibri" w:cs="Calibri"/>
                <w:b/>
                <w:color w:val="000000"/>
                <w:sz w:val="22"/>
                <w:szCs w:val="24"/>
                <w:lang w:val="en-GB" w:eastAsia="en-US"/>
              </w:rPr>
              <w:t>6</w:t>
            </w:r>
            <w:r w:rsidR="0030559D" w:rsidRPr="00EC659C">
              <w:rPr>
                <w:rFonts w:ascii="Calibri" w:hAnsi="Calibri" w:cs="Calibri"/>
                <w:color w:val="000000"/>
                <w:sz w:val="22"/>
                <w:szCs w:val="24"/>
                <w:lang w:val="en-GB" w:eastAsia="en-US"/>
              </w:rPr>
              <w:t xml:space="preserve"> is now completely activated.</w:t>
            </w:r>
          </w:p>
          <w:p w14:paraId="0F8334A4"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Chamber </w:t>
            </w:r>
            <w:r w:rsidRPr="00EC659C">
              <w:rPr>
                <w:rFonts w:ascii="Calibri" w:hAnsi="Calibri" w:cs="Calibri"/>
                <w:b/>
                <w:color w:val="000000"/>
                <w:sz w:val="22"/>
                <w:szCs w:val="24"/>
                <w:lang w:val="en-GB" w:eastAsia="en-US"/>
              </w:rPr>
              <w:t>8</w:t>
            </w:r>
            <w:r w:rsidRPr="00EC659C">
              <w:rPr>
                <w:rFonts w:ascii="Calibri" w:hAnsi="Calibri" w:cs="Calibri"/>
                <w:color w:val="000000"/>
                <w:sz w:val="22"/>
                <w:szCs w:val="24"/>
                <w:lang w:val="en-GB" w:eastAsia="en-US"/>
              </w:rPr>
              <w:t xml:space="preserve"> and </w:t>
            </w:r>
            <w:r w:rsidRPr="00EC659C">
              <w:rPr>
                <w:rFonts w:ascii="Calibri" w:hAnsi="Calibri" w:cs="Calibri"/>
                <w:b/>
                <w:color w:val="000000"/>
                <w:sz w:val="22"/>
                <w:szCs w:val="24"/>
                <w:lang w:val="en-GB" w:eastAsia="en-US"/>
              </w:rPr>
              <w:t xml:space="preserve">9 </w:t>
            </w:r>
            <w:r w:rsidRPr="00EC659C">
              <w:rPr>
                <w:rFonts w:ascii="Calibri" w:hAnsi="Calibri" w:cs="Calibri"/>
                <w:color w:val="000000"/>
                <w:sz w:val="22"/>
                <w:szCs w:val="24"/>
                <w:lang w:val="en-GB" w:eastAsia="en-US"/>
              </w:rPr>
              <w:t xml:space="preserve">are merged.                             </w:t>
            </w:r>
          </w:p>
          <w:p w14:paraId="3787304D" w14:textId="77777777" w:rsidR="0030559D" w:rsidRPr="00EC659C" w:rsidRDefault="007401DE" w:rsidP="0030559D">
            <w:pPr>
              <w:rPr>
                <w:rFonts w:ascii="Calibri" w:hAnsi="Calibri" w:cs="Calibri"/>
                <w:color w:val="000000"/>
                <w:sz w:val="22"/>
                <w:szCs w:val="24"/>
                <w:lang w:val="en-GB" w:eastAsia="en-US"/>
              </w:rPr>
            </w:pPr>
            <w:r>
              <w:rPr>
                <w:rFonts w:ascii="Calibri" w:hAnsi="Calibri"/>
                <w:noProof/>
                <w:color w:val="000000"/>
                <w:sz w:val="22"/>
                <w:szCs w:val="24"/>
                <w:lang w:val="en-GB" w:eastAsia="en-US"/>
              </w:rPr>
              <w:object w:dxaOrig="1440" w:dyaOrig="1440" w14:anchorId="448DA748">
                <v:shape id="_x0000_s1038" type="#_x0000_t75" style="position:absolute;margin-left:51.1pt;margin-top:2.2pt;width:155.3pt;height:154.05pt;z-index:-251660288">
                  <v:imagedata r:id="rId32" o:title=""/>
                </v:shape>
                <o:OLEObject Type="Embed" ProgID="PBrush" ShapeID="_x0000_s1038" DrawAspect="Content" ObjectID="_1808836136" r:id="rId54"/>
              </w:object>
            </w:r>
          </w:p>
          <w:p w14:paraId="5854C0B4" w14:textId="77777777" w:rsidR="0030559D" w:rsidRPr="00EC659C" w:rsidRDefault="0030559D" w:rsidP="0030559D">
            <w:pPr>
              <w:rPr>
                <w:rFonts w:ascii="Calibri" w:hAnsi="Calibri"/>
                <w:color w:val="000000"/>
                <w:sz w:val="22"/>
                <w:szCs w:val="24"/>
                <w:lang w:val="en-GB" w:eastAsia="en-US"/>
              </w:rPr>
            </w:pPr>
            <w:r w:rsidRPr="00EC659C">
              <w:rPr>
                <w:rFonts w:ascii="Calibri" w:hAnsi="Calibri" w:cs="Calibri"/>
                <w:b/>
                <w:color w:val="000000"/>
                <w:sz w:val="22"/>
                <w:szCs w:val="24"/>
                <w:lang w:eastAsia="en-US"/>
              </w:rPr>
              <w:t>Figure J</w:t>
            </w:r>
          </w:p>
          <w:p w14:paraId="4671A536" w14:textId="77777777" w:rsidR="0030559D" w:rsidRPr="00EC659C" w:rsidRDefault="0030559D" w:rsidP="0030559D">
            <w:pPr>
              <w:rPr>
                <w:rFonts w:ascii="Calibri" w:hAnsi="Calibri" w:cs="Calibri"/>
                <w:color w:val="000000"/>
                <w:sz w:val="22"/>
                <w:szCs w:val="24"/>
                <w:lang w:val="en-GB" w:eastAsia="en-US"/>
              </w:rPr>
            </w:pPr>
          </w:p>
          <w:p w14:paraId="10DBF112" w14:textId="77777777" w:rsidR="0030559D" w:rsidRPr="00EC659C" w:rsidRDefault="0030559D" w:rsidP="0030559D">
            <w:pPr>
              <w:rPr>
                <w:rFonts w:ascii="Calibri" w:hAnsi="Calibri" w:cs="Calibri"/>
                <w:color w:val="000000"/>
                <w:sz w:val="22"/>
                <w:szCs w:val="24"/>
                <w:lang w:val="en-GB" w:eastAsia="en-US"/>
              </w:rPr>
            </w:pPr>
          </w:p>
        </w:tc>
        <w:tc>
          <w:tcPr>
            <w:tcW w:w="5103" w:type="dxa"/>
            <w:gridSpan w:val="2"/>
            <w:shd w:val="clear" w:color="auto" w:fill="auto"/>
          </w:tcPr>
          <w:p w14:paraId="60BBFAF5" w14:textId="77777777" w:rsidR="0030559D" w:rsidRPr="00EC659C" w:rsidRDefault="0030559D" w:rsidP="00B9451C">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Mix gently until complete dissolution of product.</w:t>
            </w:r>
          </w:p>
          <w:p w14:paraId="2697646B"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                                                                                              </w:t>
            </w:r>
          </w:p>
          <w:p w14:paraId="18F4276D" w14:textId="77777777" w:rsidR="0030559D" w:rsidRPr="00EC659C" w:rsidRDefault="0030559D" w:rsidP="0030559D">
            <w:pPr>
              <w:rPr>
                <w:rFonts w:ascii="Calibri" w:hAnsi="Calibri" w:cs="Calibri"/>
                <w:color w:val="000000"/>
                <w:sz w:val="22"/>
                <w:szCs w:val="24"/>
                <w:lang w:val="en-GB" w:eastAsia="en-US"/>
              </w:rPr>
            </w:pPr>
          </w:p>
          <w:p w14:paraId="6999502B" w14:textId="77777777" w:rsidR="0030559D" w:rsidRPr="00EC659C" w:rsidRDefault="007401DE" w:rsidP="0030559D">
            <w:pPr>
              <w:rPr>
                <w:rFonts w:ascii="Calibri" w:hAnsi="Calibri" w:cs="Calibri"/>
                <w:b/>
                <w:color w:val="000000"/>
                <w:sz w:val="22"/>
                <w:szCs w:val="24"/>
                <w:lang w:val="fr-FR" w:eastAsia="en-US"/>
              </w:rPr>
            </w:pPr>
            <w:r>
              <w:rPr>
                <w:rFonts w:ascii="Calibri" w:hAnsi="Calibri"/>
                <w:noProof/>
                <w:color w:val="000000"/>
                <w:sz w:val="22"/>
                <w:szCs w:val="24"/>
                <w:lang w:val="en-GB" w:eastAsia="en-US"/>
              </w:rPr>
              <w:object w:dxaOrig="1440" w:dyaOrig="1440" w14:anchorId="09574E06">
                <v:shape id="_x0000_s1039" type="#_x0000_t75" style="position:absolute;margin-left:51.85pt;margin-top:2pt;width:156.1pt;height:154.25pt;z-index:-251653120">
                  <v:imagedata r:id="rId34" o:title=""/>
                </v:shape>
                <o:OLEObject Type="Embed" ProgID="PBrush" ShapeID="_x0000_s1039" DrawAspect="Content" ObjectID="_1808836137" r:id="rId55"/>
              </w:object>
            </w:r>
            <w:r w:rsidR="0030559D" w:rsidRPr="00EC659C">
              <w:rPr>
                <w:rFonts w:ascii="Calibri" w:hAnsi="Calibri" w:cs="Calibri"/>
                <w:color w:val="000000"/>
                <w:sz w:val="22"/>
                <w:szCs w:val="24"/>
                <w:lang w:val="en-GB" w:eastAsia="en-US"/>
              </w:rPr>
              <w:t xml:space="preserve">  </w:t>
            </w:r>
            <w:r w:rsidR="0030559D" w:rsidRPr="00EC659C">
              <w:rPr>
                <w:rFonts w:ascii="Calibri" w:hAnsi="Calibri" w:cs="Calibri"/>
                <w:b/>
                <w:color w:val="000000"/>
                <w:sz w:val="22"/>
                <w:szCs w:val="24"/>
                <w:lang w:val="fr-FR" w:eastAsia="en-US"/>
              </w:rPr>
              <w:t>Figure K</w:t>
            </w:r>
          </w:p>
          <w:p w14:paraId="39A57E14" w14:textId="77777777" w:rsidR="0030559D" w:rsidRPr="00EC659C" w:rsidRDefault="0030559D" w:rsidP="0030559D">
            <w:pPr>
              <w:rPr>
                <w:rFonts w:ascii="Calibri" w:hAnsi="Calibri" w:cs="Calibri"/>
                <w:color w:val="000000"/>
                <w:sz w:val="22"/>
                <w:szCs w:val="24"/>
                <w:lang w:val="en-GB" w:eastAsia="en-US"/>
              </w:rPr>
            </w:pPr>
          </w:p>
          <w:p w14:paraId="1CE293CB" w14:textId="77777777" w:rsidR="0030559D" w:rsidRPr="00EC659C" w:rsidRDefault="0030559D" w:rsidP="00B9451C">
            <w:pPr>
              <w:tabs>
                <w:tab w:val="left" w:pos="567"/>
              </w:tabs>
              <w:rPr>
                <w:rFonts w:ascii="Calibri" w:hAnsi="Calibri"/>
                <w:color w:val="000000"/>
                <w:sz w:val="22"/>
                <w:szCs w:val="22"/>
                <w:lang w:val="en-GB" w:eastAsia="en-US"/>
              </w:rPr>
            </w:pPr>
          </w:p>
        </w:tc>
      </w:tr>
      <w:tr w:rsidR="0030559D" w:rsidRPr="00EC659C" w14:paraId="68252082" w14:textId="77777777" w:rsidTr="00B9451C">
        <w:trPr>
          <w:trHeight w:val="273"/>
        </w:trPr>
        <w:tc>
          <w:tcPr>
            <w:tcW w:w="9493" w:type="dxa"/>
            <w:gridSpan w:val="4"/>
            <w:shd w:val="clear" w:color="auto" w:fill="D9D9D9"/>
          </w:tcPr>
          <w:p w14:paraId="03D6F296" w14:textId="77777777" w:rsidR="0030559D" w:rsidRPr="00EC659C" w:rsidRDefault="0030559D" w:rsidP="00B9451C">
            <w:pPr>
              <w:tabs>
                <w:tab w:val="left" w:pos="567"/>
              </w:tabs>
              <w:jc w:val="center"/>
              <w:rPr>
                <w:rFonts w:ascii="Calibri" w:hAnsi="Calibri"/>
                <w:b/>
                <w:color w:val="000000"/>
                <w:sz w:val="22"/>
                <w:szCs w:val="24"/>
                <w:lang w:val="en-GB" w:eastAsia="en-US"/>
              </w:rPr>
            </w:pPr>
            <w:r w:rsidRPr="00EC659C">
              <w:rPr>
                <w:rFonts w:ascii="Calibri" w:hAnsi="Calibri"/>
                <w:b/>
                <w:color w:val="000000"/>
                <w:sz w:val="22"/>
                <w:szCs w:val="24"/>
                <w:lang w:val="en-GB" w:eastAsia="en-US"/>
              </w:rPr>
              <w:t>5</w:t>
            </w:r>
            <w:r w:rsidR="00E80067" w:rsidRPr="00EC659C">
              <w:rPr>
                <w:rFonts w:ascii="Calibri" w:hAnsi="Calibri"/>
                <w:b/>
                <w:color w:val="000000"/>
                <w:sz w:val="22"/>
                <w:szCs w:val="24"/>
                <w:lang w:eastAsia="en-US"/>
              </w:rPr>
              <w:t>–</w:t>
            </w:r>
            <w:r w:rsidRPr="00EC659C">
              <w:rPr>
                <w:rFonts w:ascii="Calibri" w:hAnsi="Calibri"/>
                <w:b/>
                <w:color w:val="000000"/>
                <w:sz w:val="22"/>
                <w:szCs w:val="24"/>
                <w:lang w:val="en-GB" w:eastAsia="en-US"/>
              </w:rPr>
              <w:t xml:space="preserve"> DOSE ADJUSTMENT - Please refer to the sections</w:t>
            </w:r>
            <w:r w:rsidRPr="00EC659C">
              <w:rPr>
                <w:rFonts w:ascii="Calibri" w:hAnsi="Calibri"/>
                <w:color w:val="000000"/>
                <w:sz w:val="22"/>
                <w:szCs w:val="24"/>
                <w:lang w:val="en-GB" w:eastAsia="en-US"/>
              </w:rPr>
              <w:t xml:space="preserve"> </w:t>
            </w:r>
            <w:r w:rsidRPr="00EC659C">
              <w:rPr>
                <w:rFonts w:ascii="Calibri" w:hAnsi="Calibri"/>
                <w:b/>
                <w:color w:val="000000"/>
                <w:sz w:val="22"/>
                <w:szCs w:val="24"/>
                <w:lang w:eastAsia="en-US"/>
              </w:rPr>
              <w:t>2. “Posology and method of administration” and 3. “Special precautions for disposal and other handling”</w:t>
            </w:r>
          </w:p>
        </w:tc>
      </w:tr>
      <w:tr w:rsidR="0030559D" w:rsidRPr="00EC659C" w14:paraId="2A04889C" w14:textId="77777777" w:rsidTr="00B9451C">
        <w:trPr>
          <w:trHeight w:val="4678"/>
        </w:trPr>
        <w:tc>
          <w:tcPr>
            <w:tcW w:w="2972" w:type="dxa"/>
            <w:shd w:val="clear" w:color="auto" w:fill="auto"/>
          </w:tcPr>
          <w:p w14:paraId="735D0805" w14:textId="77777777" w:rsidR="0030559D" w:rsidRPr="00EC659C" w:rsidRDefault="0030559D" w:rsidP="00B9451C">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Identify the Luer Port </w:t>
            </w:r>
            <w:r w:rsidRPr="003128E3">
              <w:rPr>
                <w:rFonts w:ascii="Calibri" w:hAnsi="Calibri" w:cs="Calibri"/>
                <w:b/>
                <w:color w:val="000000"/>
                <w:sz w:val="22"/>
                <w:szCs w:val="24"/>
                <w:lang w:eastAsia="en-US"/>
              </w:rPr>
              <w:t>3</w:t>
            </w:r>
            <w:r w:rsidRPr="00EC659C">
              <w:rPr>
                <w:rFonts w:ascii="Calibri" w:hAnsi="Calibri" w:cs="Calibri"/>
                <w:color w:val="000000"/>
                <w:sz w:val="22"/>
                <w:szCs w:val="24"/>
                <w:lang w:val="en-GB" w:eastAsia="en-US"/>
              </w:rPr>
              <w:t xml:space="preserve"> if correcting dose is needed.</w:t>
            </w:r>
          </w:p>
          <w:p w14:paraId="53099E21" w14:textId="77777777" w:rsidR="0030559D" w:rsidRPr="00EC659C" w:rsidRDefault="0030559D" w:rsidP="0030559D">
            <w:pPr>
              <w:rPr>
                <w:rFonts w:ascii="Calibri" w:hAnsi="Calibri"/>
                <w:color w:val="000000"/>
                <w:sz w:val="22"/>
                <w:szCs w:val="24"/>
                <w:lang w:val="en-GB" w:eastAsia="en-US"/>
              </w:rPr>
            </w:pPr>
            <w:r w:rsidRPr="00EC659C">
              <w:rPr>
                <w:rFonts w:ascii="Calibri" w:hAnsi="Calibri"/>
                <w:color w:val="000000"/>
                <w:sz w:val="22"/>
                <w:szCs w:val="24"/>
                <w:lang w:eastAsia="en-US"/>
              </w:rPr>
              <w:t>Remove the plastic cap from Luer Port.</w:t>
            </w:r>
          </w:p>
          <w:p w14:paraId="33042AA3" w14:textId="77777777" w:rsidR="0030559D" w:rsidRPr="00EC659C" w:rsidRDefault="00B24EDA" w:rsidP="00B9451C">
            <w:pPr>
              <w:spacing w:before="120"/>
              <w:rPr>
                <w:rFonts w:ascii="Calibri" w:hAnsi="Calibri"/>
                <w:color w:val="000000"/>
                <w:sz w:val="22"/>
                <w:szCs w:val="22"/>
                <w:lang w:val="en-GB" w:eastAsia="en-US"/>
              </w:rPr>
            </w:pPr>
            <w:r>
              <w:rPr>
                <w:rFonts w:ascii="Calibri" w:hAnsi="Calibri"/>
                <w:color w:val="000000"/>
                <w:sz w:val="22"/>
                <w:szCs w:val="22"/>
                <w:lang w:val="en-GB" w:eastAsia="en-US"/>
              </w:rPr>
              <w:pict w14:anchorId="7558FFFD">
                <v:shape id="_x0000_i1036" type="#_x0000_t75" style="width:122.25pt;height:93.75pt">
                  <v:imagedata r:id="rId56" o:title=""/>
                </v:shape>
              </w:pict>
            </w:r>
          </w:p>
          <w:p w14:paraId="41E4701A" w14:textId="77777777" w:rsidR="0030559D" w:rsidRPr="00EC659C" w:rsidRDefault="0030559D" w:rsidP="00B9451C">
            <w:pPr>
              <w:spacing w:before="120"/>
              <w:rPr>
                <w:rFonts w:ascii="Calibri" w:hAnsi="Calibri"/>
                <w:color w:val="000000"/>
                <w:sz w:val="22"/>
                <w:szCs w:val="22"/>
                <w:lang w:val="en-GB" w:eastAsia="en-US"/>
              </w:rPr>
            </w:pPr>
            <w:r w:rsidRPr="00EC659C">
              <w:rPr>
                <w:rFonts w:ascii="Calibri" w:hAnsi="Calibri" w:cs="Calibri"/>
                <w:b/>
                <w:color w:val="000000"/>
                <w:sz w:val="22"/>
                <w:szCs w:val="24"/>
                <w:lang w:val="it-IT" w:eastAsia="en-US"/>
              </w:rPr>
              <w:t>Figure L</w:t>
            </w:r>
          </w:p>
        </w:tc>
        <w:tc>
          <w:tcPr>
            <w:tcW w:w="3274" w:type="dxa"/>
            <w:gridSpan w:val="2"/>
            <w:shd w:val="clear" w:color="auto" w:fill="auto"/>
          </w:tcPr>
          <w:p w14:paraId="73AD7AD2" w14:textId="77777777" w:rsidR="0030559D" w:rsidRPr="00EC659C" w:rsidRDefault="0030559D" w:rsidP="00B9451C">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Screw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lock device as per </w:t>
            </w:r>
            <w:r w:rsidRPr="003128E3">
              <w:rPr>
                <w:rFonts w:ascii="Calibri" w:hAnsi="Calibri" w:cs="Calibri"/>
                <w:b/>
                <w:color w:val="000000"/>
                <w:sz w:val="22"/>
                <w:szCs w:val="24"/>
                <w:lang w:val="en-GB" w:eastAsia="en-US"/>
              </w:rPr>
              <w:t xml:space="preserve">Figure </w:t>
            </w:r>
            <w:r w:rsidRPr="003128E3">
              <w:rPr>
                <w:rFonts w:ascii="Calibri" w:hAnsi="Calibri" w:cs="Calibri"/>
                <w:b/>
                <w:color w:val="000000"/>
                <w:sz w:val="22"/>
                <w:szCs w:val="24"/>
                <w:lang w:eastAsia="en-US"/>
              </w:rPr>
              <w:t>M</w:t>
            </w:r>
            <w:r w:rsidRPr="00EC659C">
              <w:rPr>
                <w:rFonts w:ascii="Calibri" w:hAnsi="Calibri" w:cs="Calibri"/>
                <w:color w:val="000000"/>
                <w:sz w:val="22"/>
                <w:szCs w:val="24"/>
                <w:lang w:val="en-GB" w:eastAsia="en-US"/>
              </w:rPr>
              <w:t>.</w:t>
            </w:r>
          </w:p>
          <w:p w14:paraId="614DC146" w14:textId="77777777" w:rsidR="0030559D" w:rsidRPr="00EC659C" w:rsidRDefault="0030559D" w:rsidP="00B9451C">
            <w:pPr>
              <w:tabs>
                <w:tab w:val="left" w:pos="567"/>
              </w:tabs>
              <w:rPr>
                <w:rFonts w:ascii="Calibri" w:hAnsi="Calibri"/>
                <w:color w:val="000000"/>
                <w:sz w:val="22"/>
                <w:szCs w:val="24"/>
                <w:lang w:val="en-GB" w:eastAsia="en-US"/>
              </w:rPr>
            </w:pPr>
            <w:r w:rsidRPr="00EC659C">
              <w:rPr>
                <w:rFonts w:ascii="Calibri" w:hAnsi="Calibri" w:cs="Calibri"/>
                <w:color w:val="000000"/>
                <w:sz w:val="22"/>
                <w:szCs w:val="24"/>
                <w:lang w:val="en-GB" w:eastAsia="en-US"/>
              </w:rPr>
              <w:t xml:space="preserve">Do not use unproper non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lock devices on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w:t>
            </w:r>
          </w:p>
          <w:p w14:paraId="7EFC8559" w14:textId="77777777" w:rsidR="0030559D" w:rsidRPr="00EC659C" w:rsidRDefault="00B24EDA" w:rsidP="00B9451C">
            <w:pPr>
              <w:spacing w:before="120"/>
              <w:rPr>
                <w:rFonts w:ascii="Calibri" w:hAnsi="Calibri"/>
                <w:color w:val="000000"/>
                <w:sz w:val="22"/>
                <w:szCs w:val="22"/>
                <w:lang w:val="en-GB" w:eastAsia="en-US"/>
              </w:rPr>
            </w:pPr>
            <w:r>
              <w:rPr>
                <w:rFonts w:ascii="Calibri" w:hAnsi="Calibri"/>
                <w:color w:val="000000"/>
                <w:sz w:val="22"/>
                <w:szCs w:val="22"/>
                <w:lang w:val="en-GB" w:eastAsia="en-US"/>
              </w:rPr>
              <w:pict w14:anchorId="72617582">
                <v:shape id="_x0000_i1037" type="#_x0000_t75" style="width:129.75pt;height:100.5pt">
                  <v:imagedata r:id="rId57" o:title=""/>
                </v:shape>
              </w:pict>
            </w:r>
          </w:p>
          <w:p w14:paraId="3894AF41" w14:textId="77777777" w:rsidR="0030559D" w:rsidRPr="00EC659C" w:rsidRDefault="0030559D" w:rsidP="00B9451C">
            <w:pPr>
              <w:spacing w:before="120"/>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Figure M</w:t>
            </w:r>
          </w:p>
          <w:p w14:paraId="3B141745" w14:textId="77777777" w:rsidR="0030559D" w:rsidRPr="00EC659C" w:rsidRDefault="0030559D" w:rsidP="00B9451C">
            <w:pPr>
              <w:spacing w:before="120"/>
              <w:rPr>
                <w:rFonts w:ascii="Calibri" w:hAnsi="Calibri" w:cs="Calibri"/>
                <w:b/>
                <w:color w:val="000000"/>
                <w:sz w:val="22"/>
                <w:szCs w:val="24"/>
                <w:lang w:val="en-GB" w:eastAsia="en-US"/>
              </w:rPr>
            </w:pPr>
            <w:r w:rsidRPr="00EC659C">
              <w:rPr>
                <w:rFonts w:ascii="Calibri" w:hAnsi="Calibri" w:cs="Calibri"/>
                <w:color w:val="000000"/>
                <w:sz w:val="22"/>
                <w:szCs w:val="24"/>
                <w:lang w:val="en-GB" w:eastAsia="en-US"/>
              </w:rPr>
              <w:t>Ensure that the connection is fully seated and tighten.</w:t>
            </w:r>
          </w:p>
        </w:tc>
        <w:tc>
          <w:tcPr>
            <w:tcW w:w="3247" w:type="dxa"/>
            <w:shd w:val="clear" w:color="auto" w:fill="auto"/>
          </w:tcPr>
          <w:p w14:paraId="0CCD96EC" w14:textId="77777777" w:rsidR="0030559D" w:rsidRPr="00EC659C" w:rsidRDefault="0030559D" w:rsidP="00B9451C">
            <w:pPr>
              <w:tabs>
                <w:tab w:val="left" w:pos="567"/>
              </w:tabs>
              <w:spacing w:before="60"/>
              <w:rPr>
                <w:rFonts w:ascii="Calibri" w:hAnsi="Calibri"/>
                <w:color w:val="000000"/>
                <w:sz w:val="22"/>
                <w:szCs w:val="24"/>
                <w:lang w:eastAsia="en-US"/>
              </w:rPr>
            </w:pPr>
            <w:r w:rsidRPr="00EC659C">
              <w:rPr>
                <w:rFonts w:ascii="Calibri" w:hAnsi="Calibri"/>
                <w:color w:val="000000"/>
                <w:sz w:val="22"/>
                <w:szCs w:val="24"/>
                <w:lang w:eastAsia="en-US"/>
              </w:rPr>
              <w:t xml:space="preserve">Operate dose adjustment as per sections </w:t>
            </w:r>
            <w:r w:rsidRPr="003128E3">
              <w:rPr>
                <w:rFonts w:ascii="Calibri" w:hAnsi="Calibri"/>
                <w:b/>
                <w:color w:val="000000"/>
                <w:sz w:val="22"/>
                <w:szCs w:val="24"/>
                <w:lang w:eastAsia="en-US"/>
              </w:rPr>
              <w:t>2</w:t>
            </w:r>
            <w:r w:rsidRPr="00EC659C">
              <w:rPr>
                <w:rFonts w:ascii="Calibri" w:hAnsi="Calibri"/>
                <w:color w:val="000000"/>
                <w:sz w:val="22"/>
                <w:szCs w:val="24"/>
                <w:lang w:eastAsia="en-US"/>
              </w:rPr>
              <w:t xml:space="preserve"> and </w:t>
            </w:r>
            <w:r w:rsidRPr="003128E3">
              <w:rPr>
                <w:rFonts w:ascii="Calibri" w:hAnsi="Calibri"/>
                <w:b/>
                <w:color w:val="000000"/>
                <w:sz w:val="22"/>
                <w:szCs w:val="24"/>
                <w:lang w:eastAsia="en-US"/>
              </w:rPr>
              <w:t>3</w:t>
            </w:r>
          </w:p>
          <w:p w14:paraId="4623A1F1" w14:textId="77777777" w:rsidR="0030559D" w:rsidRPr="00EC659C" w:rsidRDefault="0030559D" w:rsidP="00B9451C">
            <w:pPr>
              <w:tabs>
                <w:tab w:val="left" w:pos="567"/>
              </w:tabs>
              <w:spacing w:before="60"/>
              <w:rPr>
                <w:rFonts w:ascii="Calibri" w:hAnsi="Calibri"/>
                <w:color w:val="000000"/>
                <w:sz w:val="22"/>
                <w:szCs w:val="24"/>
                <w:lang w:eastAsia="en-US"/>
              </w:rPr>
            </w:pPr>
          </w:p>
          <w:p w14:paraId="60087BF5" w14:textId="77777777" w:rsidR="0030559D" w:rsidRPr="00EC659C" w:rsidRDefault="00B24EDA" w:rsidP="00B9451C">
            <w:pPr>
              <w:spacing w:before="120"/>
              <w:rPr>
                <w:rFonts w:ascii="Calibri" w:hAnsi="Calibri"/>
                <w:color w:val="000000"/>
                <w:sz w:val="22"/>
                <w:szCs w:val="22"/>
                <w:lang w:val="en-GB" w:eastAsia="en-US"/>
              </w:rPr>
            </w:pPr>
            <w:r>
              <w:rPr>
                <w:rFonts w:ascii="Calibri" w:hAnsi="Calibri"/>
                <w:color w:val="000000"/>
                <w:sz w:val="22"/>
                <w:szCs w:val="22"/>
                <w:lang w:val="en-GB" w:eastAsia="en-US"/>
              </w:rPr>
              <w:pict w14:anchorId="1FE5EBF2">
                <v:shape id="_x0000_i1038" type="#_x0000_t75" style="width:129.75pt;height:101.25pt">
                  <v:imagedata r:id="rId58" o:title=""/>
                </v:shape>
              </w:pict>
            </w:r>
          </w:p>
          <w:p w14:paraId="408844F0" w14:textId="77777777" w:rsidR="0030559D" w:rsidRPr="00EC659C" w:rsidRDefault="0030559D" w:rsidP="0030559D">
            <w:pPr>
              <w:rPr>
                <w:rFonts w:ascii="Calibri" w:hAnsi="Calibri" w:cs="Calibri"/>
                <w:b/>
                <w:color w:val="000000"/>
                <w:sz w:val="22"/>
                <w:szCs w:val="24"/>
                <w:lang w:eastAsia="en-US"/>
              </w:rPr>
            </w:pPr>
            <w:r w:rsidRPr="00EC659C">
              <w:rPr>
                <w:rFonts w:ascii="Calibri" w:hAnsi="Calibri" w:cs="Calibri"/>
                <w:b/>
                <w:color w:val="000000"/>
                <w:sz w:val="22"/>
                <w:szCs w:val="24"/>
                <w:lang w:eastAsia="en-US"/>
              </w:rPr>
              <w:t>Figure N</w:t>
            </w:r>
          </w:p>
          <w:p w14:paraId="46C98A59" w14:textId="77777777" w:rsidR="0030559D" w:rsidRPr="00EC659C" w:rsidRDefault="0030559D" w:rsidP="00B9451C">
            <w:pPr>
              <w:tabs>
                <w:tab w:val="left" w:pos="567"/>
              </w:tabs>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Unscrew the device once finished.</w:t>
            </w:r>
          </w:p>
          <w:p w14:paraId="3CCD4608" w14:textId="77777777" w:rsidR="0030559D" w:rsidRPr="00EC659C" w:rsidRDefault="0030559D" w:rsidP="00B9451C">
            <w:pPr>
              <w:spacing w:before="120"/>
              <w:rPr>
                <w:rFonts w:ascii="Calibri" w:hAnsi="Calibri" w:cs="Calibri"/>
                <w:b/>
                <w:color w:val="000000"/>
                <w:sz w:val="22"/>
                <w:szCs w:val="24"/>
                <w:lang w:eastAsia="en-US"/>
              </w:rPr>
            </w:pPr>
            <w:r w:rsidRPr="00EC659C">
              <w:rPr>
                <w:rFonts w:ascii="Calibri" w:hAnsi="Calibri" w:cs="Calibri"/>
                <w:color w:val="000000"/>
                <w:sz w:val="22"/>
                <w:szCs w:val="24"/>
                <w:lang w:val="en-GB" w:eastAsia="en-US"/>
              </w:rPr>
              <w:t xml:space="preserve">Put the plastic cap on Luer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 xml:space="preserve"> before proceeding with infusion</w:t>
            </w:r>
          </w:p>
        </w:tc>
      </w:tr>
    </w:tbl>
    <w:p w14:paraId="0AF98B23" w14:textId="77777777" w:rsidR="0030559D" w:rsidRPr="00EC659C" w:rsidRDefault="0030559D" w:rsidP="0030559D">
      <w:pPr>
        <w:jc w:val="center"/>
        <w:outlineLvl w:val="0"/>
        <w:rPr>
          <w:sz w:val="22"/>
          <w:szCs w:val="22"/>
          <w:lang w:val="en-GB" w:eastAsia="en-US"/>
        </w:rPr>
      </w:pPr>
    </w:p>
    <w:p w14:paraId="225B759D" w14:textId="77777777" w:rsidR="0030559D" w:rsidRPr="00EC659C" w:rsidRDefault="0030559D" w:rsidP="0030559D">
      <w:pPr>
        <w:rPr>
          <w:sz w:val="22"/>
          <w:szCs w:val="22"/>
          <w:lang w:val="en-GB" w:eastAsia="en-US"/>
        </w:rPr>
      </w:pPr>
    </w:p>
    <w:p w14:paraId="29BBCED8" w14:textId="77777777" w:rsidR="0030559D" w:rsidRPr="00EC659C" w:rsidRDefault="0030559D" w:rsidP="0030559D">
      <w:pPr>
        <w:jc w:val="center"/>
        <w:outlineLvl w:val="0"/>
        <w:rPr>
          <w:sz w:val="22"/>
          <w:szCs w:val="22"/>
          <w:lang w:val="en-GB"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245"/>
      </w:tblGrid>
      <w:tr w:rsidR="0030559D" w:rsidRPr="00EC659C" w14:paraId="4C5E3585" w14:textId="77777777" w:rsidTr="00B9451C">
        <w:trPr>
          <w:trHeight w:val="295"/>
        </w:trPr>
        <w:tc>
          <w:tcPr>
            <w:tcW w:w="9493" w:type="dxa"/>
            <w:gridSpan w:val="2"/>
            <w:shd w:val="clear" w:color="auto" w:fill="D9D9D9"/>
          </w:tcPr>
          <w:p w14:paraId="24FB00E6" w14:textId="77777777" w:rsidR="0030559D" w:rsidRPr="00EC659C" w:rsidRDefault="00E80067" w:rsidP="00E80067">
            <w:pPr>
              <w:tabs>
                <w:tab w:val="left" w:pos="316"/>
              </w:tabs>
              <w:spacing w:line="260" w:lineRule="exact"/>
              <w:ind w:left="316" w:hanging="316"/>
              <w:contextualSpacing/>
              <w:jc w:val="both"/>
              <w:rPr>
                <w:rFonts w:ascii="Calibri" w:hAnsi="Calibri"/>
                <w:b/>
                <w:color w:val="000000"/>
                <w:sz w:val="22"/>
                <w:szCs w:val="24"/>
                <w:lang w:val="en-GB" w:eastAsia="en-US"/>
              </w:rPr>
            </w:pPr>
            <w:r>
              <w:rPr>
                <w:rFonts w:ascii="Calibri" w:hAnsi="Calibri" w:cs="Calibri"/>
                <w:b/>
                <w:color w:val="000000"/>
                <w:sz w:val="22"/>
                <w:szCs w:val="24"/>
                <w:lang w:val="en-GB" w:eastAsia="en-US"/>
              </w:rPr>
              <w:t xml:space="preserve">6 </w:t>
            </w:r>
            <w:r w:rsidRPr="00EC659C">
              <w:rPr>
                <w:rFonts w:ascii="Calibri" w:hAnsi="Calibri"/>
                <w:b/>
                <w:color w:val="000000"/>
                <w:sz w:val="22"/>
                <w:szCs w:val="24"/>
                <w:lang w:eastAsia="en-US"/>
              </w:rPr>
              <w:t>–</w:t>
            </w:r>
            <w:r>
              <w:rPr>
                <w:rFonts w:ascii="Calibri" w:hAnsi="Calibri" w:cs="Calibri"/>
                <w:b/>
                <w:color w:val="000000"/>
                <w:sz w:val="22"/>
                <w:szCs w:val="24"/>
                <w:lang w:val="en-GB" w:eastAsia="en-US"/>
              </w:rPr>
              <w:t xml:space="preserve"> </w:t>
            </w:r>
            <w:r w:rsidR="0030559D" w:rsidRPr="00EC659C">
              <w:rPr>
                <w:rFonts w:ascii="Calibri" w:hAnsi="Calibri" w:cs="Calibri"/>
                <w:b/>
                <w:color w:val="000000"/>
                <w:sz w:val="22"/>
                <w:szCs w:val="24"/>
                <w:lang w:val="en-GB" w:eastAsia="en-US"/>
              </w:rPr>
              <w:t xml:space="preserve">CONNECTION - The infusion set may be connected to the bag through either of the </w:t>
            </w:r>
            <w:proofErr w:type="spellStart"/>
            <w:r w:rsidR="0030559D" w:rsidRPr="00EC659C">
              <w:rPr>
                <w:rFonts w:ascii="Calibri" w:hAnsi="Calibri" w:cs="Calibri"/>
                <w:b/>
                <w:color w:val="000000"/>
                <w:sz w:val="22"/>
                <w:szCs w:val="24"/>
                <w:lang w:val="en-GB" w:eastAsia="en-US"/>
              </w:rPr>
              <w:t>luer</w:t>
            </w:r>
            <w:proofErr w:type="spellEnd"/>
            <w:r w:rsidR="0030559D" w:rsidRPr="00EC659C">
              <w:rPr>
                <w:rFonts w:ascii="Calibri" w:hAnsi="Calibri" w:cs="Calibri"/>
                <w:b/>
                <w:color w:val="000000"/>
                <w:sz w:val="22"/>
                <w:szCs w:val="24"/>
                <w:lang w:val="en-GB" w:eastAsia="en-US"/>
              </w:rPr>
              <w:t xml:space="preserve"> connector or the spike connector.</w:t>
            </w:r>
          </w:p>
        </w:tc>
      </w:tr>
      <w:tr w:rsidR="0030559D" w:rsidRPr="00EC659C" w14:paraId="241D04E5" w14:textId="77777777" w:rsidTr="00B9451C">
        <w:trPr>
          <w:trHeight w:val="5531"/>
        </w:trPr>
        <w:tc>
          <w:tcPr>
            <w:tcW w:w="4248" w:type="dxa"/>
            <w:shd w:val="clear" w:color="auto" w:fill="auto"/>
          </w:tcPr>
          <w:p w14:paraId="55381179" w14:textId="77777777" w:rsidR="0030559D" w:rsidRPr="00EC659C" w:rsidRDefault="0030559D" w:rsidP="00B9451C">
            <w:pPr>
              <w:spacing w:before="60"/>
              <w:rPr>
                <w:rFonts w:ascii="Calibri" w:hAnsi="Calibri" w:cs="Calibri"/>
                <w:b/>
                <w:color w:val="000000"/>
                <w:sz w:val="22"/>
                <w:szCs w:val="24"/>
                <w:lang w:val="en-GB" w:eastAsia="en-US"/>
              </w:rPr>
            </w:pPr>
            <w:r w:rsidRPr="00EC659C">
              <w:rPr>
                <w:rFonts w:ascii="Calibri" w:hAnsi="Calibri" w:cs="Calibri"/>
                <w:b/>
                <w:color w:val="000000"/>
                <w:sz w:val="22"/>
                <w:szCs w:val="24"/>
                <w:lang w:val="en-GB" w:eastAsia="en-US"/>
              </w:rPr>
              <w:t xml:space="preserve">OPTION A – SPIKE CONNECTION </w:t>
            </w:r>
          </w:p>
          <w:p w14:paraId="630326D9" w14:textId="77777777" w:rsidR="0030559D" w:rsidRPr="00EC659C" w:rsidRDefault="0030559D" w:rsidP="00B9451C">
            <w:pPr>
              <w:spacing w:before="60"/>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Identify Twist off Port </w:t>
            </w:r>
            <w:r w:rsidRPr="00EC659C">
              <w:rPr>
                <w:rFonts w:ascii="Calibri" w:hAnsi="Calibri" w:cs="Calibri"/>
                <w:b/>
                <w:color w:val="000000"/>
                <w:sz w:val="22"/>
                <w:szCs w:val="24"/>
                <w:lang w:val="en-GB" w:eastAsia="en-US"/>
              </w:rPr>
              <w:t>4</w:t>
            </w:r>
            <w:r w:rsidRPr="00EC659C">
              <w:rPr>
                <w:rFonts w:ascii="Calibri" w:hAnsi="Calibri" w:cs="Calibri"/>
                <w:color w:val="000000"/>
                <w:sz w:val="22"/>
                <w:szCs w:val="24"/>
                <w:lang w:val="en-GB" w:eastAsia="en-US"/>
              </w:rPr>
              <w:t xml:space="preserve"> in case of spike infusion set.</w:t>
            </w:r>
          </w:p>
          <w:p w14:paraId="0AF62F26"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Twist off the plastic cap before inserting the spike.</w:t>
            </w:r>
          </w:p>
          <w:p w14:paraId="217B6FE4" w14:textId="77777777" w:rsidR="0030559D" w:rsidRPr="00EC659C" w:rsidRDefault="0030559D" w:rsidP="0030559D">
            <w:pPr>
              <w:rPr>
                <w:rFonts w:ascii="Calibri" w:hAnsi="Calibri" w:cs="Calibri"/>
                <w:color w:val="000000"/>
                <w:sz w:val="22"/>
                <w:szCs w:val="24"/>
                <w:lang w:val="en-GB" w:eastAsia="en-US"/>
              </w:rPr>
            </w:pPr>
          </w:p>
          <w:p w14:paraId="17804251" w14:textId="77777777" w:rsidR="0030559D" w:rsidRPr="00EC659C" w:rsidRDefault="00B24EDA" w:rsidP="00B9451C">
            <w:pPr>
              <w:jc w:val="center"/>
              <w:rPr>
                <w:rFonts w:ascii="Calibri" w:hAnsi="Calibri" w:cs="Calibri"/>
                <w:color w:val="000000"/>
                <w:sz w:val="22"/>
                <w:szCs w:val="24"/>
                <w:lang w:val="en-GB" w:eastAsia="en-US"/>
              </w:rPr>
            </w:pPr>
            <w:r>
              <w:rPr>
                <w:rFonts w:ascii="Calibri" w:hAnsi="Calibri"/>
                <w:color w:val="000000"/>
                <w:sz w:val="22"/>
                <w:szCs w:val="22"/>
                <w:lang w:val="en-GB" w:eastAsia="en-US"/>
              </w:rPr>
              <w:pict w14:anchorId="52997629">
                <v:shape id="_x0000_i1039" type="#_x0000_t75" style="width:194.25pt;height:136.5pt">
                  <v:imagedata r:id="rId59" o:title=""/>
                </v:shape>
              </w:pict>
            </w:r>
          </w:p>
          <w:p w14:paraId="2E7CD1A7" w14:textId="77777777" w:rsidR="0030559D" w:rsidRPr="00EC659C" w:rsidRDefault="0030559D" w:rsidP="00B9451C">
            <w:pPr>
              <w:jc w:val="center"/>
              <w:rPr>
                <w:rFonts w:ascii="Calibri" w:hAnsi="Calibri"/>
                <w:color w:val="000000"/>
                <w:sz w:val="22"/>
                <w:szCs w:val="24"/>
                <w:lang w:eastAsia="en-US"/>
              </w:rPr>
            </w:pPr>
            <w:r w:rsidRPr="00EC659C">
              <w:rPr>
                <w:rFonts w:ascii="Calibri" w:hAnsi="Calibri"/>
                <w:b/>
                <w:color w:val="000000"/>
                <w:sz w:val="22"/>
                <w:szCs w:val="24"/>
                <w:lang w:eastAsia="en-US"/>
              </w:rPr>
              <w:t>Figure O</w:t>
            </w:r>
          </w:p>
          <w:p w14:paraId="0583BE4D"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Insert the spike connector.</w:t>
            </w:r>
          </w:p>
          <w:p w14:paraId="2A284027" w14:textId="77777777" w:rsidR="0030559D" w:rsidRPr="00EC659C" w:rsidRDefault="0030559D" w:rsidP="0030559D">
            <w:pPr>
              <w:rPr>
                <w:rFonts w:ascii="Calibri" w:hAnsi="Calibri"/>
                <w:color w:val="000000"/>
                <w:sz w:val="22"/>
                <w:szCs w:val="24"/>
                <w:lang w:eastAsia="en-US"/>
              </w:rPr>
            </w:pPr>
          </w:p>
          <w:p w14:paraId="6531EA23" w14:textId="77777777" w:rsidR="0030559D" w:rsidRPr="00EC659C" w:rsidRDefault="00B24EDA" w:rsidP="00B9451C">
            <w:pPr>
              <w:jc w:val="center"/>
              <w:rPr>
                <w:rFonts w:ascii="Calibri" w:hAnsi="Calibri"/>
                <w:color w:val="000000"/>
                <w:sz w:val="22"/>
                <w:szCs w:val="24"/>
                <w:lang w:val="it-IT" w:eastAsia="en-US"/>
              </w:rPr>
            </w:pPr>
            <w:r>
              <w:rPr>
                <w:rFonts w:ascii="Calibri" w:hAnsi="Calibri"/>
                <w:color w:val="000000"/>
                <w:sz w:val="22"/>
                <w:szCs w:val="22"/>
                <w:lang w:val="en-GB" w:eastAsia="en-US"/>
              </w:rPr>
              <w:pict w14:anchorId="6456D52A">
                <v:shape id="_x0000_i1040" type="#_x0000_t75" style="width:187.5pt;height:2in">
                  <v:imagedata r:id="rId60" o:title=""/>
                </v:shape>
              </w:pict>
            </w:r>
          </w:p>
          <w:p w14:paraId="46F035FA" w14:textId="77777777" w:rsidR="0030559D" w:rsidRPr="00EC659C" w:rsidRDefault="0030559D" w:rsidP="00B9451C">
            <w:pPr>
              <w:jc w:val="center"/>
              <w:rPr>
                <w:rFonts w:ascii="Calibri" w:hAnsi="Calibri"/>
                <w:color w:val="000000"/>
                <w:sz w:val="22"/>
                <w:szCs w:val="24"/>
                <w:lang w:val="en-GB" w:eastAsia="en-US"/>
              </w:rPr>
            </w:pPr>
            <w:r w:rsidRPr="00EC659C">
              <w:rPr>
                <w:rFonts w:ascii="Calibri" w:hAnsi="Calibri"/>
                <w:b/>
                <w:color w:val="000000"/>
                <w:sz w:val="22"/>
                <w:szCs w:val="24"/>
                <w:lang w:val="it-IT" w:eastAsia="en-US"/>
              </w:rPr>
              <w:t>Figure P</w:t>
            </w:r>
          </w:p>
        </w:tc>
        <w:tc>
          <w:tcPr>
            <w:tcW w:w="5245" w:type="dxa"/>
            <w:shd w:val="clear" w:color="auto" w:fill="auto"/>
          </w:tcPr>
          <w:p w14:paraId="08539BEE" w14:textId="77777777" w:rsidR="0030559D" w:rsidRPr="00EC659C" w:rsidRDefault="0030559D" w:rsidP="00B9451C">
            <w:pPr>
              <w:spacing w:before="60"/>
              <w:rPr>
                <w:rFonts w:ascii="Calibri" w:hAnsi="Calibri" w:cs="Calibri"/>
                <w:color w:val="000000"/>
                <w:sz w:val="22"/>
                <w:szCs w:val="24"/>
                <w:lang w:val="en-GB" w:eastAsia="en-US"/>
              </w:rPr>
            </w:pPr>
            <w:r w:rsidRPr="00EC659C">
              <w:rPr>
                <w:rFonts w:ascii="Calibri" w:hAnsi="Calibri"/>
                <w:b/>
                <w:color w:val="000000"/>
                <w:sz w:val="22"/>
                <w:szCs w:val="24"/>
                <w:lang w:val="en-GB" w:eastAsia="en-US"/>
              </w:rPr>
              <w:t>OPTION B– LUER CONNECTION</w:t>
            </w:r>
          </w:p>
          <w:p w14:paraId="0A91A05A" w14:textId="77777777" w:rsidR="0030559D" w:rsidRPr="00EC659C" w:rsidRDefault="0030559D" w:rsidP="00B9451C">
            <w:pPr>
              <w:spacing w:before="60"/>
              <w:rPr>
                <w:rFonts w:ascii="Calibri" w:hAnsi="Calibri" w:cs="Calibri"/>
                <w:color w:val="000000"/>
                <w:sz w:val="22"/>
                <w:szCs w:val="24"/>
                <w:lang w:eastAsia="en-US"/>
              </w:rPr>
            </w:pPr>
            <w:r w:rsidRPr="00EC659C">
              <w:rPr>
                <w:rFonts w:ascii="Calibri" w:hAnsi="Calibri" w:cs="Calibri"/>
                <w:color w:val="000000"/>
                <w:sz w:val="22"/>
                <w:szCs w:val="24"/>
                <w:lang w:val="en-GB" w:eastAsia="en-US"/>
              </w:rPr>
              <w:t xml:space="preserve">Select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cap port </w:t>
            </w:r>
            <w:r w:rsidRPr="00EC659C">
              <w:rPr>
                <w:rFonts w:ascii="Calibri" w:hAnsi="Calibri" w:cs="Calibri"/>
                <w:b/>
                <w:color w:val="000000"/>
                <w:sz w:val="22"/>
                <w:szCs w:val="24"/>
                <w:lang w:val="en-GB" w:eastAsia="en-US"/>
              </w:rPr>
              <w:t xml:space="preserve">3 </w:t>
            </w:r>
            <w:r w:rsidRPr="00EC659C">
              <w:rPr>
                <w:rFonts w:ascii="Calibri" w:hAnsi="Calibri" w:cs="Calibri"/>
                <w:color w:val="000000"/>
                <w:sz w:val="22"/>
                <w:szCs w:val="24"/>
                <w:lang w:val="en-GB" w:eastAsia="en-US"/>
              </w:rPr>
              <w:t xml:space="preserve">in case of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 infusion set.</w:t>
            </w:r>
          </w:p>
          <w:p w14:paraId="0FC15A97"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Remove the plastic cap from Luer Port </w:t>
            </w:r>
            <w:r w:rsidRPr="00EC659C">
              <w:rPr>
                <w:rFonts w:ascii="Calibri" w:hAnsi="Calibri" w:cs="Calibri"/>
                <w:b/>
                <w:color w:val="000000"/>
                <w:sz w:val="22"/>
                <w:szCs w:val="24"/>
                <w:lang w:val="en-GB" w:eastAsia="en-US"/>
              </w:rPr>
              <w:t>3</w:t>
            </w:r>
            <w:r w:rsidRPr="00EC659C">
              <w:rPr>
                <w:rFonts w:ascii="Calibri" w:hAnsi="Calibri" w:cs="Calibri"/>
                <w:color w:val="000000"/>
                <w:sz w:val="22"/>
                <w:szCs w:val="24"/>
                <w:lang w:val="en-GB" w:eastAsia="en-US"/>
              </w:rPr>
              <w:t xml:space="preserve"> before connect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w:t>
            </w:r>
          </w:p>
          <w:p w14:paraId="07BD07AF" w14:textId="77777777" w:rsidR="0030559D" w:rsidRPr="00EC659C" w:rsidRDefault="0030559D" w:rsidP="0030559D">
            <w:pPr>
              <w:rPr>
                <w:rFonts w:ascii="Calibri" w:hAnsi="Calibri" w:cs="Calibri"/>
                <w:color w:val="000000"/>
                <w:sz w:val="22"/>
                <w:szCs w:val="24"/>
                <w:lang w:val="en-GB" w:eastAsia="en-US"/>
              </w:rPr>
            </w:pPr>
          </w:p>
          <w:p w14:paraId="79DC7A38" w14:textId="77777777" w:rsidR="0030559D" w:rsidRPr="00EC659C" w:rsidRDefault="00B24EDA" w:rsidP="00B9451C">
            <w:pPr>
              <w:jc w:val="center"/>
              <w:rPr>
                <w:rFonts w:ascii="Calibri" w:hAnsi="Calibri"/>
                <w:color w:val="000000"/>
                <w:sz w:val="22"/>
                <w:szCs w:val="22"/>
                <w:lang w:val="en-GB" w:eastAsia="en-US"/>
              </w:rPr>
            </w:pPr>
            <w:r>
              <w:rPr>
                <w:rFonts w:ascii="Calibri" w:hAnsi="Calibri"/>
                <w:color w:val="000000"/>
                <w:sz w:val="22"/>
                <w:szCs w:val="22"/>
                <w:lang w:val="en-GB" w:eastAsia="en-US"/>
              </w:rPr>
              <w:pict w14:anchorId="723C9707">
                <v:shape id="_x0000_i1041" type="#_x0000_t75" style="width:180pt;height:136.5pt">
                  <v:imagedata r:id="rId56" o:title=""/>
                </v:shape>
              </w:pict>
            </w:r>
          </w:p>
          <w:p w14:paraId="1A49B8A6" w14:textId="77777777" w:rsidR="0030559D" w:rsidRPr="00EC659C" w:rsidRDefault="0030559D" w:rsidP="00B9451C">
            <w:pPr>
              <w:jc w:val="center"/>
              <w:rPr>
                <w:rFonts w:ascii="Calibri" w:hAnsi="Calibri"/>
                <w:color w:val="000000"/>
                <w:sz w:val="22"/>
                <w:szCs w:val="24"/>
                <w:lang w:eastAsia="en-US"/>
              </w:rPr>
            </w:pPr>
            <w:r w:rsidRPr="00EC659C">
              <w:rPr>
                <w:rFonts w:ascii="Calibri" w:hAnsi="Calibri"/>
                <w:b/>
                <w:color w:val="000000"/>
                <w:sz w:val="22"/>
                <w:szCs w:val="24"/>
                <w:lang w:eastAsia="en-US"/>
              </w:rPr>
              <w:t>Figure Q</w:t>
            </w:r>
          </w:p>
          <w:p w14:paraId="193D66FD" w14:textId="77777777" w:rsidR="0030559D" w:rsidRPr="00EC659C" w:rsidRDefault="0030559D" w:rsidP="0030559D">
            <w:pPr>
              <w:rPr>
                <w:rFonts w:ascii="Calibri" w:hAnsi="Calibri" w:cs="Calibri"/>
                <w:color w:val="000000"/>
                <w:sz w:val="22"/>
                <w:szCs w:val="24"/>
                <w:lang w:val="en-GB" w:eastAsia="en-US"/>
              </w:rPr>
            </w:pPr>
            <w:r w:rsidRPr="00EC659C">
              <w:rPr>
                <w:rFonts w:ascii="Calibri" w:hAnsi="Calibri" w:cs="Calibri"/>
                <w:color w:val="000000"/>
                <w:sz w:val="22"/>
                <w:szCs w:val="24"/>
                <w:lang w:val="en-GB" w:eastAsia="en-US"/>
              </w:rPr>
              <w:t xml:space="preserve">Insert the </w:t>
            </w:r>
            <w:proofErr w:type="spellStart"/>
            <w:r w:rsidRPr="00EC659C">
              <w:rPr>
                <w:rFonts w:ascii="Calibri" w:hAnsi="Calibri" w:cs="Calibri"/>
                <w:color w:val="000000"/>
                <w:sz w:val="22"/>
                <w:szCs w:val="24"/>
                <w:lang w:val="en-GB" w:eastAsia="en-US"/>
              </w:rPr>
              <w:t>luer</w:t>
            </w:r>
            <w:proofErr w:type="spellEnd"/>
            <w:r w:rsidRPr="00EC659C">
              <w:rPr>
                <w:rFonts w:ascii="Calibri" w:hAnsi="Calibri" w:cs="Calibri"/>
                <w:color w:val="000000"/>
                <w:sz w:val="22"/>
                <w:szCs w:val="24"/>
                <w:lang w:val="en-GB" w:eastAsia="en-US"/>
              </w:rPr>
              <w:t xml:space="preserve"> connector.</w:t>
            </w:r>
          </w:p>
          <w:p w14:paraId="63A4B19A" w14:textId="77777777" w:rsidR="0030559D" w:rsidRPr="00EC659C" w:rsidRDefault="0030559D" w:rsidP="0030559D">
            <w:pPr>
              <w:rPr>
                <w:rFonts w:ascii="Calibri" w:hAnsi="Calibri" w:cs="Calibri"/>
                <w:color w:val="000000"/>
                <w:sz w:val="22"/>
                <w:szCs w:val="24"/>
                <w:lang w:val="en-GB" w:eastAsia="en-US"/>
              </w:rPr>
            </w:pPr>
          </w:p>
          <w:p w14:paraId="403E5BE7" w14:textId="77777777" w:rsidR="0030559D" w:rsidRPr="00EC659C" w:rsidRDefault="00B24EDA" w:rsidP="00B9451C">
            <w:pPr>
              <w:jc w:val="center"/>
              <w:rPr>
                <w:rFonts w:ascii="Calibri" w:hAnsi="Calibri"/>
                <w:color w:val="000000"/>
                <w:sz w:val="22"/>
                <w:szCs w:val="22"/>
                <w:lang w:val="en-GB" w:eastAsia="en-US"/>
              </w:rPr>
            </w:pPr>
            <w:r>
              <w:rPr>
                <w:rFonts w:ascii="Calibri" w:hAnsi="Calibri"/>
                <w:color w:val="000000"/>
                <w:sz w:val="22"/>
                <w:szCs w:val="22"/>
                <w:lang w:val="en-GB" w:eastAsia="en-US"/>
              </w:rPr>
              <w:pict w14:anchorId="197AE187">
                <v:shape id="_x0000_i1042" type="#_x0000_t75" style="width:180pt;height:2in">
                  <v:imagedata r:id="rId61" o:title=""/>
                </v:shape>
              </w:pict>
            </w:r>
          </w:p>
          <w:p w14:paraId="33588988" w14:textId="77777777" w:rsidR="0030559D" w:rsidRPr="00EC659C" w:rsidRDefault="0030559D" w:rsidP="00B9451C">
            <w:pPr>
              <w:jc w:val="center"/>
              <w:rPr>
                <w:rFonts w:ascii="Calibri" w:hAnsi="Calibri"/>
                <w:b/>
                <w:color w:val="000000"/>
                <w:sz w:val="22"/>
                <w:szCs w:val="24"/>
                <w:lang w:val="en-GB" w:eastAsia="en-US"/>
              </w:rPr>
            </w:pPr>
            <w:r w:rsidRPr="00EC659C">
              <w:rPr>
                <w:rFonts w:ascii="Calibri" w:hAnsi="Calibri"/>
                <w:b/>
                <w:color w:val="000000"/>
                <w:sz w:val="22"/>
                <w:szCs w:val="24"/>
                <w:lang w:val="en-GB" w:eastAsia="en-US"/>
              </w:rPr>
              <w:t>Figure R</w:t>
            </w:r>
          </w:p>
          <w:p w14:paraId="66A0ED5C" w14:textId="77777777" w:rsidR="0030559D" w:rsidRPr="00EC659C" w:rsidRDefault="0030559D" w:rsidP="00B9451C">
            <w:pPr>
              <w:jc w:val="center"/>
              <w:rPr>
                <w:rFonts w:ascii="Calibri" w:hAnsi="Calibri"/>
                <w:color w:val="000000"/>
                <w:sz w:val="22"/>
                <w:szCs w:val="24"/>
                <w:lang w:val="en-GB" w:eastAsia="en-US"/>
              </w:rPr>
            </w:pPr>
            <w:r w:rsidRPr="00EC659C">
              <w:rPr>
                <w:rFonts w:ascii="Calibri" w:hAnsi="Calibri"/>
                <w:color w:val="000000"/>
                <w:sz w:val="22"/>
                <w:szCs w:val="24"/>
                <w:lang w:val="en-GB" w:eastAsia="en-US"/>
              </w:rPr>
              <w:t>Ensure that the connection is fully seated and tighten.</w:t>
            </w:r>
          </w:p>
          <w:p w14:paraId="46BEE326" w14:textId="77777777" w:rsidR="0030559D" w:rsidRPr="00EC659C" w:rsidRDefault="0030559D" w:rsidP="00B9451C">
            <w:pPr>
              <w:jc w:val="center"/>
              <w:rPr>
                <w:rFonts w:ascii="Calibri" w:hAnsi="Calibri"/>
                <w:color w:val="000000"/>
                <w:sz w:val="22"/>
                <w:szCs w:val="24"/>
                <w:lang w:val="en-GB" w:eastAsia="en-US"/>
              </w:rPr>
            </w:pPr>
          </w:p>
        </w:tc>
      </w:tr>
      <w:tr w:rsidR="0030559D" w:rsidRPr="00EC659C" w14:paraId="39EADA25" w14:textId="77777777" w:rsidTr="00B9451C">
        <w:tc>
          <w:tcPr>
            <w:tcW w:w="9493" w:type="dxa"/>
            <w:gridSpan w:val="2"/>
            <w:shd w:val="clear" w:color="auto" w:fill="D9D9D9"/>
          </w:tcPr>
          <w:p w14:paraId="085181BD" w14:textId="77777777" w:rsidR="0030559D" w:rsidRPr="00EC659C" w:rsidRDefault="0030559D" w:rsidP="00B9451C">
            <w:pPr>
              <w:jc w:val="center"/>
              <w:rPr>
                <w:rFonts w:ascii="Calibri" w:hAnsi="Calibri"/>
                <w:b/>
                <w:color w:val="000000"/>
                <w:sz w:val="22"/>
                <w:szCs w:val="24"/>
                <w:lang w:val="it-IT" w:eastAsia="en-US"/>
              </w:rPr>
            </w:pPr>
            <w:r w:rsidRPr="00EC659C">
              <w:rPr>
                <w:rFonts w:ascii="Calibri" w:hAnsi="Calibri"/>
                <w:b/>
                <w:color w:val="000000"/>
                <w:sz w:val="22"/>
                <w:szCs w:val="24"/>
                <w:lang w:val="it-IT" w:eastAsia="en-US"/>
              </w:rPr>
              <w:t>7</w:t>
            </w:r>
            <w:r w:rsidR="00E80067">
              <w:rPr>
                <w:rFonts w:ascii="Calibri" w:hAnsi="Calibri"/>
                <w:b/>
                <w:color w:val="000000"/>
                <w:sz w:val="22"/>
                <w:szCs w:val="24"/>
                <w:lang w:val="it-IT" w:eastAsia="en-US"/>
              </w:rPr>
              <w:t>-</w:t>
            </w:r>
            <w:r w:rsidRPr="00EC659C">
              <w:rPr>
                <w:rFonts w:ascii="Calibri" w:hAnsi="Calibri"/>
                <w:b/>
                <w:color w:val="000000"/>
                <w:sz w:val="22"/>
                <w:szCs w:val="24"/>
                <w:lang w:val="it-IT" w:eastAsia="en-US"/>
              </w:rPr>
              <w:t xml:space="preserve"> HANG THE BAG</w:t>
            </w:r>
          </w:p>
        </w:tc>
      </w:tr>
      <w:tr w:rsidR="0030559D" w:rsidRPr="0030559D" w14:paraId="07F7BBC2" w14:textId="77777777" w:rsidTr="00B9451C">
        <w:trPr>
          <w:trHeight w:val="3966"/>
        </w:trPr>
        <w:tc>
          <w:tcPr>
            <w:tcW w:w="4248" w:type="dxa"/>
            <w:shd w:val="clear" w:color="auto" w:fill="auto"/>
          </w:tcPr>
          <w:p w14:paraId="01BF96E9" w14:textId="77777777" w:rsidR="0030559D" w:rsidRPr="00EC659C" w:rsidRDefault="0030559D" w:rsidP="0030559D">
            <w:pPr>
              <w:rPr>
                <w:rFonts w:ascii="Calibri" w:hAnsi="Calibri" w:cs="Calibri"/>
                <w:color w:val="000000"/>
                <w:sz w:val="22"/>
                <w:szCs w:val="24"/>
                <w:lang w:val="en-GB" w:eastAsia="en-US"/>
              </w:rPr>
            </w:pPr>
          </w:p>
          <w:p w14:paraId="2E0D177A" w14:textId="77777777" w:rsidR="0030559D" w:rsidRPr="00EC659C" w:rsidRDefault="0030559D" w:rsidP="0030559D">
            <w:pPr>
              <w:rPr>
                <w:rFonts w:ascii="Calibri" w:hAnsi="Calibri"/>
                <w:color w:val="000000"/>
                <w:sz w:val="22"/>
                <w:szCs w:val="24"/>
                <w:lang w:val="en-GB" w:eastAsia="en-US"/>
              </w:rPr>
            </w:pPr>
            <w:r w:rsidRPr="00EC659C">
              <w:rPr>
                <w:rFonts w:ascii="Calibri" w:hAnsi="Calibri" w:cs="Calibri"/>
                <w:color w:val="000000"/>
                <w:sz w:val="22"/>
                <w:szCs w:val="24"/>
                <w:lang w:val="en-GB" w:eastAsia="en-US"/>
              </w:rPr>
              <w:t xml:space="preserve">Hang the bag by the hole </w:t>
            </w:r>
            <w:r w:rsidRPr="00EC659C">
              <w:rPr>
                <w:rFonts w:ascii="Calibri" w:hAnsi="Calibri" w:cs="Calibri"/>
                <w:b/>
                <w:color w:val="000000"/>
                <w:sz w:val="22"/>
                <w:szCs w:val="24"/>
                <w:lang w:val="en-GB" w:eastAsia="en-US"/>
              </w:rPr>
              <w:t>7</w:t>
            </w:r>
            <w:r w:rsidRPr="00EC659C">
              <w:rPr>
                <w:rFonts w:ascii="Calibri" w:hAnsi="Calibri" w:cs="Calibri"/>
                <w:color w:val="000000"/>
                <w:sz w:val="22"/>
                <w:szCs w:val="24"/>
                <w:lang w:val="en-GB" w:eastAsia="en-US"/>
              </w:rPr>
              <w:t>.</w:t>
            </w:r>
            <w:r w:rsidRPr="00EC659C">
              <w:rPr>
                <w:rFonts w:ascii="Calibri" w:hAnsi="Calibri"/>
                <w:color w:val="000000"/>
                <w:sz w:val="22"/>
                <w:szCs w:val="24"/>
                <w:lang w:val="en-GB" w:eastAsia="en-US"/>
              </w:rPr>
              <w:t xml:space="preserve"> </w:t>
            </w:r>
          </w:p>
          <w:p w14:paraId="474A6AF4" w14:textId="77777777" w:rsidR="0030559D" w:rsidRPr="00EC659C" w:rsidRDefault="0030559D" w:rsidP="0030559D">
            <w:pPr>
              <w:rPr>
                <w:rFonts w:ascii="Calibri" w:hAnsi="Calibri"/>
                <w:color w:val="000000"/>
                <w:sz w:val="22"/>
                <w:szCs w:val="24"/>
                <w:lang w:val="en-GB" w:eastAsia="en-US"/>
              </w:rPr>
            </w:pPr>
          </w:p>
          <w:p w14:paraId="0CF5F600" w14:textId="77777777" w:rsidR="0030559D" w:rsidRPr="00EC659C" w:rsidRDefault="0030559D" w:rsidP="0030559D">
            <w:pPr>
              <w:rPr>
                <w:rFonts w:ascii="Calibri" w:hAnsi="Calibri"/>
                <w:color w:val="000000"/>
                <w:sz w:val="22"/>
                <w:szCs w:val="24"/>
                <w:lang w:val="en-GB" w:eastAsia="en-US"/>
              </w:rPr>
            </w:pPr>
          </w:p>
        </w:tc>
        <w:tc>
          <w:tcPr>
            <w:tcW w:w="5245" w:type="dxa"/>
            <w:shd w:val="clear" w:color="auto" w:fill="auto"/>
          </w:tcPr>
          <w:p w14:paraId="52EB0BEE" w14:textId="77777777" w:rsidR="0030559D" w:rsidRPr="00EC659C" w:rsidRDefault="007401DE" w:rsidP="0030559D">
            <w:pPr>
              <w:rPr>
                <w:rFonts w:ascii="Calibri" w:hAnsi="Calibri"/>
                <w:b/>
                <w:color w:val="000000"/>
                <w:sz w:val="22"/>
                <w:szCs w:val="24"/>
                <w:lang w:eastAsia="en-US"/>
              </w:rPr>
            </w:pPr>
            <w:r>
              <w:rPr>
                <w:rFonts w:ascii="Calibri" w:hAnsi="Calibri"/>
                <w:noProof/>
                <w:color w:val="000000"/>
                <w:sz w:val="22"/>
                <w:szCs w:val="24"/>
                <w:lang w:val="en-GB" w:eastAsia="en-US"/>
              </w:rPr>
              <w:object w:dxaOrig="1440" w:dyaOrig="1440" w14:anchorId="1A2AC6CC">
                <v:shape id="_x0000_s1040" type="#_x0000_t75" style="position:absolute;margin-left:61.25pt;margin-top:7.9pt;width:134.15pt;height:170.6pt;z-index:-251652096;mso-position-horizontal-relative:text;mso-position-vertical-relative:text">
                  <v:imagedata r:id="rId42" o:title=""/>
                </v:shape>
                <o:OLEObject Type="Embed" ProgID="PBrush" ShapeID="_x0000_s1040" DrawAspect="Content" ObjectID="_1808836138" r:id="rId62"/>
              </w:object>
            </w:r>
            <w:r w:rsidR="0030559D" w:rsidRPr="00EC659C">
              <w:rPr>
                <w:rFonts w:ascii="Calibri" w:hAnsi="Calibri"/>
                <w:b/>
                <w:color w:val="000000"/>
                <w:sz w:val="22"/>
                <w:szCs w:val="24"/>
                <w:lang w:eastAsia="en-US"/>
              </w:rPr>
              <w:t xml:space="preserve"> </w:t>
            </w:r>
          </w:p>
          <w:p w14:paraId="1E359091" w14:textId="77777777" w:rsidR="0030559D" w:rsidRPr="0056451D" w:rsidRDefault="0030559D" w:rsidP="0030559D">
            <w:pPr>
              <w:rPr>
                <w:rFonts w:ascii="Calibri" w:hAnsi="Calibri"/>
                <w:color w:val="000000"/>
                <w:sz w:val="22"/>
                <w:szCs w:val="24"/>
                <w:lang w:val="en-GB" w:eastAsia="en-US"/>
              </w:rPr>
            </w:pPr>
            <w:r w:rsidRPr="00EC659C">
              <w:rPr>
                <w:rFonts w:ascii="Calibri" w:hAnsi="Calibri"/>
                <w:b/>
                <w:color w:val="000000"/>
                <w:sz w:val="22"/>
                <w:szCs w:val="24"/>
                <w:lang w:val="it-IT" w:eastAsia="en-US"/>
              </w:rPr>
              <w:t>Figure S</w:t>
            </w:r>
          </w:p>
        </w:tc>
      </w:tr>
    </w:tbl>
    <w:p w14:paraId="2F2D63E0" w14:textId="77777777" w:rsidR="0020694C" w:rsidRDefault="0020694C" w:rsidP="00A72FEA">
      <w:pPr>
        <w:tabs>
          <w:tab w:val="left" w:pos="360"/>
        </w:tabs>
        <w:rPr>
          <w:lang w:val="en-GB"/>
        </w:rPr>
      </w:pPr>
    </w:p>
    <w:sectPr w:rsidR="0020694C" w:rsidSect="00272EC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B0BE4" w14:textId="77777777" w:rsidR="00E33140" w:rsidRDefault="00E33140">
      <w:r>
        <w:separator/>
      </w:r>
    </w:p>
  </w:endnote>
  <w:endnote w:type="continuationSeparator" w:id="0">
    <w:p w14:paraId="18DA0109" w14:textId="77777777" w:rsidR="00E33140" w:rsidRDefault="00E33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FAIAPO+TimesNewRoman">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91F05" w14:textId="77777777" w:rsidR="00E33140" w:rsidRDefault="00E33140">
    <w:pPr>
      <w:pStyle w:val="Pidipagina"/>
      <w:jc w:val="center"/>
    </w:pPr>
    <w:r>
      <w:fldChar w:fldCharType="begin"/>
    </w:r>
    <w:r>
      <w:instrText xml:space="preserve"> PAGE   \* MERGEFORMAT </w:instrText>
    </w:r>
    <w:r>
      <w:fldChar w:fldCharType="separate"/>
    </w:r>
    <w:r>
      <w:t>104</w:t>
    </w:r>
    <w:r>
      <w:fldChar w:fldCharType="end"/>
    </w:r>
  </w:p>
  <w:p w14:paraId="2A77EFC4" w14:textId="77777777" w:rsidR="00E33140" w:rsidRDefault="00E3314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5B22" w14:textId="77777777" w:rsidR="00E33140" w:rsidRDefault="00E33140">
      <w:r>
        <w:separator/>
      </w:r>
    </w:p>
  </w:footnote>
  <w:footnote w:type="continuationSeparator" w:id="0">
    <w:p w14:paraId="6F09F9BA" w14:textId="77777777" w:rsidR="00E33140" w:rsidRDefault="00E33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93B29526">
      <w:start w:val="1"/>
      <w:numFmt w:val="bullet"/>
      <w:lvlText w:val=""/>
      <w:lvlJc w:val="left"/>
      <w:pPr>
        <w:tabs>
          <w:tab w:val="num" w:pos="360"/>
        </w:tabs>
        <w:ind w:left="360" w:hanging="360"/>
      </w:pPr>
      <w:rPr>
        <w:rFonts w:ascii="Symbol" w:hAnsi="Symbol" w:hint="default"/>
      </w:rPr>
    </w:lvl>
    <w:lvl w:ilvl="1" w:tplc="8092DD7E" w:tentative="1">
      <w:start w:val="1"/>
      <w:numFmt w:val="bullet"/>
      <w:lvlText w:val="o"/>
      <w:lvlJc w:val="left"/>
      <w:pPr>
        <w:tabs>
          <w:tab w:val="num" w:pos="1080"/>
        </w:tabs>
        <w:ind w:left="1080" w:hanging="360"/>
      </w:pPr>
      <w:rPr>
        <w:rFonts w:ascii="Courier New" w:hAnsi="Courier New" w:cs="Courier New" w:hint="default"/>
      </w:rPr>
    </w:lvl>
    <w:lvl w:ilvl="2" w:tplc="BDB2CA0C" w:tentative="1">
      <w:start w:val="1"/>
      <w:numFmt w:val="bullet"/>
      <w:lvlText w:val=""/>
      <w:lvlJc w:val="left"/>
      <w:pPr>
        <w:tabs>
          <w:tab w:val="num" w:pos="1800"/>
        </w:tabs>
        <w:ind w:left="1800" w:hanging="360"/>
      </w:pPr>
      <w:rPr>
        <w:rFonts w:ascii="Wingdings" w:hAnsi="Wingdings" w:hint="default"/>
      </w:rPr>
    </w:lvl>
    <w:lvl w:ilvl="3" w:tplc="E3EED31E" w:tentative="1">
      <w:start w:val="1"/>
      <w:numFmt w:val="bullet"/>
      <w:lvlText w:val=""/>
      <w:lvlJc w:val="left"/>
      <w:pPr>
        <w:tabs>
          <w:tab w:val="num" w:pos="2520"/>
        </w:tabs>
        <w:ind w:left="2520" w:hanging="360"/>
      </w:pPr>
      <w:rPr>
        <w:rFonts w:ascii="Symbol" w:hAnsi="Symbol" w:hint="default"/>
      </w:rPr>
    </w:lvl>
    <w:lvl w:ilvl="4" w:tplc="D82E0256" w:tentative="1">
      <w:start w:val="1"/>
      <w:numFmt w:val="bullet"/>
      <w:lvlText w:val="o"/>
      <w:lvlJc w:val="left"/>
      <w:pPr>
        <w:tabs>
          <w:tab w:val="num" w:pos="3240"/>
        </w:tabs>
        <w:ind w:left="3240" w:hanging="360"/>
      </w:pPr>
      <w:rPr>
        <w:rFonts w:ascii="Courier New" w:hAnsi="Courier New" w:cs="Courier New" w:hint="default"/>
      </w:rPr>
    </w:lvl>
    <w:lvl w:ilvl="5" w:tplc="DF80BE60" w:tentative="1">
      <w:start w:val="1"/>
      <w:numFmt w:val="bullet"/>
      <w:lvlText w:val=""/>
      <w:lvlJc w:val="left"/>
      <w:pPr>
        <w:tabs>
          <w:tab w:val="num" w:pos="3960"/>
        </w:tabs>
        <w:ind w:left="3960" w:hanging="360"/>
      </w:pPr>
      <w:rPr>
        <w:rFonts w:ascii="Wingdings" w:hAnsi="Wingdings" w:hint="default"/>
      </w:rPr>
    </w:lvl>
    <w:lvl w:ilvl="6" w:tplc="12FA609C" w:tentative="1">
      <w:start w:val="1"/>
      <w:numFmt w:val="bullet"/>
      <w:lvlText w:val=""/>
      <w:lvlJc w:val="left"/>
      <w:pPr>
        <w:tabs>
          <w:tab w:val="num" w:pos="4680"/>
        </w:tabs>
        <w:ind w:left="4680" w:hanging="360"/>
      </w:pPr>
      <w:rPr>
        <w:rFonts w:ascii="Symbol" w:hAnsi="Symbol" w:hint="default"/>
      </w:rPr>
    </w:lvl>
    <w:lvl w:ilvl="7" w:tplc="CAE430FA" w:tentative="1">
      <w:start w:val="1"/>
      <w:numFmt w:val="bullet"/>
      <w:lvlText w:val="o"/>
      <w:lvlJc w:val="left"/>
      <w:pPr>
        <w:tabs>
          <w:tab w:val="num" w:pos="5400"/>
        </w:tabs>
        <w:ind w:left="5400" w:hanging="360"/>
      </w:pPr>
      <w:rPr>
        <w:rFonts w:ascii="Courier New" w:hAnsi="Courier New" w:cs="Courier New" w:hint="default"/>
      </w:rPr>
    </w:lvl>
    <w:lvl w:ilvl="8" w:tplc="70FA94B0"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AF0783"/>
    <w:multiLevelType w:val="hybridMultilevel"/>
    <w:tmpl w:val="D6B443D6"/>
    <w:lvl w:ilvl="0" w:tplc="93EAE738">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DF364B"/>
    <w:multiLevelType w:val="multilevel"/>
    <w:tmpl w:val="F7728B7E"/>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45F6E22"/>
    <w:multiLevelType w:val="hybridMultilevel"/>
    <w:tmpl w:val="C41AC30A"/>
    <w:lvl w:ilvl="0" w:tplc="193680CC">
      <w:start w:val="6"/>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7156845"/>
    <w:multiLevelType w:val="hybridMultilevel"/>
    <w:tmpl w:val="C8F866FE"/>
    <w:lvl w:ilvl="0" w:tplc="AB0EC710">
      <w:start w:val="6"/>
      <w:numFmt w:val="decimal"/>
      <w:lvlText w:val="%1."/>
      <w:lvlJc w:val="left"/>
      <w:pPr>
        <w:tabs>
          <w:tab w:val="num" w:pos="720"/>
        </w:tabs>
        <w:ind w:left="72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8F42B5E"/>
    <w:multiLevelType w:val="hybridMultilevel"/>
    <w:tmpl w:val="C41AC30A"/>
    <w:lvl w:ilvl="0" w:tplc="193680CC">
      <w:start w:val="6"/>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256A13"/>
    <w:multiLevelType w:val="multilevel"/>
    <w:tmpl w:val="67CE9F32"/>
    <w:lvl w:ilvl="0">
      <w:start w:val="4"/>
      <w:numFmt w:val="decimal"/>
      <w:lvlText w:val="%1"/>
      <w:lvlJc w:val="left"/>
      <w:pPr>
        <w:tabs>
          <w:tab w:val="num" w:pos="705"/>
        </w:tabs>
        <w:ind w:left="705" w:hanging="705"/>
      </w:pPr>
      <w:rPr>
        <w:rFonts w:hint="default"/>
      </w:rPr>
    </w:lvl>
    <w:lvl w:ilvl="1">
      <w:start w:val="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EED51CA"/>
    <w:multiLevelType w:val="hybridMultilevel"/>
    <w:tmpl w:val="C1AC6F1A"/>
    <w:lvl w:ilvl="0" w:tplc="0410000F">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4"/>
        </w:tabs>
        <w:ind w:left="1084" w:hanging="360"/>
      </w:pPr>
    </w:lvl>
    <w:lvl w:ilvl="2" w:tplc="0410001B" w:tentative="1">
      <w:start w:val="1"/>
      <w:numFmt w:val="lowerRoman"/>
      <w:lvlText w:val="%3."/>
      <w:lvlJc w:val="right"/>
      <w:pPr>
        <w:tabs>
          <w:tab w:val="num" w:pos="1804"/>
        </w:tabs>
        <w:ind w:left="1804" w:hanging="180"/>
      </w:pPr>
    </w:lvl>
    <w:lvl w:ilvl="3" w:tplc="0410000F" w:tentative="1">
      <w:start w:val="1"/>
      <w:numFmt w:val="decimal"/>
      <w:lvlText w:val="%4."/>
      <w:lvlJc w:val="left"/>
      <w:pPr>
        <w:tabs>
          <w:tab w:val="num" w:pos="2524"/>
        </w:tabs>
        <w:ind w:left="2524" w:hanging="360"/>
      </w:pPr>
    </w:lvl>
    <w:lvl w:ilvl="4" w:tplc="04100019" w:tentative="1">
      <w:start w:val="1"/>
      <w:numFmt w:val="lowerLetter"/>
      <w:lvlText w:val="%5."/>
      <w:lvlJc w:val="left"/>
      <w:pPr>
        <w:tabs>
          <w:tab w:val="num" w:pos="3244"/>
        </w:tabs>
        <w:ind w:left="3244" w:hanging="360"/>
      </w:pPr>
    </w:lvl>
    <w:lvl w:ilvl="5" w:tplc="0410001B" w:tentative="1">
      <w:start w:val="1"/>
      <w:numFmt w:val="lowerRoman"/>
      <w:lvlText w:val="%6."/>
      <w:lvlJc w:val="right"/>
      <w:pPr>
        <w:tabs>
          <w:tab w:val="num" w:pos="3964"/>
        </w:tabs>
        <w:ind w:left="3964" w:hanging="180"/>
      </w:pPr>
    </w:lvl>
    <w:lvl w:ilvl="6" w:tplc="0410000F" w:tentative="1">
      <w:start w:val="1"/>
      <w:numFmt w:val="decimal"/>
      <w:lvlText w:val="%7."/>
      <w:lvlJc w:val="left"/>
      <w:pPr>
        <w:tabs>
          <w:tab w:val="num" w:pos="4684"/>
        </w:tabs>
        <w:ind w:left="4684" w:hanging="360"/>
      </w:pPr>
    </w:lvl>
    <w:lvl w:ilvl="7" w:tplc="04100019" w:tentative="1">
      <w:start w:val="1"/>
      <w:numFmt w:val="lowerLetter"/>
      <w:lvlText w:val="%8."/>
      <w:lvlJc w:val="left"/>
      <w:pPr>
        <w:tabs>
          <w:tab w:val="num" w:pos="5404"/>
        </w:tabs>
        <w:ind w:left="5404" w:hanging="360"/>
      </w:pPr>
    </w:lvl>
    <w:lvl w:ilvl="8" w:tplc="0410001B" w:tentative="1">
      <w:start w:val="1"/>
      <w:numFmt w:val="lowerRoman"/>
      <w:lvlText w:val="%9."/>
      <w:lvlJc w:val="right"/>
      <w:pPr>
        <w:tabs>
          <w:tab w:val="num" w:pos="6124"/>
        </w:tabs>
        <w:ind w:left="6124" w:hanging="180"/>
      </w:pPr>
    </w:lvl>
  </w:abstractNum>
  <w:abstractNum w:abstractNumId="11" w15:restartNumberingAfterBreak="0">
    <w:nsid w:val="0F6A066A"/>
    <w:multiLevelType w:val="hybridMultilevel"/>
    <w:tmpl w:val="75A6BC64"/>
    <w:lvl w:ilvl="0" w:tplc="1A86FED0">
      <w:start w:val="6"/>
      <w:numFmt w:val="decimal"/>
      <w:lvlText w:val="%1."/>
      <w:lvlJc w:val="left"/>
      <w:pPr>
        <w:tabs>
          <w:tab w:val="num" w:pos="570"/>
        </w:tabs>
        <w:ind w:left="57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B6195F"/>
    <w:multiLevelType w:val="multilevel"/>
    <w:tmpl w:val="146EFF94"/>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6D764B3"/>
    <w:multiLevelType w:val="hybridMultilevel"/>
    <w:tmpl w:val="CF1E49EC"/>
    <w:lvl w:ilvl="0" w:tplc="13C6FEA6">
      <w:start w:val="10"/>
      <w:numFmt w:val="decimal"/>
      <w:lvlText w:val="%1."/>
      <w:lvlJc w:val="left"/>
      <w:pPr>
        <w:tabs>
          <w:tab w:val="num" w:pos="720"/>
        </w:tabs>
        <w:ind w:left="720" w:hanging="72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192556F3"/>
    <w:multiLevelType w:val="multilevel"/>
    <w:tmpl w:val="E5A2FCB4"/>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AA153E1"/>
    <w:multiLevelType w:val="hybridMultilevel"/>
    <w:tmpl w:val="46048972"/>
    <w:lvl w:ilvl="0" w:tplc="D70435FA">
      <w:start w:val="9"/>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AC53327"/>
    <w:multiLevelType w:val="multilevel"/>
    <w:tmpl w:val="DEFE4CA8"/>
    <w:lvl w:ilvl="0">
      <w:start w:val="4"/>
      <w:numFmt w:val="decimal"/>
      <w:lvlText w:val="%1"/>
      <w:lvlJc w:val="left"/>
      <w:pPr>
        <w:tabs>
          <w:tab w:val="num" w:pos="705"/>
        </w:tabs>
        <w:ind w:left="705" w:hanging="705"/>
      </w:pPr>
      <w:rPr>
        <w:rFonts w:hint="default"/>
      </w:rPr>
    </w:lvl>
    <w:lvl w:ilvl="1">
      <w:start w:val="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DD94867"/>
    <w:multiLevelType w:val="hybridMultilevel"/>
    <w:tmpl w:val="F3943252"/>
    <w:lvl w:ilvl="0" w:tplc="FC8AE8DA">
      <w:start w:val="1"/>
      <w:numFmt w:val="decimal"/>
      <w:lvlText w:val="%1."/>
      <w:lvlJc w:val="left"/>
      <w:pPr>
        <w:tabs>
          <w:tab w:val="num" w:pos="705"/>
        </w:tabs>
        <w:ind w:left="705" w:hanging="705"/>
      </w:pPr>
      <w:rPr>
        <w:rFonts w:hint="default"/>
      </w:rPr>
    </w:lvl>
    <w:lvl w:ilvl="1" w:tplc="A3A8DAE4">
      <w:numFmt w:val="none"/>
      <w:lvlText w:val=""/>
      <w:lvlJc w:val="left"/>
      <w:pPr>
        <w:tabs>
          <w:tab w:val="num" w:pos="360"/>
        </w:tabs>
      </w:pPr>
    </w:lvl>
    <w:lvl w:ilvl="2" w:tplc="E8AA8A4E">
      <w:numFmt w:val="none"/>
      <w:lvlText w:val=""/>
      <w:lvlJc w:val="left"/>
      <w:pPr>
        <w:tabs>
          <w:tab w:val="num" w:pos="360"/>
        </w:tabs>
      </w:pPr>
    </w:lvl>
    <w:lvl w:ilvl="3" w:tplc="4B4ACB6E">
      <w:numFmt w:val="none"/>
      <w:lvlText w:val=""/>
      <w:lvlJc w:val="left"/>
      <w:pPr>
        <w:tabs>
          <w:tab w:val="num" w:pos="360"/>
        </w:tabs>
      </w:pPr>
    </w:lvl>
    <w:lvl w:ilvl="4" w:tplc="B1C8C678">
      <w:numFmt w:val="none"/>
      <w:lvlText w:val=""/>
      <w:lvlJc w:val="left"/>
      <w:pPr>
        <w:tabs>
          <w:tab w:val="num" w:pos="360"/>
        </w:tabs>
      </w:pPr>
    </w:lvl>
    <w:lvl w:ilvl="5" w:tplc="959A9C50">
      <w:numFmt w:val="none"/>
      <w:lvlText w:val=""/>
      <w:lvlJc w:val="left"/>
      <w:pPr>
        <w:tabs>
          <w:tab w:val="num" w:pos="360"/>
        </w:tabs>
      </w:pPr>
    </w:lvl>
    <w:lvl w:ilvl="6" w:tplc="419C5236">
      <w:numFmt w:val="none"/>
      <w:lvlText w:val=""/>
      <w:lvlJc w:val="left"/>
      <w:pPr>
        <w:tabs>
          <w:tab w:val="num" w:pos="360"/>
        </w:tabs>
      </w:pPr>
    </w:lvl>
    <w:lvl w:ilvl="7" w:tplc="5D9ECE12">
      <w:numFmt w:val="none"/>
      <w:lvlText w:val=""/>
      <w:lvlJc w:val="left"/>
      <w:pPr>
        <w:tabs>
          <w:tab w:val="num" w:pos="360"/>
        </w:tabs>
      </w:pPr>
    </w:lvl>
    <w:lvl w:ilvl="8" w:tplc="28521BBC">
      <w:numFmt w:val="none"/>
      <w:lvlText w:val=""/>
      <w:lvlJc w:val="left"/>
      <w:pPr>
        <w:tabs>
          <w:tab w:val="num" w:pos="360"/>
        </w:tabs>
      </w:pPr>
    </w:lvl>
  </w:abstractNum>
  <w:abstractNum w:abstractNumId="1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1F618CD"/>
    <w:multiLevelType w:val="hybridMultilevel"/>
    <w:tmpl w:val="E3DE53E0"/>
    <w:lvl w:ilvl="0" w:tplc="C678A05E">
      <w:start w:val="1"/>
      <w:numFmt w:val="decimal"/>
      <w:lvlText w:val="%1)"/>
      <w:lvlJc w:val="left"/>
      <w:pPr>
        <w:ind w:left="180" w:hanging="360"/>
      </w:pPr>
      <w:rPr>
        <w:rFonts w:hint="default"/>
      </w:rPr>
    </w:lvl>
    <w:lvl w:ilvl="1" w:tplc="04100019" w:tentative="1">
      <w:start w:val="1"/>
      <w:numFmt w:val="lowerLetter"/>
      <w:lvlText w:val="%2."/>
      <w:lvlJc w:val="left"/>
      <w:pPr>
        <w:ind w:left="900" w:hanging="360"/>
      </w:pPr>
    </w:lvl>
    <w:lvl w:ilvl="2" w:tplc="0410001B" w:tentative="1">
      <w:start w:val="1"/>
      <w:numFmt w:val="lowerRoman"/>
      <w:lvlText w:val="%3."/>
      <w:lvlJc w:val="right"/>
      <w:pPr>
        <w:ind w:left="1620" w:hanging="180"/>
      </w:pPr>
    </w:lvl>
    <w:lvl w:ilvl="3" w:tplc="0410000F" w:tentative="1">
      <w:start w:val="1"/>
      <w:numFmt w:val="decimal"/>
      <w:lvlText w:val="%4."/>
      <w:lvlJc w:val="left"/>
      <w:pPr>
        <w:ind w:left="2340" w:hanging="360"/>
      </w:pPr>
    </w:lvl>
    <w:lvl w:ilvl="4" w:tplc="04100019" w:tentative="1">
      <w:start w:val="1"/>
      <w:numFmt w:val="lowerLetter"/>
      <w:lvlText w:val="%5."/>
      <w:lvlJc w:val="left"/>
      <w:pPr>
        <w:ind w:left="3060" w:hanging="360"/>
      </w:pPr>
    </w:lvl>
    <w:lvl w:ilvl="5" w:tplc="0410001B" w:tentative="1">
      <w:start w:val="1"/>
      <w:numFmt w:val="lowerRoman"/>
      <w:lvlText w:val="%6."/>
      <w:lvlJc w:val="right"/>
      <w:pPr>
        <w:ind w:left="3780" w:hanging="180"/>
      </w:pPr>
    </w:lvl>
    <w:lvl w:ilvl="6" w:tplc="0410000F" w:tentative="1">
      <w:start w:val="1"/>
      <w:numFmt w:val="decimal"/>
      <w:lvlText w:val="%7."/>
      <w:lvlJc w:val="left"/>
      <w:pPr>
        <w:ind w:left="4500" w:hanging="360"/>
      </w:pPr>
    </w:lvl>
    <w:lvl w:ilvl="7" w:tplc="04100019" w:tentative="1">
      <w:start w:val="1"/>
      <w:numFmt w:val="lowerLetter"/>
      <w:lvlText w:val="%8."/>
      <w:lvlJc w:val="left"/>
      <w:pPr>
        <w:ind w:left="5220" w:hanging="360"/>
      </w:pPr>
    </w:lvl>
    <w:lvl w:ilvl="8" w:tplc="0410001B" w:tentative="1">
      <w:start w:val="1"/>
      <w:numFmt w:val="lowerRoman"/>
      <w:lvlText w:val="%9."/>
      <w:lvlJc w:val="right"/>
      <w:pPr>
        <w:ind w:left="5940" w:hanging="180"/>
      </w:pPr>
    </w:lvl>
  </w:abstractNum>
  <w:abstractNum w:abstractNumId="20" w15:restartNumberingAfterBreak="0">
    <w:nsid w:val="22804A79"/>
    <w:multiLevelType w:val="hybridMultilevel"/>
    <w:tmpl w:val="D3642270"/>
    <w:lvl w:ilvl="0" w:tplc="FC8AE8DA">
      <w:start w:val="1"/>
      <w:numFmt w:val="decimal"/>
      <w:lvlText w:val="%1."/>
      <w:lvlJc w:val="left"/>
      <w:pPr>
        <w:tabs>
          <w:tab w:val="num" w:pos="705"/>
        </w:tabs>
        <w:ind w:left="70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24AA3F69"/>
    <w:multiLevelType w:val="multilevel"/>
    <w:tmpl w:val="5BD08CCE"/>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52B27E9"/>
    <w:multiLevelType w:val="multilevel"/>
    <w:tmpl w:val="FCA266E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5BE2183"/>
    <w:multiLevelType w:val="multilevel"/>
    <w:tmpl w:val="146EFF94"/>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7E93CFD"/>
    <w:multiLevelType w:val="hybridMultilevel"/>
    <w:tmpl w:val="7DACAE34"/>
    <w:lvl w:ilvl="0" w:tplc="F3688C6C">
      <w:start w:val="1"/>
      <w:numFmt w:val="decimal"/>
      <w:lvlText w:val="%1)"/>
      <w:lvlJc w:val="left"/>
      <w:pPr>
        <w:ind w:left="180" w:hanging="360"/>
      </w:pPr>
      <w:rPr>
        <w:rFonts w:hint="default"/>
      </w:rPr>
    </w:lvl>
    <w:lvl w:ilvl="1" w:tplc="04100019" w:tentative="1">
      <w:start w:val="1"/>
      <w:numFmt w:val="lowerLetter"/>
      <w:lvlText w:val="%2."/>
      <w:lvlJc w:val="left"/>
      <w:pPr>
        <w:ind w:left="900" w:hanging="360"/>
      </w:pPr>
    </w:lvl>
    <w:lvl w:ilvl="2" w:tplc="0410001B" w:tentative="1">
      <w:start w:val="1"/>
      <w:numFmt w:val="lowerRoman"/>
      <w:lvlText w:val="%3."/>
      <w:lvlJc w:val="right"/>
      <w:pPr>
        <w:ind w:left="1620" w:hanging="180"/>
      </w:pPr>
    </w:lvl>
    <w:lvl w:ilvl="3" w:tplc="0410000F" w:tentative="1">
      <w:start w:val="1"/>
      <w:numFmt w:val="decimal"/>
      <w:lvlText w:val="%4."/>
      <w:lvlJc w:val="left"/>
      <w:pPr>
        <w:ind w:left="2340" w:hanging="360"/>
      </w:pPr>
    </w:lvl>
    <w:lvl w:ilvl="4" w:tplc="04100019" w:tentative="1">
      <w:start w:val="1"/>
      <w:numFmt w:val="lowerLetter"/>
      <w:lvlText w:val="%5."/>
      <w:lvlJc w:val="left"/>
      <w:pPr>
        <w:ind w:left="3060" w:hanging="360"/>
      </w:pPr>
    </w:lvl>
    <w:lvl w:ilvl="5" w:tplc="0410001B" w:tentative="1">
      <w:start w:val="1"/>
      <w:numFmt w:val="lowerRoman"/>
      <w:lvlText w:val="%6."/>
      <w:lvlJc w:val="right"/>
      <w:pPr>
        <w:ind w:left="3780" w:hanging="180"/>
      </w:pPr>
    </w:lvl>
    <w:lvl w:ilvl="6" w:tplc="0410000F" w:tentative="1">
      <w:start w:val="1"/>
      <w:numFmt w:val="decimal"/>
      <w:lvlText w:val="%7."/>
      <w:lvlJc w:val="left"/>
      <w:pPr>
        <w:ind w:left="4500" w:hanging="360"/>
      </w:pPr>
    </w:lvl>
    <w:lvl w:ilvl="7" w:tplc="04100019" w:tentative="1">
      <w:start w:val="1"/>
      <w:numFmt w:val="lowerLetter"/>
      <w:lvlText w:val="%8."/>
      <w:lvlJc w:val="left"/>
      <w:pPr>
        <w:ind w:left="5220" w:hanging="360"/>
      </w:pPr>
    </w:lvl>
    <w:lvl w:ilvl="8" w:tplc="0410001B" w:tentative="1">
      <w:start w:val="1"/>
      <w:numFmt w:val="lowerRoman"/>
      <w:lvlText w:val="%9."/>
      <w:lvlJc w:val="right"/>
      <w:pPr>
        <w:ind w:left="5940" w:hanging="180"/>
      </w:pPr>
    </w:lvl>
  </w:abstractNum>
  <w:abstractNum w:abstractNumId="25" w15:restartNumberingAfterBreak="0">
    <w:nsid w:val="28A861C3"/>
    <w:multiLevelType w:val="hybridMultilevel"/>
    <w:tmpl w:val="C41AC30A"/>
    <w:lvl w:ilvl="0" w:tplc="193680CC">
      <w:start w:val="6"/>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29FA1A6B"/>
    <w:multiLevelType w:val="hybridMultilevel"/>
    <w:tmpl w:val="CF1E49EC"/>
    <w:lvl w:ilvl="0" w:tplc="13C6FEA6">
      <w:start w:val="10"/>
      <w:numFmt w:val="decimal"/>
      <w:lvlText w:val="%1."/>
      <w:lvlJc w:val="left"/>
      <w:pPr>
        <w:tabs>
          <w:tab w:val="num" w:pos="720"/>
        </w:tabs>
        <w:ind w:left="720" w:hanging="720"/>
      </w:pPr>
      <w:rPr>
        <w:rFonts w:hint="default"/>
        <w:b/>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7" w15:restartNumberingAfterBreak="0">
    <w:nsid w:val="2CCC58A2"/>
    <w:multiLevelType w:val="multilevel"/>
    <w:tmpl w:val="FC5014C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DE02CED"/>
    <w:multiLevelType w:val="hybridMultilevel"/>
    <w:tmpl w:val="1C0A04F8"/>
    <w:lvl w:ilvl="0" w:tplc="35CE84D6">
      <w:start w:val="1"/>
      <w:numFmt w:val="lowerLetter"/>
      <w:lvlText w:val="%1)"/>
      <w:lvlJc w:val="left"/>
      <w:pPr>
        <w:ind w:left="393" w:hanging="360"/>
      </w:pPr>
      <w:rPr>
        <w:rFonts w:hint="default"/>
        <w:b/>
      </w:rPr>
    </w:lvl>
    <w:lvl w:ilvl="1" w:tplc="6A522B80" w:tentative="1">
      <w:start w:val="1"/>
      <w:numFmt w:val="lowerLetter"/>
      <w:lvlText w:val="%2."/>
      <w:lvlJc w:val="left"/>
      <w:pPr>
        <w:ind w:left="1113" w:hanging="360"/>
      </w:pPr>
    </w:lvl>
    <w:lvl w:ilvl="2" w:tplc="4ED4A8EA" w:tentative="1">
      <w:start w:val="1"/>
      <w:numFmt w:val="lowerRoman"/>
      <w:lvlText w:val="%3."/>
      <w:lvlJc w:val="right"/>
      <w:pPr>
        <w:ind w:left="1833" w:hanging="180"/>
      </w:pPr>
    </w:lvl>
    <w:lvl w:ilvl="3" w:tplc="9E0A5380" w:tentative="1">
      <w:start w:val="1"/>
      <w:numFmt w:val="decimal"/>
      <w:lvlText w:val="%4."/>
      <w:lvlJc w:val="left"/>
      <w:pPr>
        <w:ind w:left="2553" w:hanging="360"/>
      </w:pPr>
    </w:lvl>
    <w:lvl w:ilvl="4" w:tplc="A89279C8" w:tentative="1">
      <w:start w:val="1"/>
      <w:numFmt w:val="lowerLetter"/>
      <w:lvlText w:val="%5."/>
      <w:lvlJc w:val="left"/>
      <w:pPr>
        <w:ind w:left="3273" w:hanging="360"/>
      </w:pPr>
    </w:lvl>
    <w:lvl w:ilvl="5" w:tplc="76DA021C" w:tentative="1">
      <w:start w:val="1"/>
      <w:numFmt w:val="lowerRoman"/>
      <w:lvlText w:val="%6."/>
      <w:lvlJc w:val="right"/>
      <w:pPr>
        <w:ind w:left="3993" w:hanging="180"/>
      </w:pPr>
    </w:lvl>
    <w:lvl w:ilvl="6" w:tplc="55F4D6CA" w:tentative="1">
      <w:start w:val="1"/>
      <w:numFmt w:val="decimal"/>
      <w:lvlText w:val="%7."/>
      <w:lvlJc w:val="left"/>
      <w:pPr>
        <w:ind w:left="4713" w:hanging="360"/>
      </w:pPr>
    </w:lvl>
    <w:lvl w:ilvl="7" w:tplc="8D84A62E" w:tentative="1">
      <w:start w:val="1"/>
      <w:numFmt w:val="lowerLetter"/>
      <w:lvlText w:val="%8."/>
      <w:lvlJc w:val="left"/>
      <w:pPr>
        <w:ind w:left="5433" w:hanging="360"/>
      </w:pPr>
    </w:lvl>
    <w:lvl w:ilvl="8" w:tplc="D1EE3C16" w:tentative="1">
      <w:start w:val="1"/>
      <w:numFmt w:val="lowerRoman"/>
      <w:lvlText w:val="%9."/>
      <w:lvlJc w:val="right"/>
      <w:pPr>
        <w:ind w:left="6153" w:hanging="180"/>
      </w:pPr>
    </w:lvl>
  </w:abstractNum>
  <w:abstractNum w:abstractNumId="29" w15:restartNumberingAfterBreak="0">
    <w:nsid w:val="2E135BD9"/>
    <w:multiLevelType w:val="hybridMultilevel"/>
    <w:tmpl w:val="DAD6C0E0"/>
    <w:lvl w:ilvl="0" w:tplc="A63CB87A">
      <w:start w:val="1"/>
      <w:numFmt w:val="bullet"/>
      <w:lvlText w:val=""/>
      <w:lvlJc w:val="left"/>
      <w:pPr>
        <w:tabs>
          <w:tab w:val="num" w:pos="397"/>
        </w:tabs>
        <w:ind w:left="397" w:hanging="397"/>
      </w:pPr>
      <w:rPr>
        <w:rFonts w:ascii="Symbol" w:hAnsi="Symbol" w:hint="default"/>
      </w:rPr>
    </w:lvl>
    <w:lvl w:ilvl="1" w:tplc="A072C34C" w:tentative="1">
      <w:start w:val="1"/>
      <w:numFmt w:val="bullet"/>
      <w:lvlText w:val="o"/>
      <w:lvlJc w:val="left"/>
      <w:pPr>
        <w:tabs>
          <w:tab w:val="num" w:pos="1440"/>
        </w:tabs>
        <w:ind w:left="1440" w:hanging="360"/>
      </w:pPr>
      <w:rPr>
        <w:rFonts w:ascii="Courier New" w:hAnsi="Courier New" w:cs="Courier New" w:hint="default"/>
      </w:rPr>
    </w:lvl>
    <w:lvl w:ilvl="2" w:tplc="E084D60E" w:tentative="1">
      <w:start w:val="1"/>
      <w:numFmt w:val="bullet"/>
      <w:lvlText w:val=""/>
      <w:lvlJc w:val="left"/>
      <w:pPr>
        <w:tabs>
          <w:tab w:val="num" w:pos="2160"/>
        </w:tabs>
        <w:ind w:left="2160" w:hanging="360"/>
      </w:pPr>
      <w:rPr>
        <w:rFonts w:ascii="Wingdings" w:hAnsi="Wingdings" w:hint="default"/>
      </w:rPr>
    </w:lvl>
    <w:lvl w:ilvl="3" w:tplc="85940A8C" w:tentative="1">
      <w:start w:val="1"/>
      <w:numFmt w:val="bullet"/>
      <w:lvlText w:val=""/>
      <w:lvlJc w:val="left"/>
      <w:pPr>
        <w:tabs>
          <w:tab w:val="num" w:pos="2880"/>
        </w:tabs>
        <w:ind w:left="2880" w:hanging="360"/>
      </w:pPr>
      <w:rPr>
        <w:rFonts w:ascii="Symbol" w:hAnsi="Symbol" w:hint="default"/>
      </w:rPr>
    </w:lvl>
    <w:lvl w:ilvl="4" w:tplc="DA78ACD2" w:tentative="1">
      <w:start w:val="1"/>
      <w:numFmt w:val="bullet"/>
      <w:lvlText w:val="o"/>
      <w:lvlJc w:val="left"/>
      <w:pPr>
        <w:tabs>
          <w:tab w:val="num" w:pos="3600"/>
        </w:tabs>
        <w:ind w:left="3600" w:hanging="360"/>
      </w:pPr>
      <w:rPr>
        <w:rFonts w:ascii="Courier New" w:hAnsi="Courier New" w:cs="Courier New" w:hint="default"/>
      </w:rPr>
    </w:lvl>
    <w:lvl w:ilvl="5" w:tplc="96A83666" w:tentative="1">
      <w:start w:val="1"/>
      <w:numFmt w:val="bullet"/>
      <w:lvlText w:val=""/>
      <w:lvlJc w:val="left"/>
      <w:pPr>
        <w:tabs>
          <w:tab w:val="num" w:pos="4320"/>
        </w:tabs>
        <w:ind w:left="4320" w:hanging="360"/>
      </w:pPr>
      <w:rPr>
        <w:rFonts w:ascii="Wingdings" w:hAnsi="Wingdings" w:hint="default"/>
      </w:rPr>
    </w:lvl>
    <w:lvl w:ilvl="6" w:tplc="4B5093A8" w:tentative="1">
      <w:start w:val="1"/>
      <w:numFmt w:val="bullet"/>
      <w:lvlText w:val=""/>
      <w:lvlJc w:val="left"/>
      <w:pPr>
        <w:tabs>
          <w:tab w:val="num" w:pos="5040"/>
        </w:tabs>
        <w:ind w:left="5040" w:hanging="360"/>
      </w:pPr>
      <w:rPr>
        <w:rFonts w:ascii="Symbol" w:hAnsi="Symbol" w:hint="default"/>
      </w:rPr>
    </w:lvl>
    <w:lvl w:ilvl="7" w:tplc="2496E04A" w:tentative="1">
      <w:start w:val="1"/>
      <w:numFmt w:val="bullet"/>
      <w:lvlText w:val="o"/>
      <w:lvlJc w:val="left"/>
      <w:pPr>
        <w:tabs>
          <w:tab w:val="num" w:pos="5760"/>
        </w:tabs>
        <w:ind w:left="5760" w:hanging="360"/>
      </w:pPr>
      <w:rPr>
        <w:rFonts w:ascii="Courier New" w:hAnsi="Courier New" w:cs="Courier New" w:hint="default"/>
      </w:rPr>
    </w:lvl>
    <w:lvl w:ilvl="8" w:tplc="2CCAC11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34069EE"/>
    <w:multiLevelType w:val="hybridMultilevel"/>
    <w:tmpl w:val="2D16243E"/>
    <w:lvl w:ilvl="0" w:tplc="04100001">
      <w:start w:val="1"/>
      <w:numFmt w:val="bullet"/>
      <w:lvlText w:val=""/>
      <w:lvlJc w:val="left"/>
      <w:pPr>
        <w:ind w:left="540" w:hanging="360"/>
      </w:pPr>
      <w:rPr>
        <w:rFonts w:ascii="Symbol" w:hAnsi="Symbol" w:hint="default"/>
      </w:rPr>
    </w:lvl>
    <w:lvl w:ilvl="1" w:tplc="04100003" w:tentative="1">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32" w15:restartNumberingAfterBreak="0">
    <w:nsid w:val="334349A3"/>
    <w:multiLevelType w:val="hybridMultilevel"/>
    <w:tmpl w:val="60B80960"/>
    <w:lvl w:ilvl="0" w:tplc="0DA833FA">
      <w:start w:val="1"/>
      <w:numFmt w:val="bullet"/>
      <w:lvlText w:val=""/>
      <w:lvlJc w:val="left"/>
      <w:pPr>
        <w:ind w:left="720" w:hanging="360"/>
      </w:pPr>
      <w:rPr>
        <w:rFonts w:ascii="Symbol" w:hAnsi="Symbol" w:hint="default"/>
      </w:rPr>
    </w:lvl>
    <w:lvl w:ilvl="1" w:tplc="5426BA8C" w:tentative="1">
      <w:start w:val="1"/>
      <w:numFmt w:val="bullet"/>
      <w:lvlText w:val="o"/>
      <w:lvlJc w:val="left"/>
      <w:pPr>
        <w:ind w:left="1440" w:hanging="360"/>
      </w:pPr>
      <w:rPr>
        <w:rFonts w:ascii="Courier New" w:hAnsi="Courier New" w:cs="Courier New" w:hint="default"/>
      </w:rPr>
    </w:lvl>
    <w:lvl w:ilvl="2" w:tplc="185A8D2A" w:tentative="1">
      <w:start w:val="1"/>
      <w:numFmt w:val="bullet"/>
      <w:lvlText w:val=""/>
      <w:lvlJc w:val="left"/>
      <w:pPr>
        <w:ind w:left="2160" w:hanging="360"/>
      </w:pPr>
      <w:rPr>
        <w:rFonts w:ascii="Wingdings" w:hAnsi="Wingdings" w:hint="default"/>
      </w:rPr>
    </w:lvl>
    <w:lvl w:ilvl="3" w:tplc="2A6E3276" w:tentative="1">
      <w:start w:val="1"/>
      <w:numFmt w:val="bullet"/>
      <w:lvlText w:val=""/>
      <w:lvlJc w:val="left"/>
      <w:pPr>
        <w:ind w:left="2880" w:hanging="360"/>
      </w:pPr>
      <w:rPr>
        <w:rFonts w:ascii="Symbol" w:hAnsi="Symbol" w:hint="default"/>
      </w:rPr>
    </w:lvl>
    <w:lvl w:ilvl="4" w:tplc="26783436" w:tentative="1">
      <w:start w:val="1"/>
      <w:numFmt w:val="bullet"/>
      <w:lvlText w:val="o"/>
      <w:lvlJc w:val="left"/>
      <w:pPr>
        <w:ind w:left="3600" w:hanging="360"/>
      </w:pPr>
      <w:rPr>
        <w:rFonts w:ascii="Courier New" w:hAnsi="Courier New" w:cs="Courier New" w:hint="default"/>
      </w:rPr>
    </w:lvl>
    <w:lvl w:ilvl="5" w:tplc="75CED482" w:tentative="1">
      <w:start w:val="1"/>
      <w:numFmt w:val="bullet"/>
      <w:lvlText w:val=""/>
      <w:lvlJc w:val="left"/>
      <w:pPr>
        <w:ind w:left="4320" w:hanging="360"/>
      </w:pPr>
      <w:rPr>
        <w:rFonts w:ascii="Wingdings" w:hAnsi="Wingdings" w:hint="default"/>
      </w:rPr>
    </w:lvl>
    <w:lvl w:ilvl="6" w:tplc="0E041ECE" w:tentative="1">
      <w:start w:val="1"/>
      <w:numFmt w:val="bullet"/>
      <w:lvlText w:val=""/>
      <w:lvlJc w:val="left"/>
      <w:pPr>
        <w:ind w:left="5040" w:hanging="360"/>
      </w:pPr>
      <w:rPr>
        <w:rFonts w:ascii="Symbol" w:hAnsi="Symbol" w:hint="default"/>
      </w:rPr>
    </w:lvl>
    <w:lvl w:ilvl="7" w:tplc="2722BE7C" w:tentative="1">
      <w:start w:val="1"/>
      <w:numFmt w:val="bullet"/>
      <w:lvlText w:val="o"/>
      <w:lvlJc w:val="left"/>
      <w:pPr>
        <w:ind w:left="5760" w:hanging="360"/>
      </w:pPr>
      <w:rPr>
        <w:rFonts w:ascii="Courier New" w:hAnsi="Courier New" w:cs="Courier New" w:hint="default"/>
      </w:rPr>
    </w:lvl>
    <w:lvl w:ilvl="8" w:tplc="4C3AD598" w:tentative="1">
      <w:start w:val="1"/>
      <w:numFmt w:val="bullet"/>
      <w:lvlText w:val=""/>
      <w:lvlJc w:val="left"/>
      <w:pPr>
        <w:ind w:left="6480" w:hanging="360"/>
      </w:pPr>
      <w:rPr>
        <w:rFonts w:ascii="Wingdings" w:hAnsi="Wingdings" w:hint="default"/>
      </w:rPr>
    </w:lvl>
  </w:abstractNum>
  <w:abstractNum w:abstractNumId="33" w15:restartNumberingAfterBreak="0">
    <w:nsid w:val="354673C7"/>
    <w:multiLevelType w:val="multilevel"/>
    <w:tmpl w:val="E5A2FCB4"/>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37FE3827"/>
    <w:multiLevelType w:val="hybridMultilevel"/>
    <w:tmpl w:val="DC50624E"/>
    <w:lvl w:ilvl="0" w:tplc="B93A65E6">
      <w:start w:val="1"/>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6" w15:restartNumberingAfterBreak="0">
    <w:nsid w:val="3B612BE8"/>
    <w:multiLevelType w:val="hybridMultilevel"/>
    <w:tmpl w:val="665AF708"/>
    <w:lvl w:ilvl="0" w:tplc="52C8551A">
      <w:start w:val="9"/>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3C745EF5"/>
    <w:multiLevelType w:val="multilevel"/>
    <w:tmpl w:val="E570BC5E"/>
    <w:lvl w:ilvl="0">
      <w:start w:val="7"/>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15:restartNumberingAfterBreak="0">
    <w:nsid w:val="41021B88"/>
    <w:multiLevelType w:val="hybridMultilevel"/>
    <w:tmpl w:val="C1AC6F1A"/>
    <w:lvl w:ilvl="0" w:tplc="0410000F">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4"/>
        </w:tabs>
        <w:ind w:left="1084" w:hanging="360"/>
      </w:pPr>
    </w:lvl>
    <w:lvl w:ilvl="2" w:tplc="0410001B" w:tentative="1">
      <w:start w:val="1"/>
      <w:numFmt w:val="lowerRoman"/>
      <w:lvlText w:val="%3."/>
      <w:lvlJc w:val="right"/>
      <w:pPr>
        <w:tabs>
          <w:tab w:val="num" w:pos="1804"/>
        </w:tabs>
        <w:ind w:left="1804" w:hanging="180"/>
      </w:pPr>
    </w:lvl>
    <w:lvl w:ilvl="3" w:tplc="0410000F" w:tentative="1">
      <w:start w:val="1"/>
      <w:numFmt w:val="decimal"/>
      <w:lvlText w:val="%4."/>
      <w:lvlJc w:val="left"/>
      <w:pPr>
        <w:tabs>
          <w:tab w:val="num" w:pos="2524"/>
        </w:tabs>
        <w:ind w:left="2524" w:hanging="360"/>
      </w:pPr>
    </w:lvl>
    <w:lvl w:ilvl="4" w:tplc="04100019" w:tentative="1">
      <w:start w:val="1"/>
      <w:numFmt w:val="lowerLetter"/>
      <w:lvlText w:val="%5."/>
      <w:lvlJc w:val="left"/>
      <w:pPr>
        <w:tabs>
          <w:tab w:val="num" w:pos="3244"/>
        </w:tabs>
        <w:ind w:left="3244" w:hanging="360"/>
      </w:pPr>
    </w:lvl>
    <w:lvl w:ilvl="5" w:tplc="0410001B" w:tentative="1">
      <w:start w:val="1"/>
      <w:numFmt w:val="lowerRoman"/>
      <w:lvlText w:val="%6."/>
      <w:lvlJc w:val="right"/>
      <w:pPr>
        <w:tabs>
          <w:tab w:val="num" w:pos="3964"/>
        </w:tabs>
        <w:ind w:left="3964" w:hanging="180"/>
      </w:pPr>
    </w:lvl>
    <w:lvl w:ilvl="6" w:tplc="0410000F" w:tentative="1">
      <w:start w:val="1"/>
      <w:numFmt w:val="decimal"/>
      <w:lvlText w:val="%7."/>
      <w:lvlJc w:val="left"/>
      <w:pPr>
        <w:tabs>
          <w:tab w:val="num" w:pos="4684"/>
        </w:tabs>
        <w:ind w:left="4684" w:hanging="360"/>
      </w:pPr>
    </w:lvl>
    <w:lvl w:ilvl="7" w:tplc="04100019" w:tentative="1">
      <w:start w:val="1"/>
      <w:numFmt w:val="lowerLetter"/>
      <w:lvlText w:val="%8."/>
      <w:lvlJc w:val="left"/>
      <w:pPr>
        <w:tabs>
          <w:tab w:val="num" w:pos="5404"/>
        </w:tabs>
        <w:ind w:left="5404" w:hanging="360"/>
      </w:pPr>
    </w:lvl>
    <w:lvl w:ilvl="8" w:tplc="0410001B" w:tentative="1">
      <w:start w:val="1"/>
      <w:numFmt w:val="lowerRoman"/>
      <w:lvlText w:val="%9."/>
      <w:lvlJc w:val="right"/>
      <w:pPr>
        <w:tabs>
          <w:tab w:val="num" w:pos="6124"/>
        </w:tabs>
        <w:ind w:left="6124" w:hanging="180"/>
      </w:pPr>
    </w:lvl>
  </w:abstractNum>
  <w:abstractNum w:abstractNumId="40" w15:restartNumberingAfterBreak="0">
    <w:nsid w:val="440F2C85"/>
    <w:multiLevelType w:val="hybridMultilevel"/>
    <w:tmpl w:val="C41AC30A"/>
    <w:lvl w:ilvl="0" w:tplc="193680CC">
      <w:start w:val="6"/>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45016BDF"/>
    <w:multiLevelType w:val="hybridMultilevel"/>
    <w:tmpl w:val="4B6E358A"/>
    <w:lvl w:ilvl="0" w:tplc="612E8D0C">
      <w:start w:val="1"/>
      <w:numFmt w:val="decimal"/>
      <w:lvlText w:val="%1."/>
      <w:lvlJc w:val="left"/>
      <w:pPr>
        <w:tabs>
          <w:tab w:val="num" w:pos="570"/>
        </w:tabs>
        <w:ind w:left="57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6FD2811"/>
    <w:multiLevelType w:val="hybridMultilevel"/>
    <w:tmpl w:val="B3122E90"/>
    <w:lvl w:ilvl="0" w:tplc="04100001">
      <w:start w:val="1"/>
      <w:numFmt w:val="bullet"/>
      <w:lvlText w:val=""/>
      <w:lvlJc w:val="left"/>
      <w:pPr>
        <w:ind w:left="540" w:hanging="360"/>
      </w:pPr>
      <w:rPr>
        <w:rFonts w:ascii="Symbol" w:hAnsi="Symbol" w:hint="default"/>
      </w:rPr>
    </w:lvl>
    <w:lvl w:ilvl="1" w:tplc="04100003" w:tentative="1">
      <w:start w:val="1"/>
      <w:numFmt w:val="bullet"/>
      <w:lvlText w:val="o"/>
      <w:lvlJc w:val="left"/>
      <w:pPr>
        <w:ind w:left="1260" w:hanging="360"/>
      </w:pPr>
      <w:rPr>
        <w:rFonts w:ascii="Courier New" w:hAnsi="Courier New" w:cs="Courier New" w:hint="default"/>
      </w:rPr>
    </w:lvl>
    <w:lvl w:ilvl="2" w:tplc="04100005" w:tentative="1">
      <w:start w:val="1"/>
      <w:numFmt w:val="bullet"/>
      <w:lvlText w:val=""/>
      <w:lvlJc w:val="left"/>
      <w:pPr>
        <w:ind w:left="1980" w:hanging="360"/>
      </w:pPr>
      <w:rPr>
        <w:rFonts w:ascii="Wingdings" w:hAnsi="Wingdings" w:hint="default"/>
      </w:rPr>
    </w:lvl>
    <w:lvl w:ilvl="3" w:tplc="04100001" w:tentative="1">
      <w:start w:val="1"/>
      <w:numFmt w:val="bullet"/>
      <w:lvlText w:val=""/>
      <w:lvlJc w:val="left"/>
      <w:pPr>
        <w:ind w:left="2700" w:hanging="360"/>
      </w:pPr>
      <w:rPr>
        <w:rFonts w:ascii="Symbol" w:hAnsi="Symbol" w:hint="default"/>
      </w:rPr>
    </w:lvl>
    <w:lvl w:ilvl="4" w:tplc="04100003" w:tentative="1">
      <w:start w:val="1"/>
      <w:numFmt w:val="bullet"/>
      <w:lvlText w:val="o"/>
      <w:lvlJc w:val="left"/>
      <w:pPr>
        <w:ind w:left="3420" w:hanging="360"/>
      </w:pPr>
      <w:rPr>
        <w:rFonts w:ascii="Courier New" w:hAnsi="Courier New" w:cs="Courier New" w:hint="default"/>
      </w:rPr>
    </w:lvl>
    <w:lvl w:ilvl="5" w:tplc="04100005" w:tentative="1">
      <w:start w:val="1"/>
      <w:numFmt w:val="bullet"/>
      <w:lvlText w:val=""/>
      <w:lvlJc w:val="left"/>
      <w:pPr>
        <w:ind w:left="4140" w:hanging="360"/>
      </w:pPr>
      <w:rPr>
        <w:rFonts w:ascii="Wingdings" w:hAnsi="Wingdings" w:hint="default"/>
      </w:rPr>
    </w:lvl>
    <w:lvl w:ilvl="6" w:tplc="04100001" w:tentative="1">
      <w:start w:val="1"/>
      <w:numFmt w:val="bullet"/>
      <w:lvlText w:val=""/>
      <w:lvlJc w:val="left"/>
      <w:pPr>
        <w:ind w:left="4860" w:hanging="360"/>
      </w:pPr>
      <w:rPr>
        <w:rFonts w:ascii="Symbol" w:hAnsi="Symbol" w:hint="default"/>
      </w:rPr>
    </w:lvl>
    <w:lvl w:ilvl="7" w:tplc="04100003" w:tentative="1">
      <w:start w:val="1"/>
      <w:numFmt w:val="bullet"/>
      <w:lvlText w:val="o"/>
      <w:lvlJc w:val="left"/>
      <w:pPr>
        <w:ind w:left="5580" w:hanging="360"/>
      </w:pPr>
      <w:rPr>
        <w:rFonts w:ascii="Courier New" w:hAnsi="Courier New" w:cs="Courier New" w:hint="default"/>
      </w:rPr>
    </w:lvl>
    <w:lvl w:ilvl="8" w:tplc="04100005" w:tentative="1">
      <w:start w:val="1"/>
      <w:numFmt w:val="bullet"/>
      <w:lvlText w:val=""/>
      <w:lvlJc w:val="left"/>
      <w:pPr>
        <w:ind w:left="6300" w:hanging="360"/>
      </w:pPr>
      <w:rPr>
        <w:rFonts w:ascii="Wingdings" w:hAnsi="Wingdings" w:hint="default"/>
      </w:rPr>
    </w:lvl>
  </w:abstractNum>
  <w:abstractNum w:abstractNumId="43" w15:restartNumberingAfterBreak="0">
    <w:nsid w:val="49E80017"/>
    <w:multiLevelType w:val="hybridMultilevel"/>
    <w:tmpl w:val="366C5EFE"/>
    <w:lvl w:ilvl="0" w:tplc="EF94C522">
      <w:start w:val="2"/>
      <w:numFmt w:val="decimal"/>
      <w:lvlText w:val="%1."/>
      <w:lvlJc w:val="left"/>
      <w:pPr>
        <w:tabs>
          <w:tab w:val="num" w:pos="570"/>
        </w:tabs>
        <w:ind w:left="570" w:hanging="570"/>
      </w:pPr>
      <w:rPr>
        <w:rFonts w:hint="default"/>
      </w:rPr>
    </w:lvl>
    <w:lvl w:ilvl="1" w:tplc="0352E41C">
      <w:start w:val="2"/>
      <w:numFmt w:val="bullet"/>
      <w:lvlText w:val="-"/>
      <w:lvlJc w:val="left"/>
      <w:pPr>
        <w:tabs>
          <w:tab w:val="num" w:pos="360"/>
        </w:tabs>
        <w:ind w:left="360" w:hanging="360"/>
      </w:pPr>
      <w:rPr>
        <w:rFonts w:ascii="Arial" w:eastAsia="Times New Roman" w:hAnsi="Arial" w:cs="Aria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5"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C68781F"/>
    <w:multiLevelType w:val="hybridMultilevel"/>
    <w:tmpl w:val="FB9C47E0"/>
    <w:lvl w:ilvl="0" w:tplc="72E8CC0C">
      <w:start w:val="2"/>
      <w:numFmt w:val="decimal"/>
      <w:lvlText w:val="%1."/>
      <w:lvlJc w:val="left"/>
      <w:pPr>
        <w:tabs>
          <w:tab w:val="num" w:pos="570"/>
        </w:tabs>
        <w:ind w:left="57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DC67AED"/>
    <w:multiLevelType w:val="multilevel"/>
    <w:tmpl w:val="0916FD78"/>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FE41238"/>
    <w:multiLevelType w:val="multilevel"/>
    <w:tmpl w:val="5B02DB3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35A5F4B"/>
    <w:multiLevelType w:val="multilevel"/>
    <w:tmpl w:val="E570BC5E"/>
    <w:lvl w:ilvl="0">
      <w:start w:val="7"/>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51" w15:restartNumberingAfterBreak="0">
    <w:nsid w:val="56D900BB"/>
    <w:multiLevelType w:val="multilevel"/>
    <w:tmpl w:val="67CE9F32"/>
    <w:lvl w:ilvl="0">
      <w:start w:val="4"/>
      <w:numFmt w:val="decimal"/>
      <w:lvlText w:val="%1"/>
      <w:lvlJc w:val="left"/>
      <w:pPr>
        <w:tabs>
          <w:tab w:val="num" w:pos="705"/>
        </w:tabs>
        <w:ind w:left="705" w:hanging="705"/>
      </w:pPr>
      <w:rPr>
        <w:rFonts w:hint="default"/>
      </w:rPr>
    </w:lvl>
    <w:lvl w:ilvl="1">
      <w:start w:val="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741238B"/>
    <w:multiLevelType w:val="multilevel"/>
    <w:tmpl w:val="527E0C78"/>
    <w:lvl w:ilvl="0">
      <w:start w:val="7"/>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57F239B3"/>
    <w:multiLevelType w:val="multilevel"/>
    <w:tmpl w:val="6C940BF4"/>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89E6FCA"/>
    <w:multiLevelType w:val="hybridMultilevel"/>
    <w:tmpl w:val="DC50624E"/>
    <w:lvl w:ilvl="0" w:tplc="B93A65E6">
      <w:start w:val="1"/>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5" w15:restartNumberingAfterBreak="0">
    <w:nsid w:val="58B56C73"/>
    <w:multiLevelType w:val="hybridMultilevel"/>
    <w:tmpl w:val="366C5EFE"/>
    <w:lvl w:ilvl="0" w:tplc="EF94C522">
      <w:start w:val="2"/>
      <w:numFmt w:val="decimal"/>
      <w:lvlText w:val="%1."/>
      <w:lvlJc w:val="left"/>
      <w:pPr>
        <w:tabs>
          <w:tab w:val="num" w:pos="570"/>
        </w:tabs>
        <w:ind w:left="570" w:hanging="570"/>
      </w:pPr>
      <w:rPr>
        <w:rFonts w:hint="default"/>
      </w:rPr>
    </w:lvl>
    <w:lvl w:ilvl="1" w:tplc="0352E41C">
      <w:start w:val="2"/>
      <w:numFmt w:val="bullet"/>
      <w:lvlText w:val="-"/>
      <w:lvlJc w:val="left"/>
      <w:pPr>
        <w:tabs>
          <w:tab w:val="num" w:pos="360"/>
        </w:tabs>
        <w:ind w:left="360" w:hanging="360"/>
      </w:pPr>
      <w:rPr>
        <w:rFonts w:ascii="Arial" w:eastAsia="Times New Roman" w:hAnsi="Arial" w:cs="Aria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5B0403C4"/>
    <w:multiLevelType w:val="hybridMultilevel"/>
    <w:tmpl w:val="366C5EFE"/>
    <w:lvl w:ilvl="0" w:tplc="EF94C522">
      <w:start w:val="2"/>
      <w:numFmt w:val="decimal"/>
      <w:lvlText w:val="%1."/>
      <w:lvlJc w:val="left"/>
      <w:pPr>
        <w:tabs>
          <w:tab w:val="num" w:pos="570"/>
        </w:tabs>
        <w:ind w:left="570" w:hanging="570"/>
      </w:pPr>
      <w:rPr>
        <w:rFonts w:hint="default"/>
      </w:rPr>
    </w:lvl>
    <w:lvl w:ilvl="1" w:tplc="0352E41C">
      <w:start w:val="2"/>
      <w:numFmt w:val="bullet"/>
      <w:lvlText w:val="-"/>
      <w:lvlJc w:val="left"/>
      <w:pPr>
        <w:tabs>
          <w:tab w:val="num" w:pos="360"/>
        </w:tabs>
        <w:ind w:left="360" w:hanging="360"/>
      </w:pPr>
      <w:rPr>
        <w:rFonts w:ascii="Arial" w:eastAsia="Times New Roman" w:hAnsi="Arial" w:cs="Aria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5BEE0C45"/>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5C450735"/>
    <w:multiLevelType w:val="hybridMultilevel"/>
    <w:tmpl w:val="665AF708"/>
    <w:lvl w:ilvl="0" w:tplc="52C8551A">
      <w:start w:val="9"/>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15:restartNumberingAfterBreak="0">
    <w:nsid w:val="5E5E1329"/>
    <w:multiLevelType w:val="multilevel"/>
    <w:tmpl w:val="6C940BF4"/>
    <w:lvl w:ilvl="0">
      <w:start w:val="4"/>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5FBD1893"/>
    <w:multiLevelType w:val="hybridMultilevel"/>
    <w:tmpl w:val="DC50624E"/>
    <w:lvl w:ilvl="0" w:tplc="B93A65E6">
      <w:start w:val="1"/>
      <w:numFmt w:val="decimal"/>
      <w:lvlText w:val="%1."/>
      <w:lvlJc w:val="left"/>
      <w:pPr>
        <w:tabs>
          <w:tab w:val="num" w:pos="570"/>
        </w:tabs>
        <w:ind w:left="570" w:hanging="57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1" w15:restartNumberingAfterBreak="0">
    <w:nsid w:val="612227C7"/>
    <w:multiLevelType w:val="hybridMultilevel"/>
    <w:tmpl w:val="69647D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23B2ACF"/>
    <w:multiLevelType w:val="hybridMultilevel"/>
    <w:tmpl w:val="287A3D0E"/>
    <w:lvl w:ilvl="0" w:tplc="D0CE1472">
      <w:start w:val="6"/>
      <w:numFmt w:val="decimal"/>
      <w:lvlText w:val="%1."/>
      <w:lvlJc w:val="left"/>
      <w:pPr>
        <w:tabs>
          <w:tab w:val="num" w:pos="720"/>
        </w:tabs>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3906498"/>
    <w:multiLevelType w:val="hybridMultilevel"/>
    <w:tmpl w:val="6DE4255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5" w15:restartNumberingAfterBreak="0">
    <w:nsid w:val="650C450F"/>
    <w:multiLevelType w:val="multilevel"/>
    <w:tmpl w:val="FCA266EA"/>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67" w15:restartNumberingAfterBreak="0">
    <w:nsid w:val="681704C5"/>
    <w:multiLevelType w:val="multilevel"/>
    <w:tmpl w:val="5B02DB3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69" w15:restartNumberingAfterBreak="0">
    <w:nsid w:val="68FD0BC6"/>
    <w:multiLevelType w:val="hybridMultilevel"/>
    <w:tmpl w:val="C8F866FE"/>
    <w:lvl w:ilvl="0" w:tplc="AB0EC710">
      <w:start w:val="6"/>
      <w:numFmt w:val="decimal"/>
      <w:lvlText w:val="%1."/>
      <w:lvlJc w:val="left"/>
      <w:pPr>
        <w:tabs>
          <w:tab w:val="num" w:pos="720"/>
        </w:tabs>
        <w:ind w:left="72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0" w15:restartNumberingAfterBreak="0">
    <w:nsid w:val="69E95A54"/>
    <w:multiLevelType w:val="hybridMultilevel"/>
    <w:tmpl w:val="3C18EFB0"/>
    <w:lvl w:ilvl="0" w:tplc="90523E12">
      <w:start w:val="1"/>
      <w:numFmt w:val="bullet"/>
      <w:lvlText w:val=""/>
      <w:lvlJc w:val="left"/>
      <w:pPr>
        <w:tabs>
          <w:tab w:val="num" w:pos="397"/>
        </w:tabs>
        <w:ind w:left="397" w:hanging="397"/>
      </w:pPr>
      <w:rPr>
        <w:rFonts w:ascii="Symbol" w:hAnsi="Symbol" w:hint="default"/>
      </w:rPr>
    </w:lvl>
    <w:lvl w:ilvl="1" w:tplc="C2CCB5E0" w:tentative="1">
      <w:start w:val="1"/>
      <w:numFmt w:val="bullet"/>
      <w:lvlText w:val="o"/>
      <w:lvlJc w:val="left"/>
      <w:pPr>
        <w:tabs>
          <w:tab w:val="num" w:pos="1440"/>
        </w:tabs>
        <w:ind w:left="1440" w:hanging="360"/>
      </w:pPr>
      <w:rPr>
        <w:rFonts w:ascii="Courier New" w:hAnsi="Courier New" w:cs="Courier New" w:hint="default"/>
      </w:rPr>
    </w:lvl>
    <w:lvl w:ilvl="2" w:tplc="BF4677EA" w:tentative="1">
      <w:start w:val="1"/>
      <w:numFmt w:val="bullet"/>
      <w:lvlText w:val=""/>
      <w:lvlJc w:val="left"/>
      <w:pPr>
        <w:tabs>
          <w:tab w:val="num" w:pos="2160"/>
        </w:tabs>
        <w:ind w:left="2160" w:hanging="360"/>
      </w:pPr>
      <w:rPr>
        <w:rFonts w:ascii="Wingdings" w:hAnsi="Wingdings" w:hint="default"/>
      </w:rPr>
    </w:lvl>
    <w:lvl w:ilvl="3" w:tplc="DB8E5EB4" w:tentative="1">
      <w:start w:val="1"/>
      <w:numFmt w:val="bullet"/>
      <w:lvlText w:val=""/>
      <w:lvlJc w:val="left"/>
      <w:pPr>
        <w:tabs>
          <w:tab w:val="num" w:pos="2880"/>
        </w:tabs>
        <w:ind w:left="2880" w:hanging="360"/>
      </w:pPr>
      <w:rPr>
        <w:rFonts w:ascii="Symbol" w:hAnsi="Symbol" w:hint="default"/>
      </w:rPr>
    </w:lvl>
    <w:lvl w:ilvl="4" w:tplc="79BCA7DE" w:tentative="1">
      <w:start w:val="1"/>
      <w:numFmt w:val="bullet"/>
      <w:lvlText w:val="o"/>
      <w:lvlJc w:val="left"/>
      <w:pPr>
        <w:tabs>
          <w:tab w:val="num" w:pos="3600"/>
        </w:tabs>
        <w:ind w:left="3600" w:hanging="360"/>
      </w:pPr>
      <w:rPr>
        <w:rFonts w:ascii="Courier New" w:hAnsi="Courier New" w:cs="Courier New" w:hint="default"/>
      </w:rPr>
    </w:lvl>
    <w:lvl w:ilvl="5" w:tplc="7EC49394" w:tentative="1">
      <w:start w:val="1"/>
      <w:numFmt w:val="bullet"/>
      <w:lvlText w:val=""/>
      <w:lvlJc w:val="left"/>
      <w:pPr>
        <w:tabs>
          <w:tab w:val="num" w:pos="4320"/>
        </w:tabs>
        <w:ind w:left="4320" w:hanging="360"/>
      </w:pPr>
      <w:rPr>
        <w:rFonts w:ascii="Wingdings" w:hAnsi="Wingdings" w:hint="default"/>
      </w:rPr>
    </w:lvl>
    <w:lvl w:ilvl="6" w:tplc="32EA9B86" w:tentative="1">
      <w:start w:val="1"/>
      <w:numFmt w:val="bullet"/>
      <w:lvlText w:val=""/>
      <w:lvlJc w:val="left"/>
      <w:pPr>
        <w:tabs>
          <w:tab w:val="num" w:pos="5040"/>
        </w:tabs>
        <w:ind w:left="5040" w:hanging="360"/>
      </w:pPr>
      <w:rPr>
        <w:rFonts w:ascii="Symbol" w:hAnsi="Symbol" w:hint="default"/>
      </w:rPr>
    </w:lvl>
    <w:lvl w:ilvl="7" w:tplc="14C2C966" w:tentative="1">
      <w:start w:val="1"/>
      <w:numFmt w:val="bullet"/>
      <w:lvlText w:val="o"/>
      <w:lvlJc w:val="left"/>
      <w:pPr>
        <w:tabs>
          <w:tab w:val="num" w:pos="5760"/>
        </w:tabs>
        <w:ind w:left="5760" w:hanging="360"/>
      </w:pPr>
      <w:rPr>
        <w:rFonts w:ascii="Courier New" w:hAnsi="Courier New" w:cs="Courier New" w:hint="default"/>
      </w:rPr>
    </w:lvl>
    <w:lvl w:ilvl="8" w:tplc="C58AE020"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7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0D60127"/>
    <w:multiLevelType w:val="multilevel"/>
    <w:tmpl w:val="5D54BF96"/>
    <w:lvl w:ilvl="0">
      <w:start w:val="6"/>
      <w:numFmt w:val="none"/>
      <w:lvlText w:val="8."/>
      <w:lvlJc w:val="left"/>
      <w:pPr>
        <w:tabs>
          <w:tab w:val="num" w:pos="720"/>
        </w:tabs>
        <w:ind w:left="720" w:hanging="720"/>
      </w:pPr>
      <w:rPr>
        <w:rFonts w:hint="default"/>
        <w:b/>
      </w:rPr>
    </w:lvl>
    <w:lvl w:ilvl="1">
      <w:start w:val="6"/>
      <w:numFmt w:val="decimal"/>
      <w:lvlText w:val="%16.%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5" w15:restartNumberingAfterBreak="0">
    <w:nsid w:val="71B16CF2"/>
    <w:multiLevelType w:val="multilevel"/>
    <w:tmpl w:val="4066F4C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725C7E1D"/>
    <w:multiLevelType w:val="multilevel"/>
    <w:tmpl w:val="C7AEF6A0"/>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72AB50F1"/>
    <w:multiLevelType w:val="hybridMultilevel"/>
    <w:tmpl w:val="64CEA6CC"/>
    <w:lvl w:ilvl="0" w:tplc="73CA9BB2">
      <w:start w:val="1"/>
      <w:numFmt w:val="decimal"/>
      <w:lvlText w:val="%1)"/>
      <w:lvlJc w:val="left"/>
      <w:pPr>
        <w:ind w:left="720" w:hanging="360"/>
      </w:pPr>
      <w:rPr>
        <w:rFonts w:hint="default"/>
      </w:rPr>
    </w:lvl>
    <w:lvl w:ilvl="1" w:tplc="615A34FA" w:tentative="1">
      <w:start w:val="1"/>
      <w:numFmt w:val="lowerLetter"/>
      <w:lvlText w:val="%2."/>
      <w:lvlJc w:val="left"/>
      <w:pPr>
        <w:ind w:left="1440" w:hanging="360"/>
      </w:pPr>
    </w:lvl>
    <w:lvl w:ilvl="2" w:tplc="E8B03A18" w:tentative="1">
      <w:start w:val="1"/>
      <w:numFmt w:val="lowerRoman"/>
      <w:lvlText w:val="%3."/>
      <w:lvlJc w:val="right"/>
      <w:pPr>
        <w:ind w:left="2160" w:hanging="180"/>
      </w:pPr>
    </w:lvl>
    <w:lvl w:ilvl="3" w:tplc="0DC0C428" w:tentative="1">
      <w:start w:val="1"/>
      <w:numFmt w:val="decimal"/>
      <w:lvlText w:val="%4."/>
      <w:lvlJc w:val="left"/>
      <w:pPr>
        <w:ind w:left="2880" w:hanging="360"/>
      </w:pPr>
    </w:lvl>
    <w:lvl w:ilvl="4" w:tplc="E10663BA" w:tentative="1">
      <w:start w:val="1"/>
      <w:numFmt w:val="lowerLetter"/>
      <w:lvlText w:val="%5."/>
      <w:lvlJc w:val="left"/>
      <w:pPr>
        <w:ind w:left="3600" w:hanging="360"/>
      </w:pPr>
    </w:lvl>
    <w:lvl w:ilvl="5" w:tplc="65B43692" w:tentative="1">
      <w:start w:val="1"/>
      <w:numFmt w:val="lowerRoman"/>
      <w:lvlText w:val="%6."/>
      <w:lvlJc w:val="right"/>
      <w:pPr>
        <w:ind w:left="4320" w:hanging="180"/>
      </w:pPr>
    </w:lvl>
    <w:lvl w:ilvl="6" w:tplc="C714BF1C" w:tentative="1">
      <w:start w:val="1"/>
      <w:numFmt w:val="decimal"/>
      <w:lvlText w:val="%7."/>
      <w:lvlJc w:val="left"/>
      <w:pPr>
        <w:ind w:left="5040" w:hanging="360"/>
      </w:pPr>
    </w:lvl>
    <w:lvl w:ilvl="7" w:tplc="1D10590C" w:tentative="1">
      <w:start w:val="1"/>
      <w:numFmt w:val="lowerLetter"/>
      <w:lvlText w:val="%8."/>
      <w:lvlJc w:val="left"/>
      <w:pPr>
        <w:ind w:left="5760" w:hanging="360"/>
      </w:pPr>
    </w:lvl>
    <w:lvl w:ilvl="8" w:tplc="7D70CCCC" w:tentative="1">
      <w:start w:val="1"/>
      <w:numFmt w:val="lowerRoman"/>
      <w:lvlText w:val="%9."/>
      <w:lvlJc w:val="right"/>
      <w:pPr>
        <w:ind w:left="6480" w:hanging="180"/>
      </w:pPr>
    </w:lvl>
  </w:abstractNum>
  <w:abstractNum w:abstractNumId="78" w15:restartNumberingAfterBreak="0">
    <w:nsid w:val="775834E9"/>
    <w:multiLevelType w:val="hybridMultilevel"/>
    <w:tmpl w:val="F6BAF7A6"/>
    <w:lvl w:ilvl="0" w:tplc="14D8FE92">
      <w:start w:val="10"/>
      <w:numFmt w:val="decimal"/>
      <w:lvlText w:val="%1."/>
      <w:lvlJc w:val="left"/>
      <w:pPr>
        <w:tabs>
          <w:tab w:val="num" w:pos="720"/>
        </w:tabs>
        <w:ind w:left="72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782F7DC3"/>
    <w:multiLevelType w:val="hybridMultilevel"/>
    <w:tmpl w:val="09C8950E"/>
    <w:lvl w:ilvl="0" w:tplc="F552EE7E">
      <w:start w:val="1"/>
      <w:numFmt w:val="decimal"/>
      <w:lvlText w:val="%1."/>
      <w:lvlJc w:val="left"/>
      <w:pPr>
        <w:tabs>
          <w:tab w:val="num" w:pos="570"/>
        </w:tabs>
        <w:ind w:left="57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1" w15:restartNumberingAfterBreak="0">
    <w:nsid w:val="7AB36A06"/>
    <w:multiLevelType w:val="hybridMultilevel"/>
    <w:tmpl w:val="C1AC6F1A"/>
    <w:lvl w:ilvl="0" w:tplc="0410000F">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4"/>
        </w:tabs>
        <w:ind w:left="1084" w:hanging="360"/>
      </w:pPr>
    </w:lvl>
    <w:lvl w:ilvl="2" w:tplc="0410001B" w:tentative="1">
      <w:start w:val="1"/>
      <w:numFmt w:val="lowerRoman"/>
      <w:lvlText w:val="%3."/>
      <w:lvlJc w:val="right"/>
      <w:pPr>
        <w:tabs>
          <w:tab w:val="num" w:pos="1804"/>
        </w:tabs>
        <w:ind w:left="1804" w:hanging="180"/>
      </w:pPr>
    </w:lvl>
    <w:lvl w:ilvl="3" w:tplc="0410000F" w:tentative="1">
      <w:start w:val="1"/>
      <w:numFmt w:val="decimal"/>
      <w:lvlText w:val="%4."/>
      <w:lvlJc w:val="left"/>
      <w:pPr>
        <w:tabs>
          <w:tab w:val="num" w:pos="2524"/>
        </w:tabs>
        <w:ind w:left="2524" w:hanging="360"/>
      </w:pPr>
    </w:lvl>
    <w:lvl w:ilvl="4" w:tplc="04100019" w:tentative="1">
      <w:start w:val="1"/>
      <w:numFmt w:val="lowerLetter"/>
      <w:lvlText w:val="%5."/>
      <w:lvlJc w:val="left"/>
      <w:pPr>
        <w:tabs>
          <w:tab w:val="num" w:pos="3244"/>
        </w:tabs>
        <w:ind w:left="3244" w:hanging="360"/>
      </w:pPr>
    </w:lvl>
    <w:lvl w:ilvl="5" w:tplc="0410001B" w:tentative="1">
      <w:start w:val="1"/>
      <w:numFmt w:val="lowerRoman"/>
      <w:lvlText w:val="%6."/>
      <w:lvlJc w:val="right"/>
      <w:pPr>
        <w:tabs>
          <w:tab w:val="num" w:pos="3964"/>
        </w:tabs>
        <w:ind w:left="3964" w:hanging="180"/>
      </w:pPr>
    </w:lvl>
    <w:lvl w:ilvl="6" w:tplc="0410000F" w:tentative="1">
      <w:start w:val="1"/>
      <w:numFmt w:val="decimal"/>
      <w:lvlText w:val="%7."/>
      <w:lvlJc w:val="left"/>
      <w:pPr>
        <w:tabs>
          <w:tab w:val="num" w:pos="4684"/>
        </w:tabs>
        <w:ind w:left="4684" w:hanging="360"/>
      </w:pPr>
    </w:lvl>
    <w:lvl w:ilvl="7" w:tplc="04100019" w:tentative="1">
      <w:start w:val="1"/>
      <w:numFmt w:val="lowerLetter"/>
      <w:lvlText w:val="%8."/>
      <w:lvlJc w:val="left"/>
      <w:pPr>
        <w:tabs>
          <w:tab w:val="num" w:pos="5404"/>
        </w:tabs>
        <w:ind w:left="5404" w:hanging="360"/>
      </w:pPr>
    </w:lvl>
    <w:lvl w:ilvl="8" w:tplc="0410001B" w:tentative="1">
      <w:start w:val="1"/>
      <w:numFmt w:val="lowerRoman"/>
      <w:lvlText w:val="%9."/>
      <w:lvlJc w:val="right"/>
      <w:pPr>
        <w:tabs>
          <w:tab w:val="num" w:pos="6124"/>
        </w:tabs>
        <w:ind w:left="6124" w:hanging="180"/>
      </w:pPr>
    </w:lvl>
  </w:abstractNum>
  <w:abstractNum w:abstractNumId="82" w15:restartNumberingAfterBreak="0">
    <w:nsid w:val="7CDA16A3"/>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3" w15:restartNumberingAfterBreak="0">
    <w:nsid w:val="7DB9673A"/>
    <w:multiLevelType w:val="hybridMultilevel"/>
    <w:tmpl w:val="DC9E4EFC"/>
    <w:lvl w:ilvl="0" w:tplc="4094F2E4">
      <w:start w:val="1"/>
      <w:numFmt w:val="bullet"/>
      <w:lvlText w:val="-"/>
      <w:lvlJc w:val="left"/>
      <w:pPr>
        <w:ind w:left="720" w:hanging="360"/>
      </w:pPr>
    </w:lvl>
    <w:lvl w:ilvl="1" w:tplc="DD466FD6" w:tentative="1">
      <w:start w:val="1"/>
      <w:numFmt w:val="bullet"/>
      <w:lvlText w:val="o"/>
      <w:lvlJc w:val="left"/>
      <w:pPr>
        <w:ind w:left="1440" w:hanging="360"/>
      </w:pPr>
      <w:rPr>
        <w:rFonts w:ascii="Courier New" w:hAnsi="Courier New" w:cs="Courier New" w:hint="default"/>
      </w:rPr>
    </w:lvl>
    <w:lvl w:ilvl="2" w:tplc="082A8B0A" w:tentative="1">
      <w:start w:val="1"/>
      <w:numFmt w:val="bullet"/>
      <w:lvlText w:val=""/>
      <w:lvlJc w:val="left"/>
      <w:pPr>
        <w:ind w:left="2160" w:hanging="360"/>
      </w:pPr>
      <w:rPr>
        <w:rFonts w:ascii="Wingdings" w:hAnsi="Wingdings" w:hint="default"/>
      </w:rPr>
    </w:lvl>
    <w:lvl w:ilvl="3" w:tplc="6E7ABB3A" w:tentative="1">
      <w:start w:val="1"/>
      <w:numFmt w:val="bullet"/>
      <w:lvlText w:val=""/>
      <w:lvlJc w:val="left"/>
      <w:pPr>
        <w:ind w:left="2880" w:hanging="360"/>
      </w:pPr>
      <w:rPr>
        <w:rFonts w:ascii="Symbol" w:hAnsi="Symbol" w:hint="default"/>
      </w:rPr>
    </w:lvl>
    <w:lvl w:ilvl="4" w:tplc="57B66DC4" w:tentative="1">
      <w:start w:val="1"/>
      <w:numFmt w:val="bullet"/>
      <w:lvlText w:val="o"/>
      <w:lvlJc w:val="left"/>
      <w:pPr>
        <w:ind w:left="3600" w:hanging="360"/>
      </w:pPr>
      <w:rPr>
        <w:rFonts w:ascii="Courier New" w:hAnsi="Courier New" w:cs="Courier New" w:hint="default"/>
      </w:rPr>
    </w:lvl>
    <w:lvl w:ilvl="5" w:tplc="8968D308" w:tentative="1">
      <w:start w:val="1"/>
      <w:numFmt w:val="bullet"/>
      <w:lvlText w:val=""/>
      <w:lvlJc w:val="left"/>
      <w:pPr>
        <w:ind w:left="4320" w:hanging="360"/>
      </w:pPr>
      <w:rPr>
        <w:rFonts w:ascii="Wingdings" w:hAnsi="Wingdings" w:hint="default"/>
      </w:rPr>
    </w:lvl>
    <w:lvl w:ilvl="6" w:tplc="733AFB26" w:tentative="1">
      <w:start w:val="1"/>
      <w:numFmt w:val="bullet"/>
      <w:lvlText w:val=""/>
      <w:lvlJc w:val="left"/>
      <w:pPr>
        <w:ind w:left="5040" w:hanging="360"/>
      </w:pPr>
      <w:rPr>
        <w:rFonts w:ascii="Symbol" w:hAnsi="Symbol" w:hint="default"/>
      </w:rPr>
    </w:lvl>
    <w:lvl w:ilvl="7" w:tplc="894239E0" w:tentative="1">
      <w:start w:val="1"/>
      <w:numFmt w:val="bullet"/>
      <w:lvlText w:val="o"/>
      <w:lvlJc w:val="left"/>
      <w:pPr>
        <w:ind w:left="5760" w:hanging="360"/>
      </w:pPr>
      <w:rPr>
        <w:rFonts w:ascii="Courier New" w:hAnsi="Courier New" w:cs="Courier New" w:hint="default"/>
      </w:rPr>
    </w:lvl>
    <w:lvl w:ilvl="8" w:tplc="B06C9C6C" w:tentative="1">
      <w:start w:val="1"/>
      <w:numFmt w:val="bullet"/>
      <w:lvlText w:val=""/>
      <w:lvlJc w:val="left"/>
      <w:pPr>
        <w:ind w:left="6480" w:hanging="360"/>
      </w:pPr>
      <w:rPr>
        <w:rFonts w:ascii="Wingdings" w:hAnsi="Wingdings" w:hint="default"/>
      </w:rPr>
    </w:lvl>
  </w:abstractNum>
  <w:abstractNum w:abstractNumId="84" w15:restartNumberingAfterBreak="0">
    <w:nsid w:val="7FB22913"/>
    <w:multiLevelType w:val="multilevel"/>
    <w:tmpl w:val="E5A2FCB4"/>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88462927">
    <w:abstractNumId w:val="0"/>
    <w:lvlOverride w:ilvl="0">
      <w:lvl w:ilvl="0">
        <w:start w:val="1"/>
        <w:numFmt w:val="bullet"/>
        <w:lvlText w:val="-"/>
        <w:legacy w:legacy="1" w:legacySpace="0" w:legacyIndent="360"/>
        <w:lvlJc w:val="left"/>
        <w:pPr>
          <w:ind w:left="360" w:hanging="360"/>
        </w:pPr>
      </w:lvl>
    </w:lvlOverride>
  </w:num>
  <w:num w:numId="2" w16cid:durableId="1038697843">
    <w:abstractNumId w:val="55"/>
  </w:num>
  <w:num w:numId="3" w16cid:durableId="1457524052">
    <w:abstractNumId w:val="30"/>
  </w:num>
  <w:num w:numId="4" w16cid:durableId="1533767572">
    <w:abstractNumId w:val="35"/>
  </w:num>
  <w:num w:numId="5" w16cid:durableId="291209064">
    <w:abstractNumId w:val="5"/>
  </w:num>
  <w:num w:numId="6" w16cid:durableId="1593930632">
    <w:abstractNumId w:val="45"/>
  </w:num>
  <w:num w:numId="7" w16cid:durableId="1912305654">
    <w:abstractNumId w:val="81"/>
  </w:num>
  <w:num w:numId="8" w16cid:durableId="283271986">
    <w:abstractNumId w:val="74"/>
  </w:num>
  <w:num w:numId="9" w16cid:durableId="261381241">
    <w:abstractNumId w:val="53"/>
  </w:num>
  <w:num w:numId="10" w16cid:durableId="1075779956">
    <w:abstractNumId w:val="51"/>
  </w:num>
  <w:num w:numId="11" w16cid:durableId="407072398">
    <w:abstractNumId w:val="22"/>
  </w:num>
  <w:num w:numId="12" w16cid:durableId="870191758">
    <w:abstractNumId w:val="33"/>
  </w:num>
  <w:num w:numId="13" w16cid:durableId="301152195">
    <w:abstractNumId w:val="12"/>
  </w:num>
  <w:num w:numId="14" w16cid:durableId="241567178">
    <w:abstractNumId w:val="48"/>
  </w:num>
  <w:num w:numId="15" w16cid:durableId="1626154061">
    <w:abstractNumId w:val="17"/>
  </w:num>
  <w:num w:numId="16" w16cid:durableId="50084460">
    <w:abstractNumId w:val="69"/>
  </w:num>
  <w:num w:numId="17" w16cid:durableId="114831889">
    <w:abstractNumId w:val="49"/>
  </w:num>
  <w:num w:numId="18" w16cid:durableId="243148475">
    <w:abstractNumId w:val="13"/>
  </w:num>
  <w:num w:numId="19" w16cid:durableId="2095392706">
    <w:abstractNumId w:val="58"/>
  </w:num>
  <w:num w:numId="20" w16cid:durableId="1048190552">
    <w:abstractNumId w:val="20"/>
  </w:num>
  <w:num w:numId="21" w16cid:durableId="913322910">
    <w:abstractNumId w:val="21"/>
  </w:num>
  <w:num w:numId="22" w16cid:durableId="583799487">
    <w:abstractNumId w:val="16"/>
  </w:num>
  <w:num w:numId="23" w16cid:durableId="2029794581">
    <w:abstractNumId w:val="75"/>
  </w:num>
  <w:num w:numId="24" w16cid:durableId="1503158098">
    <w:abstractNumId w:val="27"/>
  </w:num>
  <w:num w:numId="25" w16cid:durableId="314653053">
    <w:abstractNumId w:val="62"/>
  </w:num>
  <w:num w:numId="26" w16cid:durableId="494227707">
    <w:abstractNumId w:val="76"/>
  </w:num>
  <w:num w:numId="27" w16cid:durableId="1809125810">
    <w:abstractNumId w:val="47"/>
  </w:num>
  <w:num w:numId="28" w16cid:durableId="606961617">
    <w:abstractNumId w:val="52"/>
  </w:num>
  <w:num w:numId="29" w16cid:durableId="567425003">
    <w:abstractNumId w:val="15"/>
  </w:num>
  <w:num w:numId="30" w16cid:durableId="1102603416">
    <w:abstractNumId w:val="78"/>
  </w:num>
  <w:num w:numId="31" w16cid:durableId="1922834658">
    <w:abstractNumId w:val="79"/>
  </w:num>
  <w:num w:numId="32" w16cid:durableId="1188910191">
    <w:abstractNumId w:val="41"/>
  </w:num>
  <w:num w:numId="33" w16cid:durableId="1797528892">
    <w:abstractNumId w:val="46"/>
  </w:num>
  <w:num w:numId="34" w16cid:durableId="635913687">
    <w:abstractNumId w:val="11"/>
  </w:num>
  <w:num w:numId="35" w16cid:durableId="962033621">
    <w:abstractNumId w:val="2"/>
  </w:num>
  <w:num w:numId="36" w16cid:durableId="170787477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897742751">
    <w:abstractNumId w:val="8"/>
  </w:num>
  <w:num w:numId="38" w16cid:durableId="588470017">
    <w:abstractNumId w:val="61"/>
  </w:num>
  <w:num w:numId="39" w16cid:durableId="2137019332">
    <w:abstractNumId w:val="42"/>
  </w:num>
  <w:num w:numId="40" w16cid:durableId="541944391">
    <w:abstractNumId w:val="24"/>
  </w:num>
  <w:num w:numId="41" w16cid:durableId="770857580">
    <w:abstractNumId w:val="31"/>
  </w:num>
  <w:num w:numId="42" w16cid:durableId="823349451">
    <w:abstractNumId w:val="19"/>
  </w:num>
  <w:num w:numId="43" w16cid:durableId="1643391171">
    <w:abstractNumId w:val="73"/>
  </w:num>
  <w:num w:numId="44" w16cid:durableId="470680843">
    <w:abstractNumId w:val="40"/>
  </w:num>
  <w:num w:numId="45" w16cid:durableId="1879003107">
    <w:abstractNumId w:val="4"/>
  </w:num>
  <w:num w:numId="46" w16cid:durableId="313073304">
    <w:abstractNumId w:val="66"/>
  </w:num>
  <w:num w:numId="47" w16cid:durableId="1973906478">
    <w:abstractNumId w:val="68"/>
  </w:num>
  <w:num w:numId="48" w16cid:durableId="1665547206">
    <w:abstractNumId w:val="38"/>
  </w:num>
  <w:num w:numId="49" w16cid:durableId="874319029">
    <w:abstractNumId w:val="77"/>
  </w:num>
  <w:num w:numId="50" w16cid:durableId="175076460">
    <w:abstractNumId w:val="1"/>
  </w:num>
  <w:num w:numId="51" w16cid:durableId="1142889552">
    <w:abstractNumId w:val="71"/>
  </w:num>
  <w:num w:numId="52" w16cid:durableId="1867258075">
    <w:abstractNumId w:val="34"/>
  </w:num>
  <w:num w:numId="53" w16cid:durableId="1691645509">
    <w:abstractNumId w:val="18"/>
  </w:num>
  <w:num w:numId="54" w16cid:durableId="817527134">
    <w:abstractNumId w:val="72"/>
  </w:num>
  <w:num w:numId="55" w16cid:durableId="800150769">
    <w:abstractNumId w:val="44"/>
  </w:num>
  <w:num w:numId="56" w16cid:durableId="1771121836">
    <w:abstractNumId w:val="50"/>
  </w:num>
  <w:num w:numId="57" w16cid:durableId="1012033837">
    <w:abstractNumId w:val="80"/>
  </w:num>
  <w:num w:numId="58" w16cid:durableId="1780179181">
    <w:abstractNumId w:val="64"/>
  </w:num>
  <w:num w:numId="59" w16cid:durableId="1826817660">
    <w:abstractNumId w:val="73"/>
  </w:num>
  <w:num w:numId="60" w16cid:durableId="1562475346">
    <w:abstractNumId w:val="70"/>
  </w:num>
  <w:num w:numId="61" w16cid:durableId="1804469550">
    <w:abstractNumId w:val="29"/>
  </w:num>
  <w:num w:numId="62" w16cid:durableId="1857421430">
    <w:abstractNumId w:val="28"/>
  </w:num>
  <w:num w:numId="63" w16cid:durableId="2126390482">
    <w:abstractNumId w:val="32"/>
  </w:num>
  <w:num w:numId="64" w16cid:durableId="76096251">
    <w:abstractNumId w:val="83"/>
  </w:num>
  <w:num w:numId="65" w16cid:durableId="688409050">
    <w:abstractNumId w:val="63"/>
  </w:num>
  <w:num w:numId="66" w16cid:durableId="554122003">
    <w:abstractNumId w:val="59"/>
  </w:num>
  <w:num w:numId="67" w16cid:durableId="920338291">
    <w:abstractNumId w:val="37"/>
  </w:num>
  <w:num w:numId="68" w16cid:durableId="884566714">
    <w:abstractNumId w:val="36"/>
  </w:num>
  <w:num w:numId="69" w16cid:durableId="1279098835">
    <w:abstractNumId w:val="26"/>
  </w:num>
  <w:num w:numId="70" w16cid:durableId="1699893238">
    <w:abstractNumId w:val="7"/>
  </w:num>
  <w:num w:numId="71" w16cid:durableId="78254226">
    <w:abstractNumId w:val="9"/>
  </w:num>
  <w:num w:numId="72" w16cid:durableId="1639527785">
    <w:abstractNumId w:val="23"/>
  </w:num>
  <w:num w:numId="73" w16cid:durableId="817263989">
    <w:abstractNumId w:val="65"/>
  </w:num>
  <w:num w:numId="74" w16cid:durableId="1865317946">
    <w:abstractNumId w:val="6"/>
  </w:num>
  <w:num w:numId="75" w16cid:durableId="1467235381">
    <w:abstractNumId w:val="67"/>
  </w:num>
  <w:num w:numId="76" w16cid:durableId="1671252512">
    <w:abstractNumId w:val="14"/>
  </w:num>
  <w:num w:numId="77" w16cid:durableId="1294795263">
    <w:abstractNumId w:val="84"/>
  </w:num>
  <w:num w:numId="78" w16cid:durableId="1124468155">
    <w:abstractNumId w:val="60"/>
  </w:num>
  <w:num w:numId="79" w16cid:durableId="1883907892">
    <w:abstractNumId w:val="82"/>
  </w:num>
  <w:num w:numId="80" w16cid:durableId="1129517059">
    <w:abstractNumId w:val="43"/>
  </w:num>
  <w:num w:numId="81" w16cid:durableId="878589356">
    <w:abstractNumId w:val="10"/>
  </w:num>
  <w:num w:numId="82" w16cid:durableId="638802525">
    <w:abstractNumId w:val="3"/>
  </w:num>
  <w:num w:numId="83" w16cid:durableId="1826586458">
    <w:abstractNumId w:val="54"/>
  </w:num>
  <w:num w:numId="84" w16cid:durableId="2068260291">
    <w:abstractNumId w:val="57"/>
  </w:num>
  <w:num w:numId="85" w16cid:durableId="635767520">
    <w:abstractNumId w:val="56"/>
  </w:num>
  <w:num w:numId="86" w16cid:durableId="2026976153">
    <w:abstractNumId w:val="25"/>
  </w:num>
  <w:num w:numId="87" w16cid:durableId="652679682">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proofState w:spelling="clean" w:grammar="clean"/>
  <w:defaultTabStop w:val="709"/>
  <w:hyphenationZone w:val="283"/>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17F"/>
    <w:rsid w:val="000002D1"/>
    <w:rsid w:val="000025B3"/>
    <w:rsid w:val="00002A53"/>
    <w:rsid w:val="00003755"/>
    <w:rsid w:val="00006722"/>
    <w:rsid w:val="00020B6F"/>
    <w:rsid w:val="00023529"/>
    <w:rsid w:val="000240EF"/>
    <w:rsid w:val="0002432D"/>
    <w:rsid w:val="00025531"/>
    <w:rsid w:val="000256CB"/>
    <w:rsid w:val="0003132E"/>
    <w:rsid w:val="00033347"/>
    <w:rsid w:val="0004242D"/>
    <w:rsid w:val="000471AD"/>
    <w:rsid w:val="00050C36"/>
    <w:rsid w:val="00051036"/>
    <w:rsid w:val="0005116A"/>
    <w:rsid w:val="00054D2C"/>
    <w:rsid w:val="00057892"/>
    <w:rsid w:val="00057B00"/>
    <w:rsid w:val="00057D2E"/>
    <w:rsid w:val="00060778"/>
    <w:rsid w:val="00060CE0"/>
    <w:rsid w:val="00061F52"/>
    <w:rsid w:val="00072166"/>
    <w:rsid w:val="00073CCE"/>
    <w:rsid w:val="00075328"/>
    <w:rsid w:val="000776B3"/>
    <w:rsid w:val="00081D58"/>
    <w:rsid w:val="000860AB"/>
    <w:rsid w:val="00091949"/>
    <w:rsid w:val="00091A65"/>
    <w:rsid w:val="00091AA2"/>
    <w:rsid w:val="000968B4"/>
    <w:rsid w:val="000A0037"/>
    <w:rsid w:val="000A23C9"/>
    <w:rsid w:val="000A29EE"/>
    <w:rsid w:val="000A4F79"/>
    <w:rsid w:val="000A65BA"/>
    <w:rsid w:val="000B11F4"/>
    <w:rsid w:val="000B1779"/>
    <w:rsid w:val="000B2CA2"/>
    <w:rsid w:val="000C1C63"/>
    <w:rsid w:val="000C34D6"/>
    <w:rsid w:val="000C3C91"/>
    <w:rsid w:val="000C572C"/>
    <w:rsid w:val="000D1F54"/>
    <w:rsid w:val="000D3DC5"/>
    <w:rsid w:val="000D4452"/>
    <w:rsid w:val="000E267B"/>
    <w:rsid w:val="000E2B25"/>
    <w:rsid w:val="000F13CB"/>
    <w:rsid w:val="000F3CC0"/>
    <w:rsid w:val="000F6407"/>
    <w:rsid w:val="000F7693"/>
    <w:rsid w:val="00102563"/>
    <w:rsid w:val="001056B2"/>
    <w:rsid w:val="00106007"/>
    <w:rsid w:val="00106940"/>
    <w:rsid w:val="001108A5"/>
    <w:rsid w:val="00115763"/>
    <w:rsid w:val="00115925"/>
    <w:rsid w:val="00123511"/>
    <w:rsid w:val="00125219"/>
    <w:rsid w:val="00127DB5"/>
    <w:rsid w:val="00127E6C"/>
    <w:rsid w:val="00133C86"/>
    <w:rsid w:val="00134755"/>
    <w:rsid w:val="00135075"/>
    <w:rsid w:val="001361F8"/>
    <w:rsid w:val="00142EB1"/>
    <w:rsid w:val="00143175"/>
    <w:rsid w:val="001469AF"/>
    <w:rsid w:val="0014747C"/>
    <w:rsid w:val="00147932"/>
    <w:rsid w:val="0015004D"/>
    <w:rsid w:val="001529CA"/>
    <w:rsid w:val="001532DF"/>
    <w:rsid w:val="00153F58"/>
    <w:rsid w:val="0015406E"/>
    <w:rsid w:val="001558DE"/>
    <w:rsid w:val="0015667F"/>
    <w:rsid w:val="001573C2"/>
    <w:rsid w:val="00157941"/>
    <w:rsid w:val="00161A19"/>
    <w:rsid w:val="0016534F"/>
    <w:rsid w:val="00171012"/>
    <w:rsid w:val="00173BD9"/>
    <w:rsid w:val="001750FF"/>
    <w:rsid w:val="00185402"/>
    <w:rsid w:val="00186618"/>
    <w:rsid w:val="00187979"/>
    <w:rsid w:val="001914BF"/>
    <w:rsid w:val="00191E09"/>
    <w:rsid w:val="00193822"/>
    <w:rsid w:val="001959FD"/>
    <w:rsid w:val="001A08C8"/>
    <w:rsid w:val="001A0B4C"/>
    <w:rsid w:val="001A6B29"/>
    <w:rsid w:val="001A6DB9"/>
    <w:rsid w:val="001A7D46"/>
    <w:rsid w:val="001B2C6C"/>
    <w:rsid w:val="001B484F"/>
    <w:rsid w:val="001B4FFC"/>
    <w:rsid w:val="001C245C"/>
    <w:rsid w:val="001C26B3"/>
    <w:rsid w:val="001D1BDC"/>
    <w:rsid w:val="001D2E27"/>
    <w:rsid w:val="001D3122"/>
    <w:rsid w:val="001D503D"/>
    <w:rsid w:val="001D5454"/>
    <w:rsid w:val="001D5771"/>
    <w:rsid w:val="001D64E9"/>
    <w:rsid w:val="001D69E2"/>
    <w:rsid w:val="001D6BD2"/>
    <w:rsid w:val="001E36E3"/>
    <w:rsid w:val="001E3D55"/>
    <w:rsid w:val="001E429B"/>
    <w:rsid w:val="001E44F6"/>
    <w:rsid w:val="001E67F5"/>
    <w:rsid w:val="001F0C12"/>
    <w:rsid w:val="001F130A"/>
    <w:rsid w:val="001F2DC8"/>
    <w:rsid w:val="001F3C85"/>
    <w:rsid w:val="001F4C4B"/>
    <w:rsid w:val="001F5254"/>
    <w:rsid w:val="001F52C1"/>
    <w:rsid w:val="00204004"/>
    <w:rsid w:val="00204A0E"/>
    <w:rsid w:val="0020677A"/>
    <w:rsid w:val="0020694C"/>
    <w:rsid w:val="00206FBB"/>
    <w:rsid w:val="0021027A"/>
    <w:rsid w:val="00214C99"/>
    <w:rsid w:val="002161C5"/>
    <w:rsid w:val="00220E36"/>
    <w:rsid w:val="00227C30"/>
    <w:rsid w:val="00232DCF"/>
    <w:rsid w:val="002376F2"/>
    <w:rsid w:val="0023784C"/>
    <w:rsid w:val="00240F59"/>
    <w:rsid w:val="0024146E"/>
    <w:rsid w:val="002423F3"/>
    <w:rsid w:val="002463D5"/>
    <w:rsid w:val="0024736E"/>
    <w:rsid w:val="00252058"/>
    <w:rsid w:val="00253688"/>
    <w:rsid w:val="00254019"/>
    <w:rsid w:val="00254518"/>
    <w:rsid w:val="00262DBD"/>
    <w:rsid w:val="00263AB0"/>
    <w:rsid w:val="002659CE"/>
    <w:rsid w:val="00265A7C"/>
    <w:rsid w:val="00271929"/>
    <w:rsid w:val="00272EC2"/>
    <w:rsid w:val="00275F81"/>
    <w:rsid w:val="00277AFE"/>
    <w:rsid w:val="00281F69"/>
    <w:rsid w:val="00282DF0"/>
    <w:rsid w:val="002837DD"/>
    <w:rsid w:val="00292A7D"/>
    <w:rsid w:val="00293359"/>
    <w:rsid w:val="0029383F"/>
    <w:rsid w:val="00293BA4"/>
    <w:rsid w:val="00294092"/>
    <w:rsid w:val="00295225"/>
    <w:rsid w:val="00295988"/>
    <w:rsid w:val="002963C8"/>
    <w:rsid w:val="002966A7"/>
    <w:rsid w:val="002A040B"/>
    <w:rsid w:val="002A08F3"/>
    <w:rsid w:val="002A5854"/>
    <w:rsid w:val="002A76C4"/>
    <w:rsid w:val="002B0120"/>
    <w:rsid w:val="002B4068"/>
    <w:rsid w:val="002B41F6"/>
    <w:rsid w:val="002B650D"/>
    <w:rsid w:val="002B7A4D"/>
    <w:rsid w:val="002C1141"/>
    <w:rsid w:val="002C2813"/>
    <w:rsid w:val="002D20C8"/>
    <w:rsid w:val="002D2944"/>
    <w:rsid w:val="002D2E8F"/>
    <w:rsid w:val="002E09E3"/>
    <w:rsid w:val="002E338F"/>
    <w:rsid w:val="002E4269"/>
    <w:rsid w:val="002E4F93"/>
    <w:rsid w:val="002F0BAF"/>
    <w:rsid w:val="002F1117"/>
    <w:rsid w:val="002F1F30"/>
    <w:rsid w:val="002F2508"/>
    <w:rsid w:val="002F3CE7"/>
    <w:rsid w:val="002F6213"/>
    <w:rsid w:val="002F6D14"/>
    <w:rsid w:val="003014C6"/>
    <w:rsid w:val="00301BB7"/>
    <w:rsid w:val="0030345A"/>
    <w:rsid w:val="0030407A"/>
    <w:rsid w:val="00304B26"/>
    <w:rsid w:val="0030559D"/>
    <w:rsid w:val="003063B5"/>
    <w:rsid w:val="00306CF6"/>
    <w:rsid w:val="00307AF1"/>
    <w:rsid w:val="00311808"/>
    <w:rsid w:val="0031189C"/>
    <w:rsid w:val="003128E3"/>
    <w:rsid w:val="00314CED"/>
    <w:rsid w:val="003166C8"/>
    <w:rsid w:val="003178CD"/>
    <w:rsid w:val="0032316D"/>
    <w:rsid w:val="00324020"/>
    <w:rsid w:val="00324BDF"/>
    <w:rsid w:val="0032721C"/>
    <w:rsid w:val="003312B3"/>
    <w:rsid w:val="003327A4"/>
    <w:rsid w:val="003330D2"/>
    <w:rsid w:val="00334B51"/>
    <w:rsid w:val="003424C2"/>
    <w:rsid w:val="00343FFF"/>
    <w:rsid w:val="00347771"/>
    <w:rsid w:val="003509F2"/>
    <w:rsid w:val="0035241A"/>
    <w:rsid w:val="00353D11"/>
    <w:rsid w:val="00362787"/>
    <w:rsid w:val="00362DD5"/>
    <w:rsid w:val="00363599"/>
    <w:rsid w:val="00364701"/>
    <w:rsid w:val="00366F5E"/>
    <w:rsid w:val="00370536"/>
    <w:rsid w:val="003709CA"/>
    <w:rsid w:val="0037162B"/>
    <w:rsid w:val="0037204A"/>
    <w:rsid w:val="00372B65"/>
    <w:rsid w:val="003733A6"/>
    <w:rsid w:val="003739F6"/>
    <w:rsid w:val="003754E4"/>
    <w:rsid w:val="003764F8"/>
    <w:rsid w:val="0037699D"/>
    <w:rsid w:val="00380DC5"/>
    <w:rsid w:val="00380E38"/>
    <w:rsid w:val="00382453"/>
    <w:rsid w:val="00382519"/>
    <w:rsid w:val="00383C98"/>
    <w:rsid w:val="0038431D"/>
    <w:rsid w:val="003925EB"/>
    <w:rsid w:val="00395FD6"/>
    <w:rsid w:val="00396543"/>
    <w:rsid w:val="0039774A"/>
    <w:rsid w:val="003A1252"/>
    <w:rsid w:val="003A1F73"/>
    <w:rsid w:val="003A27CF"/>
    <w:rsid w:val="003A6CAA"/>
    <w:rsid w:val="003A7185"/>
    <w:rsid w:val="003B06AD"/>
    <w:rsid w:val="003B0F50"/>
    <w:rsid w:val="003B292C"/>
    <w:rsid w:val="003B497F"/>
    <w:rsid w:val="003B5B25"/>
    <w:rsid w:val="003B5CA0"/>
    <w:rsid w:val="003C0580"/>
    <w:rsid w:val="003D03A2"/>
    <w:rsid w:val="003D1402"/>
    <w:rsid w:val="003D19FC"/>
    <w:rsid w:val="003D3F0D"/>
    <w:rsid w:val="003D4C86"/>
    <w:rsid w:val="003E05A2"/>
    <w:rsid w:val="003E0B22"/>
    <w:rsid w:val="003E0D3D"/>
    <w:rsid w:val="003E3650"/>
    <w:rsid w:val="003E4CDF"/>
    <w:rsid w:val="003E6DB4"/>
    <w:rsid w:val="003F3766"/>
    <w:rsid w:val="003F41C7"/>
    <w:rsid w:val="003F5181"/>
    <w:rsid w:val="003F6442"/>
    <w:rsid w:val="003F76D4"/>
    <w:rsid w:val="003F7A6B"/>
    <w:rsid w:val="00402C85"/>
    <w:rsid w:val="004054A7"/>
    <w:rsid w:val="0041587B"/>
    <w:rsid w:val="00426668"/>
    <w:rsid w:val="00433258"/>
    <w:rsid w:val="00433E7D"/>
    <w:rsid w:val="00436651"/>
    <w:rsid w:val="004368E9"/>
    <w:rsid w:val="00436CA8"/>
    <w:rsid w:val="00436FB7"/>
    <w:rsid w:val="00440006"/>
    <w:rsid w:val="00440B4E"/>
    <w:rsid w:val="0044521B"/>
    <w:rsid w:val="00446158"/>
    <w:rsid w:val="00446E74"/>
    <w:rsid w:val="0044753B"/>
    <w:rsid w:val="00451344"/>
    <w:rsid w:val="00453D9A"/>
    <w:rsid w:val="0045438F"/>
    <w:rsid w:val="00454A7F"/>
    <w:rsid w:val="00456A6F"/>
    <w:rsid w:val="004604DD"/>
    <w:rsid w:val="004607A4"/>
    <w:rsid w:val="00462C8E"/>
    <w:rsid w:val="0046302C"/>
    <w:rsid w:val="00464BC7"/>
    <w:rsid w:val="00464E95"/>
    <w:rsid w:val="00470600"/>
    <w:rsid w:val="00472FDB"/>
    <w:rsid w:val="0047346C"/>
    <w:rsid w:val="00475C5D"/>
    <w:rsid w:val="00477E2E"/>
    <w:rsid w:val="004842A7"/>
    <w:rsid w:val="004851FB"/>
    <w:rsid w:val="004902F2"/>
    <w:rsid w:val="00492361"/>
    <w:rsid w:val="004A03DB"/>
    <w:rsid w:val="004A12E7"/>
    <w:rsid w:val="004A4179"/>
    <w:rsid w:val="004A614D"/>
    <w:rsid w:val="004A758F"/>
    <w:rsid w:val="004B707C"/>
    <w:rsid w:val="004C12D9"/>
    <w:rsid w:val="004C18E3"/>
    <w:rsid w:val="004C3FA4"/>
    <w:rsid w:val="004C521A"/>
    <w:rsid w:val="004D26CF"/>
    <w:rsid w:val="004D3BB6"/>
    <w:rsid w:val="004D5F26"/>
    <w:rsid w:val="004D6DDA"/>
    <w:rsid w:val="004E190E"/>
    <w:rsid w:val="004E2199"/>
    <w:rsid w:val="004E2CDA"/>
    <w:rsid w:val="004E5E0E"/>
    <w:rsid w:val="004F234F"/>
    <w:rsid w:val="00500646"/>
    <w:rsid w:val="00501876"/>
    <w:rsid w:val="00501F76"/>
    <w:rsid w:val="00507946"/>
    <w:rsid w:val="005100C9"/>
    <w:rsid w:val="005149E0"/>
    <w:rsid w:val="00514AFA"/>
    <w:rsid w:val="00514E2B"/>
    <w:rsid w:val="00521A76"/>
    <w:rsid w:val="00521B0E"/>
    <w:rsid w:val="00521DDF"/>
    <w:rsid w:val="00527187"/>
    <w:rsid w:val="00527752"/>
    <w:rsid w:val="00527CF9"/>
    <w:rsid w:val="00535AD7"/>
    <w:rsid w:val="005360FF"/>
    <w:rsid w:val="00542211"/>
    <w:rsid w:val="00546DD8"/>
    <w:rsid w:val="00550728"/>
    <w:rsid w:val="0055618B"/>
    <w:rsid w:val="00560EF7"/>
    <w:rsid w:val="00561026"/>
    <w:rsid w:val="0056109E"/>
    <w:rsid w:val="0056451D"/>
    <w:rsid w:val="00570BC3"/>
    <w:rsid w:val="00573A50"/>
    <w:rsid w:val="00577CF5"/>
    <w:rsid w:val="00577D0D"/>
    <w:rsid w:val="00582051"/>
    <w:rsid w:val="00582B29"/>
    <w:rsid w:val="00584D0D"/>
    <w:rsid w:val="00587DF1"/>
    <w:rsid w:val="00593265"/>
    <w:rsid w:val="00595896"/>
    <w:rsid w:val="005A0E60"/>
    <w:rsid w:val="005A1D1A"/>
    <w:rsid w:val="005A1EB2"/>
    <w:rsid w:val="005A1F88"/>
    <w:rsid w:val="005A3DC0"/>
    <w:rsid w:val="005A3DF2"/>
    <w:rsid w:val="005A75CF"/>
    <w:rsid w:val="005B1DED"/>
    <w:rsid w:val="005B2A82"/>
    <w:rsid w:val="005B4230"/>
    <w:rsid w:val="005C1D66"/>
    <w:rsid w:val="005C4CD0"/>
    <w:rsid w:val="005C5DC6"/>
    <w:rsid w:val="005C7A50"/>
    <w:rsid w:val="005D0B5C"/>
    <w:rsid w:val="005D0D08"/>
    <w:rsid w:val="005D1154"/>
    <w:rsid w:val="005D1EB2"/>
    <w:rsid w:val="005D4DD9"/>
    <w:rsid w:val="005D4F16"/>
    <w:rsid w:val="005E024B"/>
    <w:rsid w:val="005E034C"/>
    <w:rsid w:val="005E4EBB"/>
    <w:rsid w:val="005F1EEF"/>
    <w:rsid w:val="005F23B5"/>
    <w:rsid w:val="005F49B7"/>
    <w:rsid w:val="005F4DD3"/>
    <w:rsid w:val="005F61D1"/>
    <w:rsid w:val="005F6E6B"/>
    <w:rsid w:val="006023E0"/>
    <w:rsid w:val="006026F7"/>
    <w:rsid w:val="0060423A"/>
    <w:rsid w:val="00606569"/>
    <w:rsid w:val="00606BC3"/>
    <w:rsid w:val="0061046A"/>
    <w:rsid w:val="00613713"/>
    <w:rsid w:val="006170DC"/>
    <w:rsid w:val="0062100A"/>
    <w:rsid w:val="00621284"/>
    <w:rsid w:val="0062267E"/>
    <w:rsid w:val="00630436"/>
    <w:rsid w:val="0063169B"/>
    <w:rsid w:val="006459CD"/>
    <w:rsid w:val="00646013"/>
    <w:rsid w:val="00651B5F"/>
    <w:rsid w:val="00653798"/>
    <w:rsid w:val="0065484D"/>
    <w:rsid w:val="00655737"/>
    <w:rsid w:val="00657B51"/>
    <w:rsid w:val="00657EC9"/>
    <w:rsid w:val="00662A18"/>
    <w:rsid w:val="006631E3"/>
    <w:rsid w:val="006665F9"/>
    <w:rsid w:val="00673473"/>
    <w:rsid w:val="006756CC"/>
    <w:rsid w:val="006825B4"/>
    <w:rsid w:val="00682C6A"/>
    <w:rsid w:val="0068312C"/>
    <w:rsid w:val="0068691E"/>
    <w:rsid w:val="00687E3F"/>
    <w:rsid w:val="00690DCF"/>
    <w:rsid w:val="00697D3E"/>
    <w:rsid w:val="006A0635"/>
    <w:rsid w:val="006A0E52"/>
    <w:rsid w:val="006A665F"/>
    <w:rsid w:val="006A67F5"/>
    <w:rsid w:val="006B2120"/>
    <w:rsid w:val="006B35C5"/>
    <w:rsid w:val="006B507B"/>
    <w:rsid w:val="006C0630"/>
    <w:rsid w:val="006C316B"/>
    <w:rsid w:val="006C32BB"/>
    <w:rsid w:val="006C5F11"/>
    <w:rsid w:val="006C71A7"/>
    <w:rsid w:val="006C7DCD"/>
    <w:rsid w:val="006D0799"/>
    <w:rsid w:val="006D4E24"/>
    <w:rsid w:val="006D6B0B"/>
    <w:rsid w:val="006E0E56"/>
    <w:rsid w:val="006E6309"/>
    <w:rsid w:val="006E6846"/>
    <w:rsid w:val="006E7FF6"/>
    <w:rsid w:val="006F0E1F"/>
    <w:rsid w:val="006F0F05"/>
    <w:rsid w:val="006F10CE"/>
    <w:rsid w:val="006F2BF6"/>
    <w:rsid w:val="006F33DF"/>
    <w:rsid w:val="006F4810"/>
    <w:rsid w:val="006F5945"/>
    <w:rsid w:val="00700B56"/>
    <w:rsid w:val="00701D35"/>
    <w:rsid w:val="00702D7E"/>
    <w:rsid w:val="00705ECA"/>
    <w:rsid w:val="007071ED"/>
    <w:rsid w:val="0071230D"/>
    <w:rsid w:val="0071399F"/>
    <w:rsid w:val="007162B6"/>
    <w:rsid w:val="00716639"/>
    <w:rsid w:val="007168A5"/>
    <w:rsid w:val="00722948"/>
    <w:rsid w:val="00722FD5"/>
    <w:rsid w:val="007233AB"/>
    <w:rsid w:val="00725EEB"/>
    <w:rsid w:val="00725FEE"/>
    <w:rsid w:val="00726588"/>
    <w:rsid w:val="00730108"/>
    <w:rsid w:val="00730CD1"/>
    <w:rsid w:val="0073317B"/>
    <w:rsid w:val="007401DE"/>
    <w:rsid w:val="00742F94"/>
    <w:rsid w:val="00744D9A"/>
    <w:rsid w:val="00746A30"/>
    <w:rsid w:val="007503D5"/>
    <w:rsid w:val="00756A2B"/>
    <w:rsid w:val="00757EEA"/>
    <w:rsid w:val="007615DB"/>
    <w:rsid w:val="007670A8"/>
    <w:rsid w:val="00767689"/>
    <w:rsid w:val="00773303"/>
    <w:rsid w:val="00783B99"/>
    <w:rsid w:val="007854B6"/>
    <w:rsid w:val="00791E5F"/>
    <w:rsid w:val="00794152"/>
    <w:rsid w:val="007A0EDE"/>
    <w:rsid w:val="007A36CF"/>
    <w:rsid w:val="007A3A79"/>
    <w:rsid w:val="007A4A54"/>
    <w:rsid w:val="007A7B04"/>
    <w:rsid w:val="007B0D85"/>
    <w:rsid w:val="007B3E8F"/>
    <w:rsid w:val="007B3FA4"/>
    <w:rsid w:val="007B65EA"/>
    <w:rsid w:val="007B6700"/>
    <w:rsid w:val="007B76E7"/>
    <w:rsid w:val="007C0084"/>
    <w:rsid w:val="007C3689"/>
    <w:rsid w:val="007C3A21"/>
    <w:rsid w:val="007C52F6"/>
    <w:rsid w:val="007C6C15"/>
    <w:rsid w:val="007D08BF"/>
    <w:rsid w:val="007D0B2B"/>
    <w:rsid w:val="007D35A6"/>
    <w:rsid w:val="007D7E34"/>
    <w:rsid w:val="007E1154"/>
    <w:rsid w:val="007E16E9"/>
    <w:rsid w:val="007E2F73"/>
    <w:rsid w:val="007E3F4D"/>
    <w:rsid w:val="007E47BC"/>
    <w:rsid w:val="007E68B5"/>
    <w:rsid w:val="007E7BC3"/>
    <w:rsid w:val="007F03DB"/>
    <w:rsid w:val="007F4C74"/>
    <w:rsid w:val="00800395"/>
    <w:rsid w:val="008013A7"/>
    <w:rsid w:val="00802952"/>
    <w:rsid w:val="00805441"/>
    <w:rsid w:val="00805EE3"/>
    <w:rsid w:val="00806064"/>
    <w:rsid w:val="0080788C"/>
    <w:rsid w:val="00807E5C"/>
    <w:rsid w:val="00810DEC"/>
    <w:rsid w:val="00814A13"/>
    <w:rsid w:val="008151B4"/>
    <w:rsid w:val="00816CBB"/>
    <w:rsid w:val="00817B8D"/>
    <w:rsid w:val="00817FC1"/>
    <w:rsid w:val="0082062B"/>
    <w:rsid w:val="008207B2"/>
    <w:rsid w:val="00821171"/>
    <w:rsid w:val="008222D8"/>
    <w:rsid w:val="0082348D"/>
    <w:rsid w:val="00824EC2"/>
    <w:rsid w:val="00832D5E"/>
    <w:rsid w:val="00835517"/>
    <w:rsid w:val="00836605"/>
    <w:rsid w:val="008407FB"/>
    <w:rsid w:val="0084119E"/>
    <w:rsid w:val="008425D8"/>
    <w:rsid w:val="00843D41"/>
    <w:rsid w:val="00843E01"/>
    <w:rsid w:val="00845867"/>
    <w:rsid w:val="00846F9F"/>
    <w:rsid w:val="008530EE"/>
    <w:rsid w:val="00854DD5"/>
    <w:rsid w:val="00855B0D"/>
    <w:rsid w:val="00856030"/>
    <w:rsid w:val="00856641"/>
    <w:rsid w:val="008568AD"/>
    <w:rsid w:val="008571D1"/>
    <w:rsid w:val="00857DBF"/>
    <w:rsid w:val="00861412"/>
    <w:rsid w:val="00861EE9"/>
    <w:rsid w:val="00874F88"/>
    <w:rsid w:val="0088120C"/>
    <w:rsid w:val="008818A5"/>
    <w:rsid w:val="008857DB"/>
    <w:rsid w:val="00885D15"/>
    <w:rsid w:val="0088772F"/>
    <w:rsid w:val="008917B7"/>
    <w:rsid w:val="008953FF"/>
    <w:rsid w:val="008A49B1"/>
    <w:rsid w:val="008B3F7C"/>
    <w:rsid w:val="008B72E4"/>
    <w:rsid w:val="008C07A6"/>
    <w:rsid w:val="008C262D"/>
    <w:rsid w:val="008C4564"/>
    <w:rsid w:val="008D0C17"/>
    <w:rsid w:val="008D4CC6"/>
    <w:rsid w:val="008E1BAA"/>
    <w:rsid w:val="008F0AB0"/>
    <w:rsid w:val="008F2081"/>
    <w:rsid w:val="008F2F11"/>
    <w:rsid w:val="008F39A0"/>
    <w:rsid w:val="008F42C2"/>
    <w:rsid w:val="008F45FC"/>
    <w:rsid w:val="008F4A59"/>
    <w:rsid w:val="008F4B81"/>
    <w:rsid w:val="008F5B29"/>
    <w:rsid w:val="008F6099"/>
    <w:rsid w:val="008F699C"/>
    <w:rsid w:val="008F789F"/>
    <w:rsid w:val="009015C0"/>
    <w:rsid w:val="00906471"/>
    <w:rsid w:val="009069E0"/>
    <w:rsid w:val="009077F9"/>
    <w:rsid w:val="009155B1"/>
    <w:rsid w:val="00916CE6"/>
    <w:rsid w:val="00921753"/>
    <w:rsid w:val="009225BB"/>
    <w:rsid w:val="009229AF"/>
    <w:rsid w:val="009231F5"/>
    <w:rsid w:val="00924762"/>
    <w:rsid w:val="009253A0"/>
    <w:rsid w:val="00927556"/>
    <w:rsid w:val="00930025"/>
    <w:rsid w:val="00931ACE"/>
    <w:rsid w:val="00934843"/>
    <w:rsid w:val="009363B3"/>
    <w:rsid w:val="00936D8B"/>
    <w:rsid w:val="0094255D"/>
    <w:rsid w:val="00943AD7"/>
    <w:rsid w:val="00943FC0"/>
    <w:rsid w:val="009456C6"/>
    <w:rsid w:val="00954EE1"/>
    <w:rsid w:val="00956DD8"/>
    <w:rsid w:val="00960A3B"/>
    <w:rsid w:val="00960CEA"/>
    <w:rsid w:val="0096690D"/>
    <w:rsid w:val="00967BBF"/>
    <w:rsid w:val="00972E3C"/>
    <w:rsid w:val="00974AD2"/>
    <w:rsid w:val="00975007"/>
    <w:rsid w:val="00976149"/>
    <w:rsid w:val="00976589"/>
    <w:rsid w:val="0097712B"/>
    <w:rsid w:val="00980261"/>
    <w:rsid w:val="00980D7A"/>
    <w:rsid w:val="009856F5"/>
    <w:rsid w:val="00991D7E"/>
    <w:rsid w:val="0099649C"/>
    <w:rsid w:val="009A4177"/>
    <w:rsid w:val="009B15F2"/>
    <w:rsid w:val="009B17D2"/>
    <w:rsid w:val="009C055D"/>
    <w:rsid w:val="009C2A06"/>
    <w:rsid w:val="009C5CE7"/>
    <w:rsid w:val="009D0EB4"/>
    <w:rsid w:val="009E18B0"/>
    <w:rsid w:val="009E2603"/>
    <w:rsid w:val="009E41AC"/>
    <w:rsid w:val="009F07E6"/>
    <w:rsid w:val="009F13AB"/>
    <w:rsid w:val="009F1FC5"/>
    <w:rsid w:val="009F639D"/>
    <w:rsid w:val="009F7984"/>
    <w:rsid w:val="00A00E83"/>
    <w:rsid w:val="00A0470D"/>
    <w:rsid w:val="00A057EA"/>
    <w:rsid w:val="00A1517F"/>
    <w:rsid w:val="00A159A6"/>
    <w:rsid w:val="00A15A05"/>
    <w:rsid w:val="00A17844"/>
    <w:rsid w:val="00A217BB"/>
    <w:rsid w:val="00A25790"/>
    <w:rsid w:val="00A26D43"/>
    <w:rsid w:val="00A325AE"/>
    <w:rsid w:val="00A33524"/>
    <w:rsid w:val="00A34DFC"/>
    <w:rsid w:val="00A36E36"/>
    <w:rsid w:val="00A43655"/>
    <w:rsid w:val="00A44784"/>
    <w:rsid w:val="00A4483F"/>
    <w:rsid w:val="00A50C49"/>
    <w:rsid w:val="00A542DC"/>
    <w:rsid w:val="00A5453F"/>
    <w:rsid w:val="00A56800"/>
    <w:rsid w:val="00A57C11"/>
    <w:rsid w:val="00A60A7E"/>
    <w:rsid w:val="00A60F75"/>
    <w:rsid w:val="00A70D83"/>
    <w:rsid w:val="00A72FEA"/>
    <w:rsid w:val="00A758E0"/>
    <w:rsid w:val="00A764BA"/>
    <w:rsid w:val="00A769F7"/>
    <w:rsid w:val="00A770C2"/>
    <w:rsid w:val="00A8132B"/>
    <w:rsid w:val="00A87585"/>
    <w:rsid w:val="00A920BD"/>
    <w:rsid w:val="00A93A37"/>
    <w:rsid w:val="00A94519"/>
    <w:rsid w:val="00A95D17"/>
    <w:rsid w:val="00AA2062"/>
    <w:rsid w:val="00AA3FA7"/>
    <w:rsid w:val="00AA60B4"/>
    <w:rsid w:val="00AA66D7"/>
    <w:rsid w:val="00AA7419"/>
    <w:rsid w:val="00AA78DA"/>
    <w:rsid w:val="00AA7E2E"/>
    <w:rsid w:val="00AB2ED3"/>
    <w:rsid w:val="00AB7E10"/>
    <w:rsid w:val="00AC0152"/>
    <w:rsid w:val="00AC29BE"/>
    <w:rsid w:val="00AC3627"/>
    <w:rsid w:val="00AC423A"/>
    <w:rsid w:val="00AD043A"/>
    <w:rsid w:val="00AD134C"/>
    <w:rsid w:val="00AD1386"/>
    <w:rsid w:val="00AD247E"/>
    <w:rsid w:val="00AD5365"/>
    <w:rsid w:val="00AD6D2F"/>
    <w:rsid w:val="00AE019D"/>
    <w:rsid w:val="00AE05BB"/>
    <w:rsid w:val="00AE0A6B"/>
    <w:rsid w:val="00AE110A"/>
    <w:rsid w:val="00AE16BB"/>
    <w:rsid w:val="00AE3F49"/>
    <w:rsid w:val="00AE5D10"/>
    <w:rsid w:val="00AE6928"/>
    <w:rsid w:val="00AE6C6A"/>
    <w:rsid w:val="00AF3D56"/>
    <w:rsid w:val="00AF3F6A"/>
    <w:rsid w:val="00AF5FDC"/>
    <w:rsid w:val="00AF6557"/>
    <w:rsid w:val="00AF6A89"/>
    <w:rsid w:val="00AF7CB8"/>
    <w:rsid w:val="00B02F98"/>
    <w:rsid w:val="00B03A6E"/>
    <w:rsid w:val="00B03C2B"/>
    <w:rsid w:val="00B0561E"/>
    <w:rsid w:val="00B06E25"/>
    <w:rsid w:val="00B10258"/>
    <w:rsid w:val="00B1796F"/>
    <w:rsid w:val="00B24EDA"/>
    <w:rsid w:val="00B25984"/>
    <w:rsid w:val="00B25CC6"/>
    <w:rsid w:val="00B26BA3"/>
    <w:rsid w:val="00B27E05"/>
    <w:rsid w:val="00B34104"/>
    <w:rsid w:val="00B360BE"/>
    <w:rsid w:val="00B3652F"/>
    <w:rsid w:val="00B366C8"/>
    <w:rsid w:val="00B42183"/>
    <w:rsid w:val="00B42BA8"/>
    <w:rsid w:val="00B43F55"/>
    <w:rsid w:val="00B46AAF"/>
    <w:rsid w:val="00B46B7A"/>
    <w:rsid w:val="00B51C9F"/>
    <w:rsid w:val="00B51F87"/>
    <w:rsid w:val="00B5268E"/>
    <w:rsid w:val="00B54B59"/>
    <w:rsid w:val="00B57D05"/>
    <w:rsid w:val="00B66346"/>
    <w:rsid w:val="00B66DC6"/>
    <w:rsid w:val="00B67ADC"/>
    <w:rsid w:val="00B709CB"/>
    <w:rsid w:val="00B72168"/>
    <w:rsid w:val="00B73A24"/>
    <w:rsid w:val="00B74547"/>
    <w:rsid w:val="00B75E20"/>
    <w:rsid w:val="00B765A2"/>
    <w:rsid w:val="00B77086"/>
    <w:rsid w:val="00B85A52"/>
    <w:rsid w:val="00B861C9"/>
    <w:rsid w:val="00B871B0"/>
    <w:rsid w:val="00B93718"/>
    <w:rsid w:val="00B9451C"/>
    <w:rsid w:val="00BA06FC"/>
    <w:rsid w:val="00BA35BB"/>
    <w:rsid w:val="00BA38EA"/>
    <w:rsid w:val="00BA4565"/>
    <w:rsid w:val="00BA55A2"/>
    <w:rsid w:val="00BA601B"/>
    <w:rsid w:val="00BA6521"/>
    <w:rsid w:val="00BA65C7"/>
    <w:rsid w:val="00BA6DE6"/>
    <w:rsid w:val="00BB03E2"/>
    <w:rsid w:val="00BB0A40"/>
    <w:rsid w:val="00BB1312"/>
    <w:rsid w:val="00BB1552"/>
    <w:rsid w:val="00BB4924"/>
    <w:rsid w:val="00BB53DB"/>
    <w:rsid w:val="00BC0421"/>
    <w:rsid w:val="00BC0442"/>
    <w:rsid w:val="00BC26F7"/>
    <w:rsid w:val="00BC2A34"/>
    <w:rsid w:val="00BC71A2"/>
    <w:rsid w:val="00BC727A"/>
    <w:rsid w:val="00BD3D25"/>
    <w:rsid w:val="00BD3F31"/>
    <w:rsid w:val="00BD5AA4"/>
    <w:rsid w:val="00BD6BD8"/>
    <w:rsid w:val="00BD6DB3"/>
    <w:rsid w:val="00BD777D"/>
    <w:rsid w:val="00BE2671"/>
    <w:rsid w:val="00BE3893"/>
    <w:rsid w:val="00BE6275"/>
    <w:rsid w:val="00BE7068"/>
    <w:rsid w:val="00BF06C7"/>
    <w:rsid w:val="00BF36F1"/>
    <w:rsid w:val="00BF5854"/>
    <w:rsid w:val="00BF7704"/>
    <w:rsid w:val="00C01F2E"/>
    <w:rsid w:val="00C02036"/>
    <w:rsid w:val="00C02618"/>
    <w:rsid w:val="00C10A4F"/>
    <w:rsid w:val="00C11284"/>
    <w:rsid w:val="00C11EF6"/>
    <w:rsid w:val="00C143B8"/>
    <w:rsid w:val="00C17325"/>
    <w:rsid w:val="00C26855"/>
    <w:rsid w:val="00C30A07"/>
    <w:rsid w:val="00C33428"/>
    <w:rsid w:val="00C33F49"/>
    <w:rsid w:val="00C343DC"/>
    <w:rsid w:val="00C36B1D"/>
    <w:rsid w:val="00C40D67"/>
    <w:rsid w:val="00C40E85"/>
    <w:rsid w:val="00C420B1"/>
    <w:rsid w:val="00C4428D"/>
    <w:rsid w:val="00C44BBB"/>
    <w:rsid w:val="00C52CDE"/>
    <w:rsid w:val="00C5338E"/>
    <w:rsid w:val="00C55A93"/>
    <w:rsid w:val="00C56D2C"/>
    <w:rsid w:val="00C579AA"/>
    <w:rsid w:val="00C60FE1"/>
    <w:rsid w:val="00C61B73"/>
    <w:rsid w:val="00C61CC6"/>
    <w:rsid w:val="00C63343"/>
    <w:rsid w:val="00C67214"/>
    <w:rsid w:val="00C709F6"/>
    <w:rsid w:val="00C74802"/>
    <w:rsid w:val="00C80CCB"/>
    <w:rsid w:val="00C81EEA"/>
    <w:rsid w:val="00C83B6F"/>
    <w:rsid w:val="00C8480E"/>
    <w:rsid w:val="00C903B6"/>
    <w:rsid w:val="00C90830"/>
    <w:rsid w:val="00C91CA7"/>
    <w:rsid w:val="00C93538"/>
    <w:rsid w:val="00C94C45"/>
    <w:rsid w:val="00C94F6B"/>
    <w:rsid w:val="00CA3EA8"/>
    <w:rsid w:val="00CA441E"/>
    <w:rsid w:val="00CA671E"/>
    <w:rsid w:val="00CB6DFF"/>
    <w:rsid w:val="00CB755A"/>
    <w:rsid w:val="00CC03DE"/>
    <w:rsid w:val="00CC0C21"/>
    <w:rsid w:val="00CC1A92"/>
    <w:rsid w:val="00CC3D33"/>
    <w:rsid w:val="00CC4908"/>
    <w:rsid w:val="00CC56C6"/>
    <w:rsid w:val="00CC7004"/>
    <w:rsid w:val="00CE114F"/>
    <w:rsid w:val="00CE1A8F"/>
    <w:rsid w:val="00CE5688"/>
    <w:rsid w:val="00CE57BD"/>
    <w:rsid w:val="00CF0004"/>
    <w:rsid w:val="00CF1DA6"/>
    <w:rsid w:val="00CF6B43"/>
    <w:rsid w:val="00D07D3E"/>
    <w:rsid w:val="00D10D21"/>
    <w:rsid w:val="00D11978"/>
    <w:rsid w:val="00D124FE"/>
    <w:rsid w:val="00D12510"/>
    <w:rsid w:val="00D13825"/>
    <w:rsid w:val="00D15984"/>
    <w:rsid w:val="00D223A5"/>
    <w:rsid w:val="00D240BA"/>
    <w:rsid w:val="00D33AE3"/>
    <w:rsid w:val="00D374F9"/>
    <w:rsid w:val="00D4107A"/>
    <w:rsid w:val="00D4186E"/>
    <w:rsid w:val="00D41AC4"/>
    <w:rsid w:val="00D4731E"/>
    <w:rsid w:val="00D523DC"/>
    <w:rsid w:val="00D53542"/>
    <w:rsid w:val="00D62BE9"/>
    <w:rsid w:val="00D62DDB"/>
    <w:rsid w:val="00D643BF"/>
    <w:rsid w:val="00D6660A"/>
    <w:rsid w:val="00D67FD6"/>
    <w:rsid w:val="00D71AAD"/>
    <w:rsid w:val="00D73421"/>
    <w:rsid w:val="00D743F7"/>
    <w:rsid w:val="00D77752"/>
    <w:rsid w:val="00D837C4"/>
    <w:rsid w:val="00D84C98"/>
    <w:rsid w:val="00D85F4F"/>
    <w:rsid w:val="00D875E0"/>
    <w:rsid w:val="00D87D82"/>
    <w:rsid w:val="00D90A2D"/>
    <w:rsid w:val="00DA0F6C"/>
    <w:rsid w:val="00DA2135"/>
    <w:rsid w:val="00DA2FB9"/>
    <w:rsid w:val="00DB0347"/>
    <w:rsid w:val="00DB1BE6"/>
    <w:rsid w:val="00DB3226"/>
    <w:rsid w:val="00DB574F"/>
    <w:rsid w:val="00DB59EF"/>
    <w:rsid w:val="00DB5ED7"/>
    <w:rsid w:val="00DC0042"/>
    <w:rsid w:val="00DC0136"/>
    <w:rsid w:val="00DC1898"/>
    <w:rsid w:val="00DC3B8E"/>
    <w:rsid w:val="00DC5755"/>
    <w:rsid w:val="00DC5EA2"/>
    <w:rsid w:val="00DC621D"/>
    <w:rsid w:val="00DD117D"/>
    <w:rsid w:val="00DD2D8B"/>
    <w:rsid w:val="00DD6790"/>
    <w:rsid w:val="00DE008E"/>
    <w:rsid w:val="00DE4D13"/>
    <w:rsid w:val="00DE6311"/>
    <w:rsid w:val="00DF0A3F"/>
    <w:rsid w:val="00E00CBF"/>
    <w:rsid w:val="00E047BB"/>
    <w:rsid w:val="00E06281"/>
    <w:rsid w:val="00E10D55"/>
    <w:rsid w:val="00E1259F"/>
    <w:rsid w:val="00E127E9"/>
    <w:rsid w:val="00E12B7E"/>
    <w:rsid w:val="00E140C6"/>
    <w:rsid w:val="00E16BDA"/>
    <w:rsid w:val="00E17E2E"/>
    <w:rsid w:val="00E201C7"/>
    <w:rsid w:val="00E2020C"/>
    <w:rsid w:val="00E2196B"/>
    <w:rsid w:val="00E25C26"/>
    <w:rsid w:val="00E25EE7"/>
    <w:rsid w:val="00E2715D"/>
    <w:rsid w:val="00E3104D"/>
    <w:rsid w:val="00E33140"/>
    <w:rsid w:val="00E3370C"/>
    <w:rsid w:val="00E33DAA"/>
    <w:rsid w:val="00E34903"/>
    <w:rsid w:val="00E34962"/>
    <w:rsid w:val="00E34C6D"/>
    <w:rsid w:val="00E37314"/>
    <w:rsid w:val="00E404E6"/>
    <w:rsid w:val="00E40709"/>
    <w:rsid w:val="00E42074"/>
    <w:rsid w:val="00E438E8"/>
    <w:rsid w:val="00E509D6"/>
    <w:rsid w:val="00E51A80"/>
    <w:rsid w:val="00E51CB0"/>
    <w:rsid w:val="00E52167"/>
    <w:rsid w:val="00E54279"/>
    <w:rsid w:val="00E635D1"/>
    <w:rsid w:val="00E64548"/>
    <w:rsid w:val="00E64CB8"/>
    <w:rsid w:val="00E65C72"/>
    <w:rsid w:val="00E73EC0"/>
    <w:rsid w:val="00E750E1"/>
    <w:rsid w:val="00E751E8"/>
    <w:rsid w:val="00E76E43"/>
    <w:rsid w:val="00E77310"/>
    <w:rsid w:val="00E80067"/>
    <w:rsid w:val="00E80BCE"/>
    <w:rsid w:val="00E82F22"/>
    <w:rsid w:val="00E83B3F"/>
    <w:rsid w:val="00E849CE"/>
    <w:rsid w:val="00E8546C"/>
    <w:rsid w:val="00E91DF7"/>
    <w:rsid w:val="00E97352"/>
    <w:rsid w:val="00E9782C"/>
    <w:rsid w:val="00E97CFC"/>
    <w:rsid w:val="00EB10FA"/>
    <w:rsid w:val="00EB5A12"/>
    <w:rsid w:val="00EB6AE4"/>
    <w:rsid w:val="00EC0A12"/>
    <w:rsid w:val="00EC1EA8"/>
    <w:rsid w:val="00EC4F74"/>
    <w:rsid w:val="00EC521C"/>
    <w:rsid w:val="00EC5ADE"/>
    <w:rsid w:val="00EC659C"/>
    <w:rsid w:val="00ED0F3A"/>
    <w:rsid w:val="00ED290A"/>
    <w:rsid w:val="00ED3205"/>
    <w:rsid w:val="00ED3976"/>
    <w:rsid w:val="00ED4222"/>
    <w:rsid w:val="00ED5429"/>
    <w:rsid w:val="00ED603B"/>
    <w:rsid w:val="00ED6420"/>
    <w:rsid w:val="00EE1CC7"/>
    <w:rsid w:val="00EE63E0"/>
    <w:rsid w:val="00EF097B"/>
    <w:rsid w:val="00EF13DC"/>
    <w:rsid w:val="00EF4869"/>
    <w:rsid w:val="00EF7010"/>
    <w:rsid w:val="00F01143"/>
    <w:rsid w:val="00F02811"/>
    <w:rsid w:val="00F04213"/>
    <w:rsid w:val="00F05CCA"/>
    <w:rsid w:val="00F07B7D"/>
    <w:rsid w:val="00F07FC8"/>
    <w:rsid w:val="00F10179"/>
    <w:rsid w:val="00F10C29"/>
    <w:rsid w:val="00F10D07"/>
    <w:rsid w:val="00F126AE"/>
    <w:rsid w:val="00F138BF"/>
    <w:rsid w:val="00F16ECA"/>
    <w:rsid w:val="00F220CB"/>
    <w:rsid w:val="00F23CD5"/>
    <w:rsid w:val="00F2413B"/>
    <w:rsid w:val="00F25CE3"/>
    <w:rsid w:val="00F27897"/>
    <w:rsid w:val="00F329FF"/>
    <w:rsid w:val="00F3320E"/>
    <w:rsid w:val="00F33704"/>
    <w:rsid w:val="00F344C6"/>
    <w:rsid w:val="00F34EE7"/>
    <w:rsid w:val="00F3773F"/>
    <w:rsid w:val="00F379DC"/>
    <w:rsid w:val="00F411AB"/>
    <w:rsid w:val="00F41E28"/>
    <w:rsid w:val="00F458E5"/>
    <w:rsid w:val="00F46B9B"/>
    <w:rsid w:val="00F51465"/>
    <w:rsid w:val="00F53076"/>
    <w:rsid w:val="00F531A7"/>
    <w:rsid w:val="00F61EEE"/>
    <w:rsid w:val="00F62089"/>
    <w:rsid w:val="00F622CA"/>
    <w:rsid w:val="00F62FEA"/>
    <w:rsid w:val="00F64205"/>
    <w:rsid w:val="00F647F0"/>
    <w:rsid w:val="00F66A36"/>
    <w:rsid w:val="00F67C93"/>
    <w:rsid w:val="00F70106"/>
    <w:rsid w:val="00F7036F"/>
    <w:rsid w:val="00F75501"/>
    <w:rsid w:val="00F77CD0"/>
    <w:rsid w:val="00F77ED8"/>
    <w:rsid w:val="00F818B1"/>
    <w:rsid w:val="00F8197E"/>
    <w:rsid w:val="00F827FD"/>
    <w:rsid w:val="00F872A6"/>
    <w:rsid w:val="00F908EF"/>
    <w:rsid w:val="00F9261A"/>
    <w:rsid w:val="00F95A3E"/>
    <w:rsid w:val="00F95DE4"/>
    <w:rsid w:val="00F96113"/>
    <w:rsid w:val="00F97B0B"/>
    <w:rsid w:val="00FA0454"/>
    <w:rsid w:val="00FA3DD7"/>
    <w:rsid w:val="00FA4E88"/>
    <w:rsid w:val="00FA64BA"/>
    <w:rsid w:val="00FA7193"/>
    <w:rsid w:val="00FB4173"/>
    <w:rsid w:val="00FB4CB1"/>
    <w:rsid w:val="00FC1484"/>
    <w:rsid w:val="00FC4BA8"/>
    <w:rsid w:val="00FC5AC2"/>
    <w:rsid w:val="00FD126D"/>
    <w:rsid w:val="00FD4306"/>
    <w:rsid w:val="00FE3773"/>
    <w:rsid w:val="00FE70FA"/>
    <w:rsid w:val="00FE7573"/>
    <w:rsid w:val="00FE7AF5"/>
    <w:rsid w:val="00FF0899"/>
    <w:rsid w:val="00FF2C89"/>
    <w:rsid w:val="00FF4686"/>
    <w:rsid w:val="00FF5323"/>
    <w:rsid w:val="00FF78D6"/>
    <w:rsid w:val="00FF7990"/>
    <w:rsid w:val="00FF7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47105"/>
    <o:shapelayout v:ext="edit">
      <o:idmap v:ext="edit" data="1"/>
    </o:shapelayout>
  </w:shapeDefaults>
  <w:decimalSymbol w:val=","/>
  <w:listSeparator w:val=";"/>
  <w14:docId w14:val="0E9F4C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6DD8"/>
    <w:rPr>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
    <w:name w:val="Paragrafo"/>
    <w:basedOn w:val="Normale"/>
    <w:rsid w:val="00D837C4"/>
    <w:pPr>
      <w:ind w:left="709" w:hanging="709"/>
      <w:jc w:val="both"/>
    </w:pPr>
    <w:rPr>
      <w:b/>
      <w:sz w:val="24"/>
      <w:lang w:val="it-IT" w:eastAsia="en-US"/>
    </w:rPr>
  </w:style>
  <w:style w:type="paragraph" w:customStyle="1" w:styleId="Testo">
    <w:name w:val="Testo"/>
    <w:basedOn w:val="Normale"/>
    <w:rsid w:val="00D837C4"/>
    <w:pPr>
      <w:ind w:left="709"/>
      <w:jc w:val="both"/>
    </w:pPr>
    <w:rPr>
      <w:sz w:val="24"/>
      <w:lang w:val="it-IT" w:eastAsia="en-US"/>
    </w:rPr>
  </w:style>
  <w:style w:type="paragraph" w:styleId="Testocommento">
    <w:name w:val="annotation text"/>
    <w:basedOn w:val="Normale"/>
    <w:uiPriority w:val="99"/>
    <w:semiHidden/>
    <w:rsid w:val="00D837C4"/>
    <w:rPr>
      <w:lang w:val="fi-FI"/>
    </w:rPr>
  </w:style>
  <w:style w:type="character" w:styleId="Rimandocommento">
    <w:name w:val="annotation reference"/>
    <w:rsid w:val="00D837C4"/>
    <w:rPr>
      <w:sz w:val="16"/>
      <w:szCs w:val="16"/>
    </w:rPr>
  </w:style>
  <w:style w:type="paragraph" w:styleId="Testofumetto">
    <w:name w:val="Balloon Text"/>
    <w:basedOn w:val="Normale"/>
    <w:link w:val="TestofumettoCarattere"/>
    <w:semiHidden/>
    <w:rsid w:val="00D837C4"/>
    <w:rPr>
      <w:rFonts w:ascii="Tahoma" w:hAnsi="Tahoma" w:cs="Tahoma"/>
      <w:sz w:val="16"/>
      <w:szCs w:val="16"/>
    </w:rPr>
  </w:style>
  <w:style w:type="character" w:styleId="Collegamentoipertestuale">
    <w:name w:val="Hyperlink"/>
    <w:rsid w:val="00D837C4"/>
    <w:rPr>
      <w:noProof/>
      <w:color w:val="0000FF"/>
      <w:sz w:val="24"/>
      <w:u w:val="none"/>
    </w:rPr>
  </w:style>
  <w:style w:type="paragraph" w:customStyle="1" w:styleId="Default">
    <w:name w:val="Default"/>
    <w:rsid w:val="00D837C4"/>
    <w:pPr>
      <w:autoSpaceDE w:val="0"/>
      <w:autoSpaceDN w:val="0"/>
      <w:adjustRightInd w:val="0"/>
    </w:pPr>
    <w:rPr>
      <w:rFonts w:ascii="FAIAPO+TimesNewRoman" w:hAnsi="FAIAPO+TimesNewRoman" w:cs="FAIAPO+TimesNewRoman"/>
      <w:color w:val="000000"/>
      <w:sz w:val="24"/>
      <w:szCs w:val="24"/>
      <w:lang w:val="it-IT" w:eastAsia="it-IT"/>
    </w:rPr>
  </w:style>
  <w:style w:type="paragraph" w:customStyle="1" w:styleId="paragraph1">
    <w:name w:val="paragraph1"/>
    <w:basedOn w:val="Normale"/>
    <w:rsid w:val="00D837C4"/>
    <w:rPr>
      <w:color w:val="000000"/>
      <w:sz w:val="24"/>
      <w:szCs w:val="24"/>
      <w:lang w:val="it-IT"/>
    </w:rPr>
  </w:style>
  <w:style w:type="paragraph" w:customStyle="1" w:styleId="Tabella">
    <w:name w:val="Tabella"/>
    <w:basedOn w:val="Normale"/>
    <w:rsid w:val="00D837C4"/>
    <w:pPr>
      <w:tabs>
        <w:tab w:val="right" w:pos="6804"/>
        <w:tab w:val="decimal" w:pos="7372"/>
      </w:tabs>
      <w:ind w:left="709"/>
      <w:jc w:val="both"/>
    </w:pPr>
    <w:rPr>
      <w:sz w:val="24"/>
      <w:lang w:val="it-IT" w:eastAsia="en-US"/>
    </w:rPr>
  </w:style>
  <w:style w:type="paragraph" w:customStyle="1" w:styleId="testo1">
    <w:name w:val="testo1"/>
    <w:basedOn w:val="Testo"/>
    <w:rsid w:val="00D837C4"/>
    <w:rPr>
      <w:b/>
    </w:rPr>
  </w:style>
  <w:style w:type="paragraph" w:styleId="NormaleWeb">
    <w:name w:val="Normal (Web)"/>
    <w:basedOn w:val="Normale"/>
    <w:uiPriority w:val="99"/>
    <w:semiHidden/>
    <w:rsid w:val="00D837C4"/>
    <w:pPr>
      <w:spacing w:before="100" w:beforeAutospacing="1" w:after="75"/>
    </w:pPr>
    <w:rPr>
      <w:color w:val="000000"/>
      <w:sz w:val="24"/>
      <w:szCs w:val="24"/>
      <w:lang w:val="it-IT"/>
    </w:rPr>
  </w:style>
  <w:style w:type="paragraph" w:customStyle="1" w:styleId="Corpsdetex">
    <w:name w:val="Corps de tex"/>
    <w:rsid w:val="00D837C4"/>
    <w:pPr>
      <w:jc w:val="both"/>
    </w:pPr>
    <w:rPr>
      <w:snapToGrid w:val="0"/>
      <w:sz w:val="24"/>
      <w:lang w:eastAsia="fr-FR"/>
    </w:rPr>
  </w:style>
  <w:style w:type="paragraph" w:styleId="Soggettocommento">
    <w:name w:val="annotation subject"/>
    <w:basedOn w:val="Testocommento"/>
    <w:next w:val="Testocommento"/>
    <w:link w:val="SoggettocommentoCarattere"/>
    <w:rsid w:val="00D837C4"/>
    <w:rPr>
      <w:b/>
      <w:bCs/>
      <w:lang w:val="en-US"/>
    </w:rPr>
  </w:style>
  <w:style w:type="paragraph" w:styleId="Mappadocumento">
    <w:name w:val="Document Map"/>
    <w:basedOn w:val="Normale"/>
    <w:semiHidden/>
    <w:rsid w:val="00D837C4"/>
    <w:pPr>
      <w:shd w:val="clear" w:color="auto" w:fill="000080"/>
    </w:pPr>
    <w:rPr>
      <w:rFonts w:ascii="Tahoma" w:hAnsi="Tahoma" w:cs="Tahoma"/>
    </w:rPr>
  </w:style>
  <w:style w:type="character" w:customStyle="1" w:styleId="TestocommentoCarattere">
    <w:name w:val="Testo commento Carattere"/>
    <w:uiPriority w:val="99"/>
    <w:semiHidden/>
    <w:rsid w:val="00D837C4"/>
    <w:rPr>
      <w:lang w:val="fi-FI"/>
    </w:rPr>
  </w:style>
  <w:style w:type="paragraph" w:customStyle="1" w:styleId="Revisione1">
    <w:name w:val="Revisione1"/>
    <w:hidden/>
    <w:semiHidden/>
    <w:rsid w:val="00D837C4"/>
    <w:rPr>
      <w:lang w:val="en-US" w:eastAsia="it-IT"/>
    </w:rPr>
  </w:style>
  <w:style w:type="paragraph" w:styleId="Pidipagina">
    <w:name w:val="footer"/>
    <w:basedOn w:val="Normale"/>
    <w:uiPriority w:val="99"/>
    <w:rsid w:val="00D837C4"/>
    <w:pPr>
      <w:tabs>
        <w:tab w:val="center" w:pos="4536"/>
        <w:tab w:val="right" w:pos="8306"/>
      </w:tabs>
    </w:pPr>
    <w:rPr>
      <w:rFonts w:ascii="Arial" w:hAnsi="Arial"/>
      <w:noProof/>
      <w:sz w:val="16"/>
      <w:lang w:val="en-GB" w:eastAsia="en-US"/>
    </w:rPr>
  </w:style>
  <w:style w:type="character" w:customStyle="1" w:styleId="PidipaginaCarattere">
    <w:name w:val="Piè di pagina Carattere"/>
    <w:uiPriority w:val="99"/>
    <w:rsid w:val="00D837C4"/>
    <w:rPr>
      <w:rFonts w:ascii="Arial" w:hAnsi="Arial"/>
      <w:noProof/>
      <w:sz w:val="16"/>
      <w:lang w:val="en-GB" w:eastAsia="en-US"/>
    </w:rPr>
  </w:style>
  <w:style w:type="paragraph" w:styleId="Intestazione">
    <w:name w:val="header"/>
    <w:basedOn w:val="Normale"/>
    <w:rsid w:val="00D837C4"/>
    <w:pPr>
      <w:tabs>
        <w:tab w:val="center" w:pos="4153"/>
        <w:tab w:val="right" w:pos="8306"/>
      </w:tabs>
    </w:pPr>
    <w:rPr>
      <w:rFonts w:ascii="Arial" w:hAnsi="Arial"/>
      <w:lang w:val="en-GB" w:eastAsia="en-US"/>
    </w:rPr>
  </w:style>
  <w:style w:type="character" w:customStyle="1" w:styleId="IntestazioneCarattere">
    <w:name w:val="Intestazione Carattere"/>
    <w:rsid w:val="00D837C4"/>
    <w:rPr>
      <w:rFonts w:ascii="Arial" w:hAnsi="Arial"/>
      <w:lang w:val="en-GB" w:eastAsia="en-US"/>
    </w:rPr>
  </w:style>
  <w:style w:type="paragraph" w:styleId="Data">
    <w:name w:val="Date"/>
    <w:aliases w:val="Carattere Carattere2 Carattere Carattere Char Char Carattere Carattere,Carattere Carattere3 Car Car Carattere Carattere Char Char Carattere Carattere,Carattere Carattere2 Char Char Carattere Carattere Char Char Carattere Carattere"/>
    <w:basedOn w:val="Normale"/>
    <w:next w:val="Normale"/>
    <w:link w:val="DataCarattere1"/>
    <w:uiPriority w:val="99"/>
    <w:rsid w:val="00D837C4"/>
    <w:rPr>
      <w:sz w:val="22"/>
      <w:lang w:val="en-GB" w:eastAsia="en-US"/>
    </w:rPr>
  </w:style>
  <w:style w:type="character" w:customStyle="1" w:styleId="DataCarattere">
    <w:name w:val="Data Carattere"/>
    <w:rsid w:val="00D837C4"/>
    <w:rPr>
      <w:sz w:val="22"/>
      <w:lang w:val="en-GB" w:eastAsia="en-US"/>
    </w:rPr>
  </w:style>
  <w:style w:type="paragraph" w:styleId="Rientrocorpodeltesto">
    <w:name w:val="Body Text Indent"/>
    <w:basedOn w:val="Normale"/>
    <w:semiHidden/>
    <w:rsid w:val="00D837C4"/>
    <w:pPr>
      <w:spacing w:after="120"/>
      <w:ind w:left="283"/>
    </w:pPr>
    <w:rPr>
      <w:sz w:val="22"/>
      <w:lang w:val="en-GB" w:eastAsia="en-US"/>
    </w:rPr>
  </w:style>
  <w:style w:type="character" w:customStyle="1" w:styleId="RientrocorpodeltestoCarattere">
    <w:name w:val="Rientro corpo del testo Carattere"/>
    <w:rsid w:val="00D837C4"/>
    <w:rPr>
      <w:sz w:val="22"/>
      <w:lang w:val="en-GB" w:eastAsia="en-US"/>
    </w:rPr>
  </w:style>
  <w:style w:type="paragraph" w:styleId="Testonormale">
    <w:name w:val="Plain Text"/>
    <w:basedOn w:val="Normale"/>
    <w:semiHidden/>
    <w:unhideWhenUsed/>
    <w:rsid w:val="00D837C4"/>
    <w:rPr>
      <w:rFonts w:ascii="Consolas" w:eastAsia="Calibri" w:hAnsi="Consolas"/>
      <w:sz w:val="21"/>
      <w:szCs w:val="21"/>
      <w:lang w:val="it-IT" w:eastAsia="en-US"/>
    </w:rPr>
  </w:style>
  <w:style w:type="character" w:customStyle="1" w:styleId="TestonormaleCarattere">
    <w:name w:val="Testo normale Carattere"/>
    <w:rsid w:val="00D837C4"/>
    <w:rPr>
      <w:rFonts w:ascii="Consolas" w:eastAsia="Calibri" w:hAnsi="Consolas" w:cs="Times New Roman"/>
      <w:sz w:val="21"/>
      <w:szCs w:val="21"/>
      <w:lang w:eastAsia="en-US"/>
    </w:rPr>
  </w:style>
  <w:style w:type="character" w:customStyle="1" w:styleId="Char3">
    <w:name w:val="Char3"/>
    <w:semiHidden/>
    <w:rsid w:val="00D837C4"/>
    <w:rPr>
      <w:sz w:val="22"/>
      <w:lang w:val="en-GB" w:eastAsia="en-US" w:bidi="ar-SA"/>
    </w:rPr>
  </w:style>
  <w:style w:type="character" w:customStyle="1" w:styleId="DataCarattere1">
    <w:name w:val="Data Carattere1"/>
    <w:aliases w:val="Carattere Carattere2 Carattere Carattere Char Char Carattere Carattere Carattere,Carattere Carattere3 Car Car Carattere Carattere Char Char Carattere Carattere Carattere"/>
    <w:link w:val="Data"/>
    <w:uiPriority w:val="99"/>
    <w:locked/>
    <w:rsid w:val="00185402"/>
    <w:rPr>
      <w:sz w:val="22"/>
      <w:lang w:val="en-GB" w:eastAsia="en-US" w:bidi="ar-SA"/>
    </w:rPr>
  </w:style>
  <w:style w:type="character" w:customStyle="1" w:styleId="Char">
    <w:name w:val="Char"/>
    <w:semiHidden/>
    <w:rsid w:val="00D837C4"/>
    <w:rPr>
      <w:lang w:val="fi-FI" w:eastAsia="it-IT" w:bidi="ar-SA"/>
    </w:rPr>
  </w:style>
  <w:style w:type="paragraph" w:customStyle="1" w:styleId="BodytextAgency">
    <w:name w:val="Body text (Agency)"/>
    <w:basedOn w:val="Normale"/>
    <w:link w:val="BodytextAgencyChar"/>
    <w:rsid w:val="00D223A5"/>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D223A5"/>
    <w:rPr>
      <w:rFonts w:ascii="Verdana" w:eastAsia="Verdana" w:hAnsi="Verdana" w:cs="Verdana"/>
      <w:sz w:val="18"/>
      <w:szCs w:val="18"/>
      <w:lang w:val="en-GB" w:eastAsia="en-GB"/>
    </w:rPr>
  </w:style>
  <w:style w:type="character" w:styleId="Collegamentovisitato">
    <w:name w:val="FollowedHyperlink"/>
    <w:uiPriority w:val="99"/>
    <w:semiHidden/>
    <w:unhideWhenUsed/>
    <w:rsid w:val="009E2603"/>
    <w:rPr>
      <w:color w:val="954F72"/>
      <w:u w:val="single"/>
    </w:rPr>
  </w:style>
  <w:style w:type="paragraph" w:customStyle="1" w:styleId="SmPCLABPIL">
    <w:name w:val="SmPC LAB PIL"/>
    <w:basedOn w:val="Normale"/>
    <w:link w:val="SmPCLABPILCarattere"/>
    <w:qFormat/>
    <w:rsid w:val="00B765A2"/>
    <w:pPr>
      <w:tabs>
        <w:tab w:val="left" w:pos="-1440"/>
        <w:tab w:val="left" w:pos="-720"/>
        <w:tab w:val="left" w:pos="360"/>
      </w:tabs>
      <w:jc w:val="center"/>
      <w:outlineLvl w:val="0"/>
    </w:pPr>
    <w:rPr>
      <w:b/>
      <w:noProof/>
      <w:sz w:val="22"/>
      <w:szCs w:val="22"/>
      <w:lang w:val="en-GB"/>
    </w:rPr>
  </w:style>
  <w:style w:type="paragraph" w:customStyle="1" w:styleId="AllegatoII">
    <w:name w:val="Allegato II"/>
    <w:basedOn w:val="Normale"/>
    <w:link w:val="AllegatoIICarattere"/>
    <w:qFormat/>
    <w:rsid w:val="00B765A2"/>
    <w:rPr>
      <w:b/>
      <w:noProof/>
      <w:sz w:val="22"/>
      <w:szCs w:val="22"/>
      <w:lang w:val="en-GB"/>
    </w:rPr>
  </w:style>
  <w:style w:type="character" w:customStyle="1" w:styleId="SmPCLABPILCarattere">
    <w:name w:val="SmPC LAB PIL Carattere"/>
    <w:link w:val="SmPCLABPIL"/>
    <w:rsid w:val="00B765A2"/>
    <w:rPr>
      <w:b/>
      <w:noProof/>
      <w:sz w:val="22"/>
      <w:szCs w:val="22"/>
      <w:lang w:val="en-GB"/>
    </w:rPr>
  </w:style>
  <w:style w:type="numbering" w:customStyle="1" w:styleId="Nessunelenco1">
    <w:name w:val="Nessun elenco1"/>
    <w:next w:val="Nessunelenco"/>
    <w:uiPriority w:val="99"/>
    <w:semiHidden/>
    <w:unhideWhenUsed/>
    <w:rsid w:val="00DC0136"/>
  </w:style>
  <w:style w:type="character" w:customStyle="1" w:styleId="AllegatoIICarattere">
    <w:name w:val="Allegato II Carattere"/>
    <w:link w:val="AllegatoII"/>
    <w:rsid w:val="00B765A2"/>
    <w:rPr>
      <w:b/>
      <w:noProof/>
      <w:sz w:val="22"/>
      <w:szCs w:val="22"/>
      <w:lang w:val="en-GB"/>
    </w:rPr>
  </w:style>
  <w:style w:type="paragraph" w:customStyle="1" w:styleId="MemoHeaderStyle">
    <w:name w:val="MemoHeaderStyle"/>
    <w:basedOn w:val="Normale"/>
    <w:next w:val="Normale"/>
    <w:rsid w:val="00DC0136"/>
    <w:pPr>
      <w:tabs>
        <w:tab w:val="left" w:pos="567"/>
      </w:tabs>
      <w:spacing w:line="120" w:lineRule="atLeast"/>
      <w:ind w:left="1418"/>
      <w:jc w:val="both"/>
    </w:pPr>
    <w:rPr>
      <w:rFonts w:ascii="Arial" w:hAnsi="Arial"/>
      <w:b/>
      <w:smallCaps/>
      <w:sz w:val="22"/>
      <w:lang w:val="en-GB" w:eastAsia="en-US"/>
    </w:rPr>
  </w:style>
  <w:style w:type="character" w:styleId="Numeropagina">
    <w:name w:val="page number"/>
    <w:rsid w:val="00DC0136"/>
  </w:style>
  <w:style w:type="paragraph" w:styleId="Corpotesto">
    <w:name w:val="Body Text"/>
    <w:basedOn w:val="Normale"/>
    <w:link w:val="CorpotestoCarattere"/>
    <w:rsid w:val="00DC0136"/>
    <w:rPr>
      <w:i/>
      <w:color w:val="008000"/>
      <w:sz w:val="22"/>
      <w:lang w:val="en-GB" w:eastAsia="en-US"/>
    </w:rPr>
  </w:style>
  <w:style w:type="character" w:customStyle="1" w:styleId="CorpotestoCarattere">
    <w:name w:val="Corpo testo Carattere"/>
    <w:link w:val="Corpotesto"/>
    <w:rsid w:val="00DC0136"/>
    <w:rPr>
      <w:i/>
      <w:color w:val="008000"/>
      <w:sz w:val="22"/>
      <w:lang w:val="en-GB" w:eastAsia="en-US"/>
    </w:rPr>
  </w:style>
  <w:style w:type="paragraph" w:customStyle="1" w:styleId="EMEAEnBodyText">
    <w:name w:val="EMEA En Body Text"/>
    <w:basedOn w:val="Normale"/>
    <w:rsid w:val="00DC0136"/>
    <w:pPr>
      <w:spacing w:before="120" w:after="120"/>
      <w:jc w:val="both"/>
    </w:pPr>
    <w:rPr>
      <w:sz w:val="22"/>
      <w:lang w:eastAsia="en-US"/>
    </w:rPr>
  </w:style>
  <w:style w:type="character" w:customStyle="1" w:styleId="TestofumettoCarattere">
    <w:name w:val="Testo fumetto Carattere"/>
    <w:link w:val="Testofumetto"/>
    <w:semiHidden/>
    <w:rsid w:val="00DC0136"/>
    <w:rPr>
      <w:rFonts w:ascii="Tahoma" w:hAnsi="Tahoma" w:cs="Tahoma"/>
      <w:sz w:val="16"/>
      <w:szCs w:val="16"/>
      <w:lang w:val="en-US"/>
    </w:rPr>
  </w:style>
  <w:style w:type="paragraph" w:customStyle="1" w:styleId="DraftingNotesAgency">
    <w:name w:val="Drafting Notes (Agency)"/>
    <w:basedOn w:val="Normale"/>
    <w:next w:val="BodytextAgency"/>
    <w:link w:val="DraftingNotesAgencyChar"/>
    <w:rsid w:val="00DC0136"/>
    <w:pPr>
      <w:spacing w:after="140" w:line="280" w:lineRule="atLeast"/>
    </w:pPr>
    <w:rPr>
      <w:rFonts w:ascii="Courier New" w:eastAsia="Verdana" w:hAnsi="Courier New"/>
      <w:i/>
      <w:color w:val="339966"/>
      <w:sz w:val="22"/>
      <w:szCs w:val="18"/>
      <w:lang w:val="en-GB" w:eastAsia="en-GB"/>
    </w:rPr>
  </w:style>
  <w:style w:type="character" w:customStyle="1" w:styleId="DraftingNotesAgencyChar">
    <w:name w:val="Drafting Notes (Agency) Char"/>
    <w:link w:val="DraftingNotesAgency"/>
    <w:rsid w:val="00DC0136"/>
    <w:rPr>
      <w:rFonts w:ascii="Courier New" w:eastAsia="Verdana" w:hAnsi="Courier New"/>
      <w:i/>
      <w:color w:val="339966"/>
      <w:sz w:val="22"/>
      <w:szCs w:val="18"/>
      <w:lang w:val="en-GB" w:eastAsia="en-GB"/>
    </w:rPr>
  </w:style>
  <w:style w:type="paragraph" w:customStyle="1" w:styleId="NormalAgency">
    <w:name w:val="Normal (Agency)"/>
    <w:link w:val="NormalAgencyChar"/>
    <w:rsid w:val="00DC0136"/>
    <w:rPr>
      <w:rFonts w:ascii="Verdana" w:eastAsia="Verdana" w:hAnsi="Verdana" w:cs="Verdana"/>
      <w:sz w:val="18"/>
      <w:szCs w:val="18"/>
    </w:rPr>
  </w:style>
  <w:style w:type="table" w:customStyle="1" w:styleId="TablegridAgencyblack">
    <w:name w:val="Table grid (Agency) black"/>
    <w:basedOn w:val="Tabellanormale"/>
    <w:semiHidden/>
    <w:rsid w:val="00DC0136"/>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C0136"/>
    <w:pPr>
      <w:keepNext/>
    </w:pPr>
    <w:rPr>
      <w:rFonts w:eastAsia="Times New Roman" w:cs="Verdana"/>
      <w:b/>
    </w:rPr>
  </w:style>
  <w:style w:type="paragraph" w:customStyle="1" w:styleId="TabletextrowsAgency">
    <w:name w:val="Table text rows (Agency)"/>
    <w:basedOn w:val="Normale"/>
    <w:rsid w:val="00DC0136"/>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DC0136"/>
    <w:rPr>
      <w:rFonts w:ascii="Verdana" w:eastAsia="Verdana" w:hAnsi="Verdana" w:cs="Verdana"/>
      <w:sz w:val="18"/>
      <w:szCs w:val="18"/>
      <w:lang w:val="en-GB" w:eastAsia="en-GB"/>
    </w:rPr>
  </w:style>
  <w:style w:type="character" w:customStyle="1" w:styleId="SoggettocommentoCarattere">
    <w:name w:val="Soggetto commento Carattere"/>
    <w:link w:val="Soggettocommento"/>
    <w:rsid w:val="00DC0136"/>
    <w:rPr>
      <w:b/>
      <w:bCs/>
      <w:lang w:val="en-US"/>
    </w:rPr>
  </w:style>
  <w:style w:type="paragraph" w:styleId="Revisione">
    <w:name w:val="Revision"/>
    <w:hidden/>
    <w:uiPriority w:val="99"/>
    <w:semiHidden/>
    <w:rsid w:val="00DC0136"/>
    <w:rPr>
      <w:sz w:val="22"/>
      <w:lang w:eastAsia="en-US"/>
    </w:rPr>
  </w:style>
  <w:style w:type="table" w:customStyle="1" w:styleId="Grigliatabella1">
    <w:name w:val="Griglia tabella1"/>
    <w:basedOn w:val="Tabellanormale"/>
    <w:next w:val="Grigliatabella"/>
    <w:uiPriority w:val="39"/>
    <w:rsid w:val="00DC013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rsid w:val="00DC0136"/>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C0136"/>
    <w:pPr>
      <w:tabs>
        <w:tab w:val="left" w:pos="567"/>
      </w:tabs>
      <w:spacing w:line="260" w:lineRule="exact"/>
      <w:ind w:left="720"/>
      <w:contextualSpacing/>
    </w:pPr>
    <w:rPr>
      <w:sz w:val="22"/>
      <w:lang w:val="en-GB" w:eastAsia="en-US"/>
    </w:rPr>
  </w:style>
  <w:style w:type="character" w:customStyle="1" w:styleId="bold">
    <w:name w:val="bold"/>
    <w:rsid w:val="00DC0136"/>
  </w:style>
  <w:style w:type="numbering" w:customStyle="1" w:styleId="Nessunelenco2">
    <w:name w:val="Nessun elenco2"/>
    <w:next w:val="Nessunelenco"/>
    <w:uiPriority w:val="99"/>
    <w:semiHidden/>
    <w:unhideWhenUsed/>
    <w:rsid w:val="0030559D"/>
  </w:style>
  <w:style w:type="character" w:styleId="Menzionenonrisolta">
    <w:name w:val="Unresolved Mention"/>
    <w:basedOn w:val="Carpredefinitoparagrafo"/>
    <w:uiPriority w:val="99"/>
    <w:semiHidden/>
    <w:unhideWhenUsed/>
    <w:rsid w:val="00D37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328">
      <w:bodyDiv w:val="1"/>
      <w:marLeft w:val="0"/>
      <w:marRight w:val="0"/>
      <w:marTop w:val="0"/>
      <w:marBottom w:val="0"/>
      <w:divBdr>
        <w:top w:val="none" w:sz="0" w:space="0" w:color="auto"/>
        <w:left w:val="none" w:sz="0" w:space="0" w:color="auto"/>
        <w:bottom w:val="none" w:sz="0" w:space="0" w:color="auto"/>
        <w:right w:val="none" w:sz="0" w:space="0" w:color="auto"/>
      </w:divBdr>
    </w:div>
    <w:div w:id="12730807">
      <w:bodyDiv w:val="1"/>
      <w:marLeft w:val="0"/>
      <w:marRight w:val="0"/>
      <w:marTop w:val="0"/>
      <w:marBottom w:val="0"/>
      <w:divBdr>
        <w:top w:val="none" w:sz="0" w:space="0" w:color="auto"/>
        <w:left w:val="none" w:sz="0" w:space="0" w:color="auto"/>
        <w:bottom w:val="none" w:sz="0" w:space="0" w:color="auto"/>
        <w:right w:val="none" w:sz="0" w:space="0" w:color="auto"/>
      </w:divBdr>
    </w:div>
    <w:div w:id="34549975">
      <w:bodyDiv w:val="1"/>
      <w:marLeft w:val="0"/>
      <w:marRight w:val="0"/>
      <w:marTop w:val="0"/>
      <w:marBottom w:val="0"/>
      <w:divBdr>
        <w:top w:val="none" w:sz="0" w:space="0" w:color="auto"/>
        <w:left w:val="none" w:sz="0" w:space="0" w:color="auto"/>
        <w:bottom w:val="none" w:sz="0" w:space="0" w:color="auto"/>
        <w:right w:val="none" w:sz="0" w:space="0" w:color="auto"/>
      </w:divBdr>
    </w:div>
    <w:div w:id="100539858">
      <w:bodyDiv w:val="1"/>
      <w:marLeft w:val="0"/>
      <w:marRight w:val="0"/>
      <w:marTop w:val="0"/>
      <w:marBottom w:val="0"/>
      <w:divBdr>
        <w:top w:val="none" w:sz="0" w:space="0" w:color="auto"/>
        <w:left w:val="none" w:sz="0" w:space="0" w:color="auto"/>
        <w:bottom w:val="none" w:sz="0" w:space="0" w:color="auto"/>
        <w:right w:val="none" w:sz="0" w:space="0" w:color="auto"/>
      </w:divBdr>
    </w:div>
    <w:div w:id="179510916">
      <w:bodyDiv w:val="1"/>
      <w:marLeft w:val="0"/>
      <w:marRight w:val="0"/>
      <w:marTop w:val="0"/>
      <w:marBottom w:val="0"/>
      <w:divBdr>
        <w:top w:val="none" w:sz="0" w:space="0" w:color="auto"/>
        <w:left w:val="none" w:sz="0" w:space="0" w:color="auto"/>
        <w:bottom w:val="none" w:sz="0" w:space="0" w:color="auto"/>
        <w:right w:val="none" w:sz="0" w:space="0" w:color="auto"/>
      </w:divBdr>
    </w:div>
    <w:div w:id="389614143">
      <w:bodyDiv w:val="1"/>
      <w:marLeft w:val="0"/>
      <w:marRight w:val="0"/>
      <w:marTop w:val="0"/>
      <w:marBottom w:val="0"/>
      <w:divBdr>
        <w:top w:val="none" w:sz="0" w:space="0" w:color="auto"/>
        <w:left w:val="none" w:sz="0" w:space="0" w:color="auto"/>
        <w:bottom w:val="none" w:sz="0" w:space="0" w:color="auto"/>
        <w:right w:val="none" w:sz="0" w:space="0" w:color="auto"/>
      </w:divBdr>
    </w:div>
    <w:div w:id="529414730">
      <w:bodyDiv w:val="1"/>
      <w:marLeft w:val="0"/>
      <w:marRight w:val="0"/>
      <w:marTop w:val="0"/>
      <w:marBottom w:val="0"/>
      <w:divBdr>
        <w:top w:val="none" w:sz="0" w:space="0" w:color="auto"/>
        <w:left w:val="none" w:sz="0" w:space="0" w:color="auto"/>
        <w:bottom w:val="none" w:sz="0" w:space="0" w:color="auto"/>
        <w:right w:val="none" w:sz="0" w:space="0" w:color="auto"/>
      </w:divBdr>
    </w:div>
    <w:div w:id="681325274">
      <w:bodyDiv w:val="1"/>
      <w:marLeft w:val="0"/>
      <w:marRight w:val="0"/>
      <w:marTop w:val="0"/>
      <w:marBottom w:val="0"/>
      <w:divBdr>
        <w:top w:val="none" w:sz="0" w:space="0" w:color="auto"/>
        <w:left w:val="none" w:sz="0" w:space="0" w:color="auto"/>
        <w:bottom w:val="none" w:sz="0" w:space="0" w:color="auto"/>
        <w:right w:val="none" w:sz="0" w:space="0" w:color="auto"/>
      </w:divBdr>
    </w:div>
    <w:div w:id="757409150">
      <w:bodyDiv w:val="1"/>
      <w:marLeft w:val="0"/>
      <w:marRight w:val="0"/>
      <w:marTop w:val="0"/>
      <w:marBottom w:val="0"/>
      <w:divBdr>
        <w:top w:val="none" w:sz="0" w:space="0" w:color="auto"/>
        <w:left w:val="none" w:sz="0" w:space="0" w:color="auto"/>
        <w:bottom w:val="none" w:sz="0" w:space="0" w:color="auto"/>
        <w:right w:val="none" w:sz="0" w:space="0" w:color="auto"/>
      </w:divBdr>
    </w:div>
    <w:div w:id="765661637">
      <w:bodyDiv w:val="1"/>
      <w:marLeft w:val="0"/>
      <w:marRight w:val="0"/>
      <w:marTop w:val="0"/>
      <w:marBottom w:val="0"/>
      <w:divBdr>
        <w:top w:val="none" w:sz="0" w:space="0" w:color="auto"/>
        <w:left w:val="none" w:sz="0" w:space="0" w:color="auto"/>
        <w:bottom w:val="none" w:sz="0" w:space="0" w:color="auto"/>
        <w:right w:val="none" w:sz="0" w:space="0" w:color="auto"/>
      </w:divBdr>
    </w:div>
    <w:div w:id="791166118">
      <w:bodyDiv w:val="1"/>
      <w:marLeft w:val="0"/>
      <w:marRight w:val="0"/>
      <w:marTop w:val="0"/>
      <w:marBottom w:val="0"/>
      <w:divBdr>
        <w:top w:val="none" w:sz="0" w:space="0" w:color="auto"/>
        <w:left w:val="none" w:sz="0" w:space="0" w:color="auto"/>
        <w:bottom w:val="none" w:sz="0" w:space="0" w:color="auto"/>
        <w:right w:val="none" w:sz="0" w:space="0" w:color="auto"/>
      </w:divBdr>
    </w:div>
    <w:div w:id="880626508">
      <w:bodyDiv w:val="1"/>
      <w:marLeft w:val="0"/>
      <w:marRight w:val="0"/>
      <w:marTop w:val="0"/>
      <w:marBottom w:val="0"/>
      <w:divBdr>
        <w:top w:val="none" w:sz="0" w:space="0" w:color="auto"/>
        <w:left w:val="none" w:sz="0" w:space="0" w:color="auto"/>
        <w:bottom w:val="none" w:sz="0" w:space="0" w:color="auto"/>
        <w:right w:val="none" w:sz="0" w:space="0" w:color="auto"/>
      </w:divBdr>
    </w:div>
    <w:div w:id="910164016">
      <w:bodyDiv w:val="1"/>
      <w:marLeft w:val="0"/>
      <w:marRight w:val="0"/>
      <w:marTop w:val="0"/>
      <w:marBottom w:val="0"/>
      <w:divBdr>
        <w:top w:val="none" w:sz="0" w:space="0" w:color="auto"/>
        <w:left w:val="none" w:sz="0" w:space="0" w:color="auto"/>
        <w:bottom w:val="none" w:sz="0" w:space="0" w:color="auto"/>
        <w:right w:val="none" w:sz="0" w:space="0" w:color="auto"/>
      </w:divBdr>
    </w:div>
    <w:div w:id="1149980797">
      <w:bodyDiv w:val="1"/>
      <w:marLeft w:val="0"/>
      <w:marRight w:val="0"/>
      <w:marTop w:val="0"/>
      <w:marBottom w:val="0"/>
      <w:divBdr>
        <w:top w:val="none" w:sz="0" w:space="0" w:color="auto"/>
        <w:left w:val="none" w:sz="0" w:space="0" w:color="auto"/>
        <w:bottom w:val="none" w:sz="0" w:space="0" w:color="auto"/>
        <w:right w:val="none" w:sz="0" w:space="0" w:color="auto"/>
      </w:divBdr>
    </w:div>
    <w:div w:id="1284119583">
      <w:bodyDiv w:val="1"/>
      <w:marLeft w:val="0"/>
      <w:marRight w:val="0"/>
      <w:marTop w:val="0"/>
      <w:marBottom w:val="0"/>
      <w:divBdr>
        <w:top w:val="none" w:sz="0" w:space="0" w:color="auto"/>
        <w:left w:val="none" w:sz="0" w:space="0" w:color="auto"/>
        <w:bottom w:val="none" w:sz="0" w:space="0" w:color="auto"/>
        <w:right w:val="none" w:sz="0" w:space="0" w:color="auto"/>
      </w:divBdr>
    </w:div>
    <w:div w:id="1522861957">
      <w:bodyDiv w:val="1"/>
      <w:marLeft w:val="0"/>
      <w:marRight w:val="0"/>
      <w:marTop w:val="0"/>
      <w:marBottom w:val="0"/>
      <w:divBdr>
        <w:top w:val="none" w:sz="0" w:space="0" w:color="auto"/>
        <w:left w:val="none" w:sz="0" w:space="0" w:color="auto"/>
        <w:bottom w:val="none" w:sz="0" w:space="0" w:color="auto"/>
        <w:right w:val="none" w:sz="0" w:space="0" w:color="auto"/>
      </w:divBdr>
    </w:div>
    <w:div w:id="1568493433">
      <w:bodyDiv w:val="1"/>
      <w:marLeft w:val="0"/>
      <w:marRight w:val="0"/>
      <w:marTop w:val="0"/>
      <w:marBottom w:val="0"/>
      <w:divBdr>
        <w:top w:val="none" w:sz="0" w:space="0" w:color="auto"/>
        <w:left w:val="none" w:sz="0" w:space="0" w:color="auto"/>
        <w:bottom w:val="none" w:sz="0" w:space="0" w:color="auto"/>
        <w:right w:val="none" w:sz="0" w:space="0" w:color="auto"/>
      </w:divBdr>
    </w:div>
    <w:div w:id="1647659591">
      <w:bodyDiv w:val="1"/>
      <w:marLeft w:val="0"/>
      <w:marRight w:val="0"/>
      <w:marTop w:val="0"/>
      <w:marBottom w:val="0"/>
      <w:divBdr>
        <w:top w:val="none" w:sz="0" w:space="0" w:color="auto"/>
        <w:left w:val="none" w:sz="0" w:space="0" w:color="auto"/>
        <w:bottom w:val="none" w:sz="0" w:space="0" w:color="auto"/>
        <w:right w:val="none" w:sz="0" w:space="0" w:color="auto"/>
      </w:divBdr>
    </w:div>
    <w:div w:id="165033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jpeg"/><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image" Target="media/image22.png"/><Relationship Id="rId50" Type="http://schemas.openxmlformats.org/officeDocument/2006/relationships/image" Target="cid:image001.png@01D6A0AF.C43C85B0" TargetMode="External"/><Relationship Id="rId55" Type="http://schemas.openxmlformats.org/officeDocument/2006/relationships/oleObject" Target="embeddings/oleObject11.bin"/><Relationship Id="rId63" Type="http://schemas.openxmlformats.org/officeDocument/2006/relationships/fontTable" Target="fontTable.xml"/><Relationship Id="rId68"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dienne@adienne.com" TargetMode="External"/><Relationship Id="rId29" Type="http://schemas.openxmlformats.org/officeDocument/2006/relationships/oleObject" Target="embeddings/oleObject2.bin"/><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1.png"/><Relationship Id="rId53" Type="http://schemas.openxmlformats.org/officeDocument/2006/relationships/oleObject" Target="embeddings/oleObject9.bin"/><Relationship Id="rId58" Type="http://schemas.openxmlformats.org/officeDocument/2006/relationships/image" Target="media/image26.png"/><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oleObject" Target="embeddings/oleObject1.bin"/><Relationship Id="rId30" Type="http://schemas.openxmlformats.org/officeDocument/2006/relationships/image" Target="media/image11.png"/><Relationship Id="rId35" Type="http://schemas.openxmlformats.org/officeDocument/2006/relationships/oleObject" Target="embeddings/oleObject5.bin"/><Relationship Id="rId43" Type="http://schemas.openxmlformats.org/officeDocument/2006/relationships/oleObject" Target="embeddings/oleObject6.bin"/><Relationship Id="rId48" Type="http://schemas.openxmlformats.org/officeDocument/2006/relationships/image" Target="cid:image002.png@01D6A0B0.239BA720" TargetMode="External"/><Relationship Id="rId56" Type="http://schemas.openxmlformats.org/officeDocument/2006/relationships/image" Target="media/image24.png"/><Relationship Id="rId64" Type="http://schemas.openxmlformats.org/officeDocument/2006/relationships/theme" Target="theme/theme1.xml"/><Relationship Id="rId8" Type="http://schemas.openxmlformats.org/officeDocument/2006/relationships/hyperlink" Target="https://www.ema.europa.eu/en/medicines/human/epar/TEPADINA" TargetMode="External"/><Relationship Id="rId51" Type="http://schemas.openxmlformats.org/officeDocument/2006/relationships/oleObject" Target="embeddings/oleObject7.bin"/><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8.jpeg"/><Relationship Id="rId33" Type="http://schemas.openxmlformats.org/officeDocument/2006/relationships/oleObject" Target="embeddings/oleObject4.bin"/><Relationship Id="rId38" Type="http://schemas.openxmlformats.org/officeDocument/2006/relationships/image" Target="media/image16.png"/><Relationship Id="rId46" Type="http://schemas.openxmlformats.org/officeDocument/2006/relationships/image" Target="cid:image004.png@01D6A21A.F79031C0" TargetMode="External"/><Relationship Id="rId59" Type="http://schemas.openxmlformats.org/officeDocument/2006/relationships/image" Target="media/image27.png"/><Relationship Id="rId67" Type="http://schemas.openxmlformats.org/officeDocument/2006/relationships/customXml" Target="../customXml/item4.xml"/><Relationship Id="rId20" Type="http://schemas.openxmlformats.org/officeDocument/2006/relationships/image" Target="cid:image010.png@01D6D3A1.C098E7D0" TargetMode="External"/><Relationship Id="rId41" Type="http://schemas.openxmlformats.org/officeDocument/2006/relationships/image" Target="media/image19.png"/><Relationship Id="rId54" Type="http://schemas.openxmlformats.org/officeDocument/2006/relationships/oleObject" Target="embeddings/oleObject10.bin"/><Relationship Id="rId62"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image" Target="media/image23.png"/><Relationship Id="rId57" Type="http://schemas.openxmlformats.org/officeDocument/2006/relationships/image" Target="media/image25.pn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oleObject" Target="embeddings/oleObject3.bin"/><Relationship Id="rId44" Type="http://schemas.openxmlformats.org/officeDocument/2006/relationships/hyperlink" Target="http://www.ema.europa.eu/docs/en_GB/document_library/Template_or_form/2013/03/WC500139752.doc" TargetMode="External"/><Relationship Id="rId52" Type="http://schemas.openxmlformats.org/officeDocument/2006/relationships/oleObject" Target="embeddings/oleObject8.bin"/><Relationship Id="rId60" Type="http://schemas.openxmlformats.org/officeDocument/2006/relationships/image" Target="media/image28.png"/><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hyperlink" Target="mailto:adienne@adienne.com" TargetMode="External"/><Relationship Id="rId18" Type="http://schemas.openxmlformats.org/officeDocument/2006/relationships/image" Target="media/image2.png"/><Relationship Id="rId3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ubmission" ma:contentTypeID="0x0101000DA6AD19014FF648A49316945EE786F90100C6810C0561AE8A4ABE9A5FDECDCCC6EA" ma:contentTypeVersion="27" ma:contentTypeDescription="Create a new document." ma:contentTypeScope="" ma:versionID="0fd99691812e34d04af0d508a1aab257">
  <xsd:schema xmlns:xsd="http://www.w3.org/2001/XMLSchema" xmlns:xs="http://www.w3.org/2001/XMLSchema" xmlns:p="http://schemas.microsoft.com/office/2006/metadata/properties" xmlns:ns2="a034c160-bfb7-45f5-8632-2eb7e0508071" xmlns:ns3="19061f34-2bf7-4891-bd44-8e57160c3c15" targetNamespace="http://schemas.microsoft.com/office/2006/metadata/properties" ma:root="true" ma:fieldsID="54c24b474bf7900bd2954832df2b8b74" ns2:_="" ns3:_="">
    <xsd:import namespace="a034c160-bfb7-45f5-8632-2eb7e0508071"/>
    <xsd:import namespace="19061f34-2bf7-4891-bd44-8e57160c3c15"/>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Application_x0020_Status" minOccurs="0"/>
                <xsd:element ref="ns3:Information" minOccurs="0"/>
                <xsd:element ref="ns3:Sign_x002d_off_x0020_status" minOccurs="0"/>
                <xsd:element ref="ns3:URL" minOccurs="0"/>
                <xsd:element ref="ns3:_vti_ItemDeclaredRecord"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061f34-2bf7-4891-bd44-8e57160c3c1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Application_x0020_Status" ma:index="29" nillable="true" ma:displayName="Application Status" ma:internalName="Application_x0020_Status">
      <xsd:simpleType>
        <xsd:restriction base="dms:Text">
          <xsd:maxLength value="255"/>
        </xsd:restriction>
      </xsd:simpleType>
    </xsd:element>
    <xsd:element name="Information" ma:index="30" nillable="true" ma:displayName="Information" ma:description="general info on file latest version" ma:internalName="Information">
      <xsd:simpleType>
        <xsd:restriction base="dms:Text">
          <xsd:maxLength value="80"/>
        </xsd:restriction>
      </xsd:simpleType>
    </xsd:element>
    <xsd:element name="Sign_x002d_off_x0020_status" ma:index="31" nillable="true" ma:displayName="Sign-off status" ma:internalName="Sign_x002d_off_x0020_status">
      <xsd:simpleType>
        <xsd:restriction base="dms:Text">
          <xsd:maxLength value="255"/>
        </xsd:restriction>
      </xsd:simpleType>
    </xsd:element>
    <xsd:element name="URL" ma:index="32"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_vti_ItemDeclaredRecord" ma:index="33" nillable="true" ma:displayName="_vti_ItemDeclaredRecord" ma:format="DateOnly" ma:internalName="_vti_ItemDeclaredRecord">
      <xsd:simpleType>
        <xsd:restriction base="dms:DateTime"/>
      </xsd:simpleType>
    </xsd:element>
    <xsd:element name="MediaLengthInSeconds" ma:index="34" nillable="true" ma:displayName="Length (seconds)"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EMADOC-360526170-2500072</_dlc_DocId>
    <_dlc_DocIdUrl xmlns="a034c160-bfb7-45f5-8632-2eb7e0508071">
      <Url>https://euema.sharepoint.com/sites/CRM/_layouts/15/DocIdRedir.aspx?ID=EMADOC-360526170-2500072</Url>
      <Description>EMADOC-360526170-2500072</Description>
    </_dlc_DocIdUrl>
    <Application_x0020_Status xmlns="19061f34-2bf7-4891-bd44-8e57160c3c15" xsi:nil="true"/>
    <_vti_ItemDeclaredRecord xmlns="19061f34-2bf7-4891-bd44-8e57160c3c15" xsi:nil="true"/>
    <Information xmlns="19061f34-2bf7-4891-bd44-8e57160c3c15" xsi:nil="true"/>
    <lcf76f155ced4ddcb4097134ff3c332f xmlns="19061f34-2bf7-4891-bd44-8e57160c3c15">
      <Terms xmlns="http://schemas.microsoft.com/office/infopath/2007/PartnerControls"/>
    </lcf76f155ced4ddcb4097134ff3c332f>
    <Sign_x002d_off_x0020_status xmlns="19061f34-2bf7-4891-bd44-8e57160c3c15" xsi:nil="true"/>
    <URL xmlns="19061f34-2bf7-4891-bd44-8e57160c3c15">
      <Url xsi:nil="true"/>
      <Description xsi:nil="true"/>
    </URL>
  </documentManagement>
</p:properties>
</file>

<file path=customXml/itemProps1.xml><?xml version="1.0" encoding="utf-8"?>
<ds:datastoreItem xmlns:ds="http://schemas.openxmlformats.org/officeDocument/2006/customXml" ds:itemID="{7BFF3619-A3DA-49C8-B944-D8EBEDF84AE1}">
  <ds:schemaRefs>
    <ds:schemaRef ds:uri="http://schemas.openxmlformats.org/officeDocument/2006/bibliography"/>
  </ds:schemaRefs>
</ds:datastoreItem>
</file>

<file path=customXml/itemProps2.xml><?xml version="1.0" encoding="utf-8"?>
<ds:datastoreItem xmlns:ds="http://schemas.openxmlformats.org/officeDocument/2006/customXml" ds:itemID="{38018286-B96C-4084-805E-3AE05B28EC88}"/>
</file>

<file path=customXml/itemProps3.xml><?xml version="1.0" encoding="utf-8"?>
<ds:datastoreItem xmlns:ds="http://schemas.openxmlformats.org/officeDocument/2006/customXml" ds:itemID="{B71B202B-45DA-492A-9CFB-FED4152257F1}"/>
</file>

<file path=customXml/itemProps4.xml><?xml version="1.0" encoding="utf-8"?>
<ds:datastoreItem xmlns:ds="http://schemas.openxmlformats.org/officeDocument/2006/customXml" ds:itemID="{824DE09A-B358-4EBA-9FB3-C0B51BB61BB4}"/>
</file>

<file path=customXml/itemProps5.xml><?xml version="1.0" encoding="utf-8"?>
<ds:datastoreItem xmlns:ds="http://schemas.openxmlformats.org/officeDocument/2006/customXml" ds:itemID="{EF873A1A-16E6-468B-9606-E42646DE832B}"/>
</file>

<file path=docProps/app.xml><?xml version="1.0" encoding="utf-8"?>
<Properties xmlns="http://schemas.openxmlformats.org/officeDocument/2006/extended-properties" xmlns:vt="http://schemas.openxmlformats.org/officeDocument/2006/docPropsVTypes">
  <Template>Normal.dotm</Template>
  <TotalTime>0</TotalTime>
  <Pages>107</Pages>
  <Words>31335</Words>
  <Characters>182349</Characters>
  <Application>Microsoft Office Word</Application>
  <DocSecurity>0</DocSecurity>
  <Lines>1519</Lines>
  <Paragraphs>426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213258</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7077963</vt:i4>
      </vt:variant>
      <vt:variant>
        <vt:i4>24</vt:i4>
      </vt:variant>
      <vt:variant>
        <vt:i4>0</vt:i4>
      </vt:variant>
      <vt:variant>
        <vt:i4>5</vt:i4>
      </vt:variant>
      <vt:variant>
        <vt:lpwstr>mailto:adienne@adienne.com</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7077963</vt:i4>
      </vt:variant>
      <vt:variant>
        <vt:i4>15</vt:i4>
      </vt:variant>
      <vt:variant>
        <vt:i4>0</vt:i4>
      </vt:variant>
      <vt:variant>
        <vt:i4>5</vt:i4>
      </vt:variant>
      <vt:variant>
        <vt:lpwstr>mailto:adienne@adienne.com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2025-05-06T15:22:00Z</dcterms:created>
  <dcterms:modified xsi:type="dcterms:W3CDTF">2025-05-15T15:42:00Z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0x0101000DA6AD19014FF648A49316945EE786F90100C6810C0561AE8A4ABE9A5FDECDCCC6EA</vt:lpwstr>
  </property>
  <property fmtid="{D5CDD505-2E9C-101B-9397-08002B2CF9AE}" pid="3" name="_dlc_DocIdItemGuid">
    <vt:lpwstr>70112186-3ab0-4e4a-8126-225e536e4aff</vt:lpwstr>
  </property>
  <property fmtid="{D5CDD505-2E9C-101B-9397-08002B2CF9AE}" pid="4" name="MediaServiceImageTags">
    <vt:lpwstr/>
  </property>
</Properties>
</file>