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F6CE4" w14:paraId="661AFED7" w14:textId="77777777" w:rsidTr="00022F23">
        <w:trPr>
          <w:trHeight w:val="1452"/>
        </w:trPr>
        <w:tc>
          <w:tcPr>
            <w:tcW w:w="9061" w:type="dxa"/>
          </w:tcPr>
          <w:p w14:paraId="4D772B59" w14:textId="654E6776" w:rsidR="009F6CE4" w:rsidRPr="00D51678" w:rsidRDefault="009F6CE4" w:rsidP="009F6CE4">
            <w:pPr>
              <w:keepLines w:val="0"/>
              <w:tabs>
                <w:tab w:val="clear" w:pos="567"/>
              </w:tabs>
              <w:rPr>
                <w:bCs/>
              </w:rPr>
            </w:pPr>
            <w:r w:rsidRPr="00D51678">
              <w:rPr>
                <w:bCs/>
              </w:rPr>
              <w:t>This document is the approved product information for Tigecycline Accord, with the changes since the previous procedure affecting the product information (EMA/</w:t>
            </w:r>
            <w:r w:rsidR="00793356">
              <w:rPr>
                <w:bCs/>
              </w:rPr>
              <w:t>VR</w:t>
            </w:r>
            <w:r w:rsidRPr="00D51678">
              <w:rPr>
                <w:bCs/>
              </w:rPr>
              <w:t>/00</w:t>
            </w:r>
            <w:r w:rsidR="00793356">
              <w:rPr>
                <w:bCs/>
              </w:rPr>
              <w:t>00273034</w:t>
            </w:r>
            <w:r w:rsidRPr="00D51678">
              <w:rPr>
                <w:bCs/>
              </w:rPr>
              <w:t>) tracked.</w:t>
            </w:r>
          </w:p>
          <w:p w14:paraId="6FC6D443" w14:textId="77777777" w:rsidR="009F6CE4" w:rsidRPr="00D51678" w:rsidRDefault="009F6CE4" w:rsidP="009F6CE4">
            <w:pPr>
              <w:keepLines w:val="0"/>
              <w:tabs>
                <w:tab w:val="clear" w:pos="567"/>
              </w:tabs>
              <w:rPr>
                <w:b/>
              </w:rPr>
            </w:pPr>
          </w:p>
          <w:p w14:paraId="39CA13DD" w14:textId="77777777" w:rsidR="009F6CE4" w:rsidRPr="00D51678" w:rsidRDefault="009F6CE4" w:rsidP="009F6CE4">
            <w:pPr>
              <w:keepLines w:val="0"/>
              <w:tabs>
                <w:tab w:val="clear" w:pos="567"/>
              </w:tabs>
              <w:rPr>
                <w:bCs/>
                <w:lang w:val="en-US"/>
              </w:rPr>
            </w:pPr>
            <w:r w:rsidRPr="00D51678">
              <w:rPr>
                <w:bCs/>
                <w:lang w:val="en-US"/>
              </w:rPr>
              <w:t>For more information, see the European Medicines Agency’s website:</w:t>
            </w:r>
          </w:p>
          <w:p w14:paraId="67E20D09" w14:textId="03F6A6AC" w:rsidR="00D51678" w:rsidRPr="00D51678" w:rsidRDefault="009F6CE4">
            <w:pPr>
              <w:keepLines w:val="0"/>
              <w:tabs>
                <w:tab w:val="clear" w:pos="567"/>
              </w:tabs>
              <w:rPr>
                <w:color w:val="0000FF"/>
                <w:u w:val="single"/>
                <w:lang w:val="cs-CZ" w:eastAsia="ar-SA"/>
              </w:rPr>
            </w:pPr>
            <w:r w:rsidRPr="00D51678">
              <w:rPr>
                <w:rStyle w:val="Hyperlink"/>
                <w:lang w:val="cs-CZ" w:eastAsia="ar-SA"/>
              </w:rPr>
              <w:t>https://www.ema.europa.eu/en/medicines/human/EPAR/tigecycline-accord</w:t>
            </w:r>
          </w:p>
        </w:tc>
      </w:tr>
    </w:tbl>
    <w:p w14:paraId="3A5D6224" w14:textId="77777777" w:rsidR="00563017" w:rsidRDefault="00563017">
      <w:pPr>
        <w:keepLines w:val="0"/>
        <w:tabs>
          <w:tab w:val="clear" w:pos="567"/>
        </w:tabs>
      </w:pPr>
    </w:p>
    <w:p w14:paraId="2B8AD40C" w14:textId="77777777" w:rsidR="00563017" w:rsidRDefault="00563017">
      <w:pPr>
        <w:keepLines w:val="0"/>
        <w:tabs>
          <w:tab w:val="clear" w:pos="567"/>
        </w:tabs>
      </w:pPr>
    </w:p>
    <w:p w14:paraId="07F5A974" w14:textId="77777777" w:rsidR="00563017" w:rsidRDefault="00563017">
      <w:pPr>
        <w:keepLines w:val="0"/>
        <w:tabs>
          <w:tab w:val="clear" w:pos="567"/>
        </w:tabs>
      </w:pPr>
    </w:p>
    <w:p w14:paraId="7672797D" w14:textId="77777777" w:rsidR="00563017" w:rsidRDefault="00563017">
      <w:pPr>
        <w:keepLines w:val="0"/>
        <w:tabs>
          <w:tab w:val="clear" w:pos="567"/>
        </w:tabs>
      </w:pPr>
    </w:p>
    <w:p w14:paraId="20ABB303" w14:textId="77777777" w:rsidR="00563017" w:rsidRDefault="00563017">
      <w:pPr>
        <w:keepLines w:val="0"/>
        <w:tabs>
          <w:tab w:val="clear" w:pos="567"/>
        </w:tabs>
      </w:pPr>
    </w:p>
    <w:p w14:paraId="75FF44A4" w14:textId="77777777" w:rsidR="00563017" w:rsidRDefault="00563017">
      <w:pPr>
        <w:keepLines w:val="0"/>
        <w:tabs>
          <w:tab w:val="clear" w:pos="567"/>
        </w:tabs>
      </w:pPr>
    </w:p>
    <w:p w14:paraId="5CF93D84" w14:textId="77777777" w:rsidR="00563017" w:rsidRDefault="00563017">
      <w:pPr>
        <w:keepLines w:val="0"/>
        <w:tabs>
          <w:tab w:val="clear" w:pos="567"/>
        </w:tabs>
      </w:pPr>
    </w:p>
    <w:p w14:paraId="60B9C732" w14:textId="77777777" w:rsidR="00563017" w:rsidRDefault="00563017">
      <w:pPr>
        <w:keepLines w:val="0"/>
        <w:tabs>
          <w:tab w:val="clear" w:pos="567"/>
        </w:tabs>
      </w:pPr>
    </w:p>
    <w:p w14:paraId="521BA5A0" w14:textId="77777777" w:rsidR="00563017" w:rsidRDefault="00563017">
      <w:pPr>
        <w:keepLines w:val="0"/>
        <w:tabs>
          <w:tab w:val="clear" w:pos="567"/>
        </w:tabs>
      </w:pPr>
    </w:p>
    <w:p w14:paraId="09ADCA83" w14:textId="77777777" w:rsidR="00563017" w:rsidRDefault="00563017">
      <w:pPr>
        <w:keepLines w:val="0"/>
        <w:tabs>
          <w:tab w:val="clear" w:pos="567"/>
        </w:tabs>
      </w:pPr>
    </w:p>
    <w:p w14:paraId="6B3EBFD4" w14:textId="77777777" w:rsidR="00563017" w:rsidRDefault="00563017">
      <w:pPr>
        <w:keepLines w:val="0"/>
        <w:tabs>
          <w:tab w:val="clear" w:pos="567"/>
        </w:tabs>
      </w:pPr>
    </w:p>
    <w:p w14:paraId="615229B7" w14:textId="77777777" w:rsidR="00563017" w:rsidRDefault="00563017">
      <w:pPr>
        <w:keepLines w:val="0"/>
        <w:tabs>
          <w:tab w:val="clear" w:pos="567"/>
        </w:tabs>
      </w:pPr>
    </w:p>
    <w:p w14:paraId="28173B81" w14:textId="77777777" w:rsidR="00563017" w:rsidRDefault="00563017">
      <w:pPr>
        <w:keepLines w:val="0"/>
        <w:tabs>
          <w:tab w:val="clear" w:pos="567"/>
        </w:tabs>
      </w:pPr>
    </w:p>
    <w:p w14:paraId="1E529E87" w14:textId="77777777" w:rsidR="00563017" w:rsidRDefault="00563017">
      <w:pPr>
        <w:keepLines w:val="0"/>
        <w:tabs>
          <w:tab w:val="clear" w:pos="567"/>
        </w:tabs>
      </w:pPr>
    </w:p>
    <w:p w14:paraId="629872A3" w14:textId="77777777" w:rsidR="00563017" w:rsidRDefault="00563017">
      <w:pPr>
        <w:keepLines w:val="0"/>
        <w:tabs>
          <w:tab w:val="clear" w:pos="567"/>
        </w:tabs>
      </w:pPr>
    </w:p>
    <w:p w14:paraId="0D72D001" w14:textId="77777777" w:rsidR="00563017" w:rsidRDefault="00563017">
      <w:pPr>
        <w:keepLines w:val="0"/>
        <w:tabs>
          <w:tab w:val="clear" w:pos="567"/>
        </w:tabs>
      </w:pPr>
    </w:p>
    <w:p w14:paraId="08A2625A" w14:textId="77777777" w:rsidR="00563017" w:rsidRDefault="00563017">
      <w:pPr>
        <w:keepLines w:val="0"/>
        <w:tabs>
          <w:tab w:val="clear" w:pos="567"/>
        </w:tabs>
      </w:pPr>
    </w:p>
    <w:p w14:paraId="58A3BBB5" w14:textId="77777777" w:rsidR="00563017" w:rsidRDefault="00563017">
      <w:pPr>
        <w:keepLines w:val="0"/>
        <w:tabs>
          <w:tab w:val="clear" w:pos="567"/>
        </w:tabs>
      </w:pPr>
    </w:p>
    <w:p w14:paraId="1C65049E" w14:textId="77777777" w:rsidR="00563017" w:rsidRDefault="00563017">
      <w:pPr>
        <w:pStyle w:val="Heading1"/>
        <w:keepNext w:val="0"/>
        <w:keepLines w:val="0"/>
        <w:jc w:val="center"/>
      </w:pPr>
      <w:r>
        <w:t>ANNEX I</w:t>
      </w:r>
    </w:p>
    <w:p w14:paraId="6A6EF085" w14:textId="77777777" w:rsidR="00563017" w:rsidRDefault="00563017">
      <w:pPr>
        <w:keepLines w:val="0"/>
        <w:tabs>
          <w:tab w:val="clear" w:pos="567"/>
        </w:tabs>
        <w:jc w:val="center"/>
      </w:pPr>
    </w:p>
    <w:p w14:paraId="3D0E1753" w14:textId="77777777" w:rsidR="00563017" w:rsidRDefault="00563017">
      <w:pPr>
        <w:pStyle w:val="TitleA"/>
        <w:keepNext w:val="0"/>
        <w:keepLines w:val="0"/>
      </w:pPr>
      <w:r>
        <w:t>SUMMARY OF PRODUCT CHARACTERISTICS</w:t>
      </w:r>
    </w:p>
    <w:p w14:paraId="60A1B267" w14:textId="77777777" w:rsidR="00563017" w:rsidRDefault="00563017">
      <w:pPr>
        <w:keepLines w:val="0"/>
        <w:tabs>
          <w:tab w:val="clear" w:pos="567"/>
        </w:tabs>
      </w:pPr>
      <w:r>
        <w:br w:type="page"/>
      </w:r>
    </w:p>
    <w:p w14:paraId="3645FECC" w14:textId="77777777" w:rsidR="00563017" w:rsidRDefault="00563017">
      <w:pPr>
        <w:pStyle w:val="Heading1"/>
        <w:keepNext w:val="0"/>
        <w:keepLines w:val="0"/>
      </w:pPr>
      <w:r>
        <w:lastRenderedPageBreak/>
        <w:t>1.</w:t>
      </w:r>
      <w:r>
        <w:tab/>
        <w:t>NAME OF THE MEDICINAL PRODUCT</w:t>
      </w:r>
    </w:p>
    <w:p w14:paraId="364CA8BC" w14:textId="77777777" w:rsidR="00563017" w:rsidRDefault="00563017">
      <w:pPr>
        <w:keepLines w:val="0"/>
        <w:rPr>
          <w:lang w:val="en-US"/>
        </w:rPr>
      </w:pPr>
    </w:p>
    <w:p w14:paraId="35F1F8DB" w14:textId="77777777" w:rsidR="00563017" w:rsidRDefault="00D77933">
      <w:pPr>
        <w:keepLines w:val="0"/>
        <w:tabs>
          <w:tab w:val="left" w:pos="3600"/>
        </w:tabs>
        <w:rPr>
          <w:lang w:val="en-US"/>
        </w:rPr>
      </w:pPr>
      <w:r>
        <w:rPr>
          <w:lang w:val="en-US"/>
        </w:rPr>
        <w:t xml:space="preserve"> </w:t>
      </w:r>
      <w:r w:rsidRPr="00D77933">
        <w:rPr>
          <w:lang w:val="en-US"/>
        </w:rPr>
        <w:t xml:space="preserve">Tigecycline Accord </w:t>
      </w:r>
      <w:r w:rsidR="00563017">
        <w:rPr>
          <w:lang w:val="en-US"/>
        </w:rPr>
        <w:t>50 mg powder for solution for infusion</w:t>
      </w:r>
    </w:p>
    <w:p w14:paraId="1EE4CB1E" w14:textId="77777777" w:rsidR="00563017" w:rsidRDefault="00563017">
      <w:pPr>
        <w:keepLines w:val="0"/>
        <w:tabs>
          <w:tab w:val="left" w:pos="3600"/>
        </w:tabs>
        <w:rPr>
          <w:lang w:val="en-US"/>
        </w:rPr>
      </w:pPr>
    </w:p>
    <w:p w14:paraId="4A510468" w14:textId="77777777" w:rsidR="00563017" w:rsidRDefault="00563017">
      <w:pPr>
        <w:keepLines w:val="0"/>
        <w:tabs>
          <w:tab w:val="left" w:pos="3600"/>
        </w:tabs>
        <w:rPr>
          <w:lang w:val="en-US"/>
        </w:rPr>
      </w:pPr>
    </w:p>
    <w:p w14:paraId="2122E0B3" w14:textId="77777777" w:rsidR="00563017" w:rsidRDefault="00563017">
      <w:pPr>
        <w:pStyle w:val="Heading1"/>
        <w:keepNext w:val="0"/>
        <w:keepLines w:val="0"/>
      </w:pPr>
      <w:r>
        <w:t>2.</w:t>
      </w:r>
      <w:r>
        <w:tab/>
        <w:t>QUALITATIVE AND QUANTITATIVE COMPOSITION</w:t>
      </w:r>
    </w:p>
    <w:p w14:paraId="5213017A" w14:textId="77777777" w:rsidR="00563017" w:rsidRDefault="00563017">
      <w:pPr>
        <w:keepLines w:val="0"/>
        <w:rPr>
          <w:lang w:val="en-US"/>
        </w:rPr>
      </w:pPr>
    </w:p>
    <w:p w14:paraId="3E2C85FA" w14:textId="77777777" w:rsidR="00563017" w:rsidRDefault="00563017">
      <w:pPr>
        <w:keepLines w:val="0"/>
        <w:tabs>
          <w:tab w:val="clear" w:pos="567"/>
        </w:tabs>
      </w:pPr>
      <w:r>
        <w:t xml:space="preserve">Each 5 ml </w:t>
      </w:r>
      <w:r w:rsidR="00D77933" w:rsidRPr="00204637">
        <w:t xml:space="preserve">Tigecycline Accord </w:t>
      </w:r>
      <w:r>
        <w:t>vial contains 50 mg of tigecycline. After reconstitution, 1 ml contains 10 mg of tigecycline.</w:t>
      </w:r>
    </w:p>
    <w:p w14:paraId="4D1CADCC" w14:textId="77777777" w:rsidR="00563017" w:rsidRDefault="00563017">
      <w:pPr>
        <w:keepLines w:val="0"/>
        <w:rPr>
          <w:lang w:val="fr-FR"/>
        </w:rPr>
      </w:pPr>
    </w:p>
    <w:p w14:paraId="60444D1D" w14:textId="77777777" w:rsidR="00563017" w:rsidRDefault="00563017">
      <w:pPr>
        <w:keepLines w:val="0"/>
        <w:rPr>
          <w:lang w:val="en-US"/>
        </w:rPr>
      </w:pPr>
      <w:r>
        <w:rPr>
          <w:lang w:val="en-US"/>
        </w:rPr>
        <w:t xml:space="preserve">For </w:t>
      </w:r>
      <w:r w:rsidR="00564940" w:rsidRPr="00327C7C">
        <w:rPr>
          <w:lang w:val="en-US"/>
        </w:rPr>
        <w:t>the</w:t>
      </w:r>
      <w:r>
        <w:rPr>
          <w:lang w:val="en-US"/>
        </w:rPr>
        <w:t xml:space="preserve"> full list of excipients, see </w:t>
      </w:r>
      <w:r w:rsidRPr="00E30FB1">
        <w:rPr>
          <w:lang w:val="en-US"/>
        </w:rPr>
        <w:t>section 6.1</w:t>
      </w:r>
      <w:r>
        <w:rPr>
          <w:lang w:val="en-US"/>
        </w:rPr>
        <w:t>.</w:t>
      </w:r>
    </w:p>
    <w:p w14:paraId="374F41DB" w14:textId="77777777" w:rsidR="00563017" w:rsidRDefault="00563017">
      <w:pPr>
        <w:keepLines w:val="0"/>
        <w:rPr>
          <w:lang w:val="en-US"/>
        </w:rPr>
      </w:pPr>
    </w:p>
    <w:p w14:paraId="769E2CBF" w14:textId="77777777" w:rsidR="00563017" w:rsidRDefault="00563017">
      <w:pPr>
        <w:keepLines w:val="0"/>
        <w:rPr>
          <w:lang w:val="en-US"/>
        </w:rPr>
      </w:pPr>
    </w:p>
    <w:p w14:paraId="2D279273" w14:textId="77777777" w:rsidR="00563017" w:rsidRDefault="00563017">
      <w:pPr>
        <w:pStyle w:val="Heading1"/>
        <w:keepNext w:val="0"/>
        <w:keepLines w:val="0"/>
      </w:pPr>
      <w:r>
        <w:t>3.</w:t>
      </w:r>
      <w:r>
        <w:tab/>
      </w:r>
      <w:r>
        <w:rPr>
          <w:caps w:val="0"/>
        </w:rPr>
        <w:t>PHARMACEUTICAL FORM</w:t>
      </w:r>
    </w:p>
    <w:p w14:paraId="622A1161" w14:textId="77777777" w:rsidR="00563017" w:rsidRDefault="00563017">
      <w:pPr>
        <w:keepLines w:val="0"/>
        <w:tabs>
          <w:tab w:val="clear" w:pos="567"/>
        </w:tabs>
      </w:pPr>
    </w:p>
    <w:p w14:paraId="02E99AA5" w14:textId="77777777" w:rsidR="00563017" w:rsidRDefault="00563017">
      <w:pPr>
        <w:keepLines w:val="0"/>
        <w:tabs>
          <w:tab w:val="clear" w:pos="567"/>
        </w:tabs>
      </w:pPr>
      <w:r>
        <w:t>Powder for solution for infusion</w:t>
      </w:r>
      <w:r w:rsidR="00315EF6">
        <w:t xml:space="preserve"> (powder for infusion)</w:t>
      </w:r>
      <w:r>
        <w:t>.</w:t>
      </w:r>
    </w:p>
    <w:p w14:paraId="56DE6EB4" w14:textId="77777777" w:rsidR="00563017" w:rsidRDefault="00563017">
      <w:pPr>
        <w:keepLines w:val="0"/>
        <w:tabs>
          <w:tab w:val="clear" w:pos="567"/>
        </w:tabs>
      </w:pPr>
    </w:p>
    <w:p w14:paraId="2E49C32A" w14:textId="77777777" w:rsidR="00563017" w:rsidRDefault="00012FE2">
      <w:pPr>
        <w:keepLines w:val="0"/>
        <w:tabs>
          <w:tab w:val="clear" w:pos="567"/>
        </w:tabs>
      </w:pPr>
      <w:r>
        <w:t>O</w:t>
      </w:r>
      <w:r w:rsidR="00563017">
        <w:t>range cake or powder.</w:t>
      </w:r>
    </w:p>
    <w:p w14:paraId="5ED0EF95" w14:textId="77777777" w:rsidR="00563017" w:rsidRDefault="00563017">
      <w:pPr>
        <w:keepLines w:val="0"/>
        <w:tabs>
          <w:tab w:val="clear" w:pos="567"/>
        </w:tabs>
      </w:pPr>
    </w:p>
    <w:p w14:paraId="1084125B" w14:textId="77777777" w:rsidR="00563017" w:rsidRDefault="00563017">
      <w:pPr>
        <w:keepLines w:val="0"/>
        <w:tabs>
          <w:tab w:val="clear" w:pos="567"/>
        </w:tabs>
      </w:pPr>
    </w:p>
    <w:p w14:paraId="35C0DDC3" w14:textId="77777777" w:rsidR="00563017" w:rsidRDefault="00563017">
      <w:pPr>
        <w:pStyle w:val="Heading1"/>
        <w:keepNext w:val="0"/>
        <w:keepLines w:val="0"/>
      </w:pPr>
      <w:r>
        <w:t>4.</w:t>
      </w:r>
      <w:r>
        <w:tab/>
      </w:r>
      <w:r>
        <w:rPr>
          <w:caps w:val="0"/>
        </w:rPr>
        <w:t>CLINICAL PARTICULARS</w:t>
      </w:r>
    </w:p>
    <w:p w14:paraId="43085E3A" w14:textId="77777777" w:rsidR="00563017" w:rsidRDefault="00563017">
      <w:pPr>
        <w:keepLines w:val="0"/>
        <w:rPr>
          <w:lang w:val="en-US"/>
        </w:rPr>
      </w:pPr>
    </w:p>
    <w:p w14:paraId="3313AF7D"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4.1</w:t>
      </w:r>
      <w:r>
        <w:rPr>
          <w:rFonts w:ascii="Times New Roman" w:hAnsi="Times New Roman"/>
          <w:i w:val="0"/>
          <w:iCs w:val="0"/>
          <w:noProof/>
          <w:sz w:val="22"/>
          <w:szCs w:val="22"/>
        </w:rPr>
        <w:tab/>
        <w:t>Therapeutic indications</w:t>
      </w:r>
    </w:p>
    <w:p w14:paraId="15400EC7" w14:textId="77777777" w:rsidR="00563017" w:rsidRDefault="00563017">
      <w:pPr>
        <w:keepLines w:val="0"/>
        <w:tabs>
          <w:tab w:val="clear" w:pos="567"/>
        </w:tabs>
      </w:pPr>
    </w:p>
    <w:p w14:paraId="55839CE4" w14:textId="2AACF016" w:rsidR="00563017" w:rsidRDefault="00D77933">
      <w:pPr>
        <w:keepLines w:val="0"/>
        <w:tabs>
          <w:tab w:val="clear" w:pos="567"/>
        </w:tabs>
      </w:pPr>
      <w:r w:rsidRPr="00204637">
        <w:t xml:space="preserve">Tigecycline Accord </w:t>
      </w:r>
      <w:r w:rsidR="00563017">
        <w:t xml:space="preserve">is indicated </w:t>
      </w:r>
      <w:r w:rsidR="00315EF6">
        <w:t xml:space="preserve">in adults </w:t>
      </w:r>
      <w:r w:rsidR="00A02B2E">
        <w:t xml:space="preserve">and in children </w:t>
      </w:r>
      <w:r w:rsidR="007B14FD">
        <w:t xml:space="preserve">from the age of </w:t>
      </w:r>
      <w:r w:rsidR="00A02B2E">
        <w:t xml:space="preserve">eight years </w:t>
      </w:r>
      <w:r w:rsidR="00563017">
        <w:t>for the treatment of the following infections (see </w:t>
      </w:r>
      <w:r w:rsidR="00563017" w:rsidRPr="00E30FB1">
        <w:t>sections 4.4</w:t>
      </w:r>
      <w:r w:rsidR="00563017">
        <w:t xml:space="preserve"> and </w:t>
      </w:r>
      <w:r w:rsidR="00563017" w:rsidRPr="00E30FB1">
        <w:t>5.1</w:t>
      </w:r>
      <w:r w:rsidR="00563017">
        <w:t>):</w:t>
      </w:r>
    </w:p>
    <w:p w14:paraId="3526C44D" w14:textId="77777777" w:rsidR="00563017" w:rsidRDefault="00563017">
      <w:pPr>
        <w:keepLines w:val="0"/>
        <w:tabs>
          <w:tab w:val="clear" w:pos="567"/>
        </w:tabs>
      </w:pPr>
    </w:p>
    <w:p w14:paraId="2B457FE9" w14:textId="77777777" w:rsidR="00563017" w:rsidRDefault="00563017">
      <w:pPr>
        <w:keepLines w:val="0"/>
        <w:tabs>
          <w:tab w:val="clear" w:pos="567"/>
        </w:tabs>
        <w:ind w:left="567" w:hanging="567"/>
      </w:pPr>
      <w:r>
        <w:rPr>
          <w:rFonts w:ascii="Symbol" w:eastAsia="Symbol" w:hAnsi="Symbol" w:cs="Symbol"/>
        </w:rPr>
        <w:t></w:t>
      </w:r>
      <w:r>
        <w:tab/>
        <w:t>Complicated skin and soft tissue infections</w:t>
      </w:r>
      <w:r w:rsidR="00A02B2E">
        <w:t xml:space="preserve"> (</w:t>
      </w:r>
      <w:proofErr w:type="spellStart"/>
      <w:r w:rsidR="00A02B2E">
        <w:t>cSSTI</w:t>
      </w:r>
      <w:proofErr w:type="spellEnd"/>
      <w:r w:rsidR="00A02B2E">
        <w:t>)</w:t>
      </w:r>
      <w:r w:rsidR="00470F01" w:rsidRPr="00111EDB">
        <w:t>, excluding diabetic foot infections (see section 4.4</w:t>
      </w:r>
      <w:proofErr w:type="gramStart"/>
      <w:r w:rsidR="00470F01" w:rsidRPr="00111EDB">
        <w:t>)</w:t>
      </w:r>
      <w:r w:rsidR="00012FE2">
        <w:t>;</w:t>
      </w:r>
      <w:proofErr w:type="gramEnd"/>
    </w:p>
    <w:p w14:paraId="2448E17E" w14:textId="77777777" w:rsidR="00563017" w:rsidRDefault="00563017">
      <w:pPr>
        <w:keepLines w:val="0"/>
        <w:tabs>
          <w:tab w:val="clear" w:pos="567"/>
        </w:tabs>
        <w:ind w:left="567" w:hanging="567"/>
      </w:pPr>
      <w:r>
        <w:rPr>
          <w:rFonts w:ascii="Symbol" w:eastAsia="Symbol" w:hAnsi="Symbol" w:cs="Symbol"/>
        </w:rPr>
        <w:t></w:t>
      </w:r>
      <w:r>
        <w:tab/>
        <w:t>Complicated intra-abdominal infections</w:t>
      </w:r>
      <w:r w:rsidR="00A02B2E">
        <w:t xml:space="preserve"> (</w:t>
      </w:r>
      <w:proofErr w:type="spellStart"/>
      <w:r w:rsidR="00A02B2E">
        <w:t>cIAI</w:t>
      </w:r>
      <w:proofErr w:type="spellEnd"/>
      <w:r w:rsidR="00A02B2E">
        <w:t>)</w:t>
      </w:r>
      <w:r w:rsidR="00012FE2">
        <w:t>.</w:t>
      </w:r>
      <w:r w:rsidR="007C1164">
        <w:br/>
      </w:r>
    </w:p>
    <w:p w14:paraId="1AFF5C11" w14:textId="45EDE2AD" w:rsidR="00A418DA" w:rsidRDefault="00D77933" w:rsidP="00A418DA">
      <w:pPr>
        <w:keepLines w:val="0"/>
        <w:tabs>
          <w:tab w:val="clear" w:pos="567"/>
        </w:tabs>
      </w:pPr>
      <w:r w:rsidRPr="00204637">
        <w:t xml:space="preserve">Tigecycline Accord </w:t>
      </w:r>
      <w:r w:rsidR="00A418DA" w:rsidRPr="00DC2BD0">
        <w:t xml:space="preserve">should be used only in situations where other alternative </w:t>
      </w:r>
      <w:r w:rsidR="00664547">
        <w:t xml:space="preserve">antibiotics </w:t>
      </w:r>
      <w:r w:rsidR="00A418DA" w:rsidRPr="00DC2BD0">
        <w:t>are not suitable (see sections 4.4</w:t>
      </w:r>
      <w:r w:rsidR="00E36573">
        <w:t>,</w:t>
      </w:r>
      <w:r w:rsidR="00A418DA" w:rsidRPr="00DC2BD0">
        <w:t xml:space="preserve"> 4.8</w:t>
      </w:r>
      <w:r w:rsidR="00E36573">
        <w:t xml:space="preserve"> and 5.1</w:t>
      </w:r>
      <w:r w:rsidR="00A418DA" w:rsidRPr="00DC2BD0">
        <w:t>).</w:t>
      </w:r>
    </w:p>
    <w:p w14:paraId="517BC1FB" w14:textId="77777777" w:rsidR="00A418DA" w:rsidRPr="00A418DA" w:rsidRDefault="00A418DA" w:rsidP="00A418DA">
      <w:pPr>
        <w:keepLines w:val="0"/>
        <w:tabs>
          <w:tab w:val="clear" w:pos="567"/>
        </w:tabs>
        <w:rPr>
          <w:sz w:val="24"/>
          <w:szCs w:val="24"/>
        </w:rPr>
      </w:pPr>
    </w:p>
    <w:p w14:paraId="13CD90CE" w14:textId="77777777" w:rsidR="00563017" w:rsidRDefault="00563017">
      <w:pPr>
        <w:keepLines w:val="0"/>
        <w:tabs>
          <w:tab w:val="clear" w:pos="567"/>
        </w:tabs>
      </w:pPr>
      <w:r>
        <w:t>Consideration should be given to official guidance on the appropriate use of antibacterial agents.</w:t>
      </w:r>
    </w:p>
    <w:p w14:paraId="5038E169" w14:textId="77777777" w:rsidR="005701B6" w:rsidRDefault="005701B6">
      <w:pPr>
        <w:keepLines w:val="0"/>
        <w:tabs>
          <w:tab w:val="clear" w:pos="567"/>
        </w:tabs>
      </w:pPr>
    </w:p>
    <w:p w14:paraId="312C6A4A"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bookmarkStart w:id="0" w:name="_4_2_Posology_and"/>
      <w:bookmarkStart w:id="1" w:name="_4.2_Posology_and"/>
      <w:bookmarkEnd w:id="0"/>
      <w:bookmarkEnd w:id="1"/>
      <w:r>
        <w:rPr>
          <w:rFonts w:ascii="Times New Roman" w:hAnsi="Times New Roman"/>
          <w:i w:val="0"/>
          <w:iCs w:val="0"/>
          <w:noProof/>
          <w:sz w:val="22"/>
          <w:szCs w:val="22"/>
        </w:rPr>
        <w:t>4.2</w:t>
      </w:r>
      <w:r>
        <w:rPr>
          <w:rFonts w:ascii="Times New Roman" w:hAnsi="Times New Roman"/>
          <w:i w:val="0"/>
          <w:iCs w:val="0"/>
          <w:noProof/>
          <w:sz w:val="22"/>
          <w:szCs w:val="22"/>
        </w:rPr>
        <w:tab/>
        <w:t>Posology and method of administration</w:t>
      </w:r>
    </w:p>
    <w:p w14:paraId="0FF65700" w14:textId="77777777" w:rsidR="00563017" w:rsidRDefault="00563017">
      <w:pPr>
        <w:keepLines w:val="0"/>
      </w:pPr>
    </w:p>
    <w:p w14:paraId="787464BA" w14:textId="77777777" w:rsidR="00563017" w:rsidRDefault="00563017">
      <w:pPr>
        <w:pStyle w:val="Heading3"/>
        <w:keepNext w:val="0"/>
        <w:keepLines w:val="0"/>
        <w:spacing w:before="0" w:after="0"/>
        <w:rPr>
          <w:b w:val="0"/>
          <w:u w:val="single"/>
        </w:rPr>
      </w:pPr>
      <w:r>
        <w:rPr>
          <w:b w:val="0"/>
          <w:u w:val="single"/>
        </w:rPr>
        <w:t>Posology</w:t>
      </w:r>
    </w:p>
    <w:p w14:paraId="24492996" w14:textId="77777777" w:rsidR="00563017" w:rsidRDefault="00563017">
      <w:pPr>
        <w:keepLines w:val="0"/>
        <w:rPr>
          <w:lang w:val="en-US"/>
        </w:rPr>
      </w:pPr>
    </w:p>
    <w:p w14:paraId="25CD1644" w14:textId="77777777" w:rsidR="00397B5C" w:rsidRDefault="00397B5C">
      <w:pPr>
        <w:keepLines w:val="0"/>
        <w:rPr>
          <w:lang w:val="en-US"/>
        </w:rPr>
      </w:pPr>
      <w:r>
        <w:rPr>
          <w:i/>
        </w:rPr>
        <w:t>Adults</w:t>
      </w:r>
    </w:p>
    <w:p w14:paraId="47DC0013" w14:textId="77777777" w:rsidR="00563017" w:rsidRDefault="00563017">
      <w:pPr>
        <w:keepLines w:val="0"/>
        <w:tabs>
          <w:tab w:val="clear" w:pos="567"/>
        </w:tabs>
      </w:pPr>
      <w:r>
        <w:t>The recommended dose is an initial dose of 100 mg followed by 50 mg every 12 hours for 5</w:t>
      </w:r>
      <w:r w:rsidR="00136AAB">
        <w:t> </w:t>
      </w:r>
      <w:r>
        <w:t>to 14 days.</w:t>
      </w:r>
    </w:p>
    <w:p w14:paraId="5DFBBCC8" w14:textId="77777777" w:rsidR="00563017" w:rsidRDefault="00563017">
      <w:pPr>
        <w:keepLines w:val="0"/>
        <w:tabs>
          <w:tab w:val="clear" w:pos="567"/>
        </w:tabs>
      </w:pPr>
    </w:p>
    <w:p w14:paraId="1D86235E" w14:textId="77777777" w:rsidR="0015195C" w:rsidRDefault="0015195C" w:rsidP="00E433B8">
      <w:pPr>
        <w:pStyle w:val="Heading4"/>
        <w:keepNext w:val="0"/>
        <w:keepLines w:val="0"/>
        <w:widowControl w:val="0"/>
        <w:jc w:val="left"/>
        <w:rPr>
          <w:b w:val="0"/>
          <w:i/>
        </w:rPr>
      </w:pPr>
      <w:r>
        <w:rPr>
          <w:b w:val="0"/>
          <w:i/>
        </w:rPr>
        <w:t>Children and adolescents (8 to 17 years of age)</w:t>
      </w:r>
    </w:p>
    <w:p w14:paraId="3E079767" w14:textId="77777777" w:rsidR="00E433B8" w:rsidRDefault="00E433B8" w:rsidP="00E433B8">
      <w:pPr>
        <w:keepLines w:val="0"/>
        <w:widowControl w:val="0"/>
        <w:tabs>
          <w:tab w:val="clear" w:pos="567"/>
        </w:tabs>
      </w:pPr>
    </w:p>
    <w:p w14:paraId="4448247B" w14:textId="77777777" w:rsidR="0015195C" w:rsidRDefault="0015195C" w:rsidP="009D1821">
      <w:pPr>
        <w:keepNext/>
        <w:keepLines w:val="0"/>
        <w:tabs>
          <w:tab w:val="clear" w:pos="567"/>
        </w:tabs>
      </w:pPr>
      <w:r w:rsidRPr="00CE77EC">
        <w:t xml:space="preserve">Children aged 8 to </w:t>
      </w:r>
      <w:r>
        <w:t>&lt;</w:t>
      </w:r>
      <w:r w:rsidRPr="00CE77EC">
        <w:t>1</w:t>
      </w:r>
      <w:r>
        <w:t>2 </w:t>
      </w:r>
      <w:r w:rsidRPr="00CE77EC">
        <w:t>years</w:t>
      </w:r>
      <w:r>
        <w:t xml:space="preserve">: </w:t>
      </w:r>
      <w:r w:rsidRPr="00CE77EC">
        <w:t>1.2</w:t>
      </w:r>
      <w:r>
        <w:t> </w:t>
      </w:r>
      <w:r w:rsidRPr="00CE77EC">
        <w:t>mg/kg of</w:t>
      </w:r>
      <w:r>
        <w:t xml:space="preserve"> tigecycline every 12 </w:t>
      </w:r>
      <w:r w:rsidRPr="00CE77EC">
        <w:t>hours intravenously to a maximum dose o</w:t>
      </w:r>
      <w:r>
        <w:t>f 50 mg every 12 </w:t>
      </w:r>
      <w:r w:rsidRPr="00CE77EC">
        <w:t>hours</w:t>
      </w:r>
      <w:r>
        <w:t xml:space="preserve"> </w:t>
      </w:r>
      <w:r w:rsidRPr="00256AE6">
        <w:t>for 5 to 14 days.</w:t>
      </w:r>
    </w:p>
    <w:p w14:paraId="1EAC6943" w14:textId="77777777" w:rsidR="0015195C" w:rsidRPr="00CE77EC" w:rsidRDefault="0015195C" w:rsidP="0015195C">
      <w:pPr>
        <w:keepNext/>
        <w:keepLines w:val="0"/>
        <w:tabs>
          <w:tab w:val="clear" w:pos="567"/>
        </w:tabs>
        <w:ind w:left="561"/>
      </w:pPr>
    </w:p>
    <w:p w14:paraId="574EFC5D" w14:textId="77777777" w:rsidR="0015195C" w:rsidRDefault="0015195C" w:rsidP="009D1821">
      <w:pPr>
        <w:keepNext/>
        <w:keepLines w:val="0"/>
        <w:tabs>
          <w:tab w:val="clear" w:pos="567"/>
        </w:tabs>
      </w:pPr>
      <w:r w:rsidRPr="00CE77EC">
        <w:t xml:space="preserve">Adolescents aged 12 </w:t>
      </w:r>
      <w:r>
        <w:t>to &lt;18 </w:t>
      </w:r>
      <w:r w:rsidRPr="00CE77EC">
        <w:t>years</w:t>
      </w:r>
      <w:r>
        <w:t>: 50 mg of tigecycline every 12 </w:t>
      </w:r>
      <w:r w:rsidRPr="00256AE6">
        <w:t>hours for 5 to 14 days.</w:t>
      </w:r>
    </w:p>
    <w:p w14:paraId="0C347180" w14:textId="77777777" w:rsidR="009D1821" w:rsidRDefault="009D1821" w:rsidP="009D1821">
      <w:pPr>
        <w:keepNext/>
        <w:keepLines w:val="0"/>
        <w:tabs>
          <w:tab w:val="clear" w:pos="567"/>
        </w:tabs>
      </w:pPr>
    </w:p>
    <w:p w14:paraId="52F2FCB0" w14:textId="77777777" w:rsidR="009D1821" w:rsidRDefault="009D1821" w:rsidP="009D1821">
      <w:pPr>
        <w:keepNext/>
        <w:keepLines w:val="0"/>
        <w:tabs>
          <w:tab w:val="clear" w:pos="567"/>
        </w:tabs>
      </w:pPr>
      <w:r w:rsidRPr="009D1821">
        <w:t>The duration of therapy should be guided by the severity, site of the infection, and the patient’s clinical response.</w:t>
      </w:r>
    </w:p>
    <w:p w14:paraId="4ED4C6D3" w14:textId="77777777" w:rsidR="0015195C" w:rsidRDefault="0015195C" w:rsidP="0015195C">
      <w:pPr>
        <w:keepNext/>
        <w:keepLines w:val="0"/>
        <w:tabs>
          <w:tab w:val="clear" w:pos="567"/>
        </w:tabs>
        <w:ind w:left="561"/>
      </w:pPr>
    </w:p>
    <w:p w14:paraId="53DC7327" w14:textId="77777777" w:rsidR="0015195C" w:rsidRDefault="0015195C" w:rsidP="0015195C">
      <w:pPr>
        <w:pStyle w:val="Heading4"/>
        <w:keepLines w:val="0"/>
        <w:rPr>
          <w:b w:val="0"/>
          <w:i/>
        </w:rPr>
      </w:pPr>
      <w:r>
        <w:rPr>
          <w:b w:val="0"/>
          <w:i/>
        </w:rPr>
        <w:t>Elderly</w:t>
      </w:r>
    </w:p>
    <w:p w14:paraId="4B3A8B97" w14:textId="77777777" w:rsidR="0015195C" w:rsidRDefault="0015195C" w:rsidP="0015195C">
      <w:pPr>
        <w:keepLines w:val="0"/>
        <w:tabs>
          <w:tab w:val="clear" w:pos="567"/>
        </w:tabs>
      </w:pPr>
      <w:r>
        <w:t xml:space="preserve">No dosage adjustment is necessary in elderly patients (see </w:t>
      </w:r>
      <w:r w:rsidRPr="00E30FB1">
        <w:t>section 5.2</w:t>
      </w:r>
      <w:r>
        <w:t>).</w:t>
      </w:r>
    </w:p>
    <w:p w14:paraId="2009F354" w14:textId="77777777" w:rsidR="00563017" w:rsidRDefault="00563017">
      <w:pPr>
        <w:keepLines w:val="0"/>
        <w:tabs>
          <w:tab w:val="clear" w:pos="567"/>
        </w:tabs>
      </w:pPr>
    </w:p>
    <w:p w14:paraId="38C89E54" w14:textId="77777777" w:rsidR="00563017" w:rsidRDefault="00563017">
      <w:pPr>
        <w:pStyle w:val="Heading4"/>
        <w:keepNext w:val="0"/>
        <w:keepLines w:val="0"/>
        <w:rPr>
          <w:b w:val="0"/>
          <w:i/>
        </w:rPr>
      </w:pPr>
      <w:r>
        <w:rPr>
          <w:b w:val="0"/>
          <w:i/>
        </w:rPr>
        <w:lastRenderedPageBreak/>
        <w:t xml:space="preserve">Hepatic </w:t>
      </w:r>
      <w:r w:rsidR="00765C19">
        <w:rPr>
          <w:b w:val="0"/>
          <w:i/>
        </w:rPr>
        <w:t>impairment</w:t>
      </w:r>
    </w:p>
    <w:p w14:paraId="036EDAEE" w14:textId="77777777" w:rsidR="00563017" w:rsidRDefault="00563017">
      <w:pPr>
        <w:keepLines w:val="0"/>
      </w:pPr>
      <w:r>
        <w:t>No dosage adjustment is warranted in patients with mild to moderate hepatic impairment (Child Pugh A and Child Pugh B).</w:t>
      </w:r>
    </w:p>
    <w:p w14:paraId="4ED18AD7" w14:textId="77777777" w:rsidR="00563017" w:rsidRDefault="00563017">
      <w:pPr>
        <w:keepLines w:val="0"/>
      </w:pPr>
    </w:p>
    <w:p w14:paraId="57C844A7" w14:textId="77777777" w:rsidR="00563017" w:rsidRDefault="00563017">
      <w:pPr>
        <w:keepLines w:val="0"/>
        <w:tabs>
          <w:tab w:val="clear" w:pos="567"/>
        </w:tabs>
      </w:pPr>
      <w:r>
        <w:t xml:space="preserve">In patients </w:t>
      </w:r>
      <w:r w:rsidR="004D50EC">
        <w:t xml:space="preserve">(including paediatrics) </w:t>
      </w:r>
      <w:r>
        <w:t xml:space="preserve">with severe hepatic impairment (Child Pugh C), the dose of </w:t>
      </w:r>
      <w:r w:rsidR="008271EE">
        <w:t>tigecycline</w:t>
      </w:r>
      <w:r>
        <w:t xml:space="preserve"> should be reduced </w:t>
      </w:r>
      <w:r w:rsidR="009B6F25">
        <w:t>by 50</w:t>
      </w:r>
      <w:r w:rsidR="009D1821">
        <w:t xml:space="preserve"> </w:t>
      </w:r>
      <w:r w:rsidR="009B6F25">
        <w:t xml:space="preserve">%. Adult dose should be reduced </w:t>
      </w:r>
      <w:r>
        <w:t xml:space="preserve">to 25 mg every 12 hours following the 100 mg loading dose. Patients with severe hepatic impairment (Child Pugh C) should be treated with caution and monitored for treatment response (see </w:t>
      </w:r>
      <w:r w:rsidRPr="00E30FB1">
        <w:t>sections 4.4</w:t>
      </w:r>
      <w:r>
        <w:t xml:space="preserve"> and </w:t>
      </w:r>
      <w:r w:rsidRPr="00152A7E">
        <w:t>5.2</w:t>
      </w:r>
      <w:r>
        <w:t>).</w:t>
      </w:r>
    </w:p>
    <w:p w14:paraId="38FE9FBF" w14:textId="77777777" w:rsidR="00563017" w:rsidRDefault="00563017">
      <w:pPr>
        <w:keepLines w:val="0"/>
        <w:tabs>
          <w:tab w:val="clear" w:pos="567"/>
        </w:tabs>
      </w:pPr>
    </w:p>
    <w:p w14:paraId="1B433D81" w14:textId="77777777" w:rsidR="00563017" w:rsidRDefault="00563017" w:rsidP="00904FF2">
      <w:pPr>
        <w:pStyle w:val="Heading4"/>
        <w:keepLines w:val="0"/>
        <w:rPr>
          <w:b w:val="0"/>
          <w:i/>
        </w:rPr>
      </w:pPr>
      <w:r>
        <w:rPr>
          <w:b w:val="0"/>
          <w:i/>
        </w:rPr>
        <w:t xml:space="preserve">Renal </w:t>
      </w:r>
      <w:r w:rsidR="00765C19">
        <w:rPr>
          <w:b w:val="0"/>
          <w:i/>
        </w:rPr>
        <w:t>impairment</w:t>
      </w:r>
    </w:p>
    <w:p w14:paraId="7D9B2C8A" w14:textId="77777777" w:rsidR="00563017" w:rsidRDefault="00563017" w:rsidP="00904FF2">
      <w:pPr>
        <w:keepNext/>
        <w:keepLines w:val="0"/>
        <w:tabs>
          <w:tab w:val="clear" w:pos="567"/>
        </w:tabs>
      </w:pPr>
      <w:r>
        <w:t xml:space="preserve">No dosage adjustment is necessary in patients with renal impairment or in patients undergoing haemodialysis (see </w:t>
      </w:r>
      <w:r w:rsidRPr="00E30FB1">
        <w:t>section 5.2</w:t>
      </w:r>
      <w:r>
        <w:t>).</w:t>
      </w:r>
    </w:p>
    <w:p w14:paraId="4508B08E" w14:textId="77777777" w:rsidR="00563017" w:rsidRDefault="00563017">
      <w:pPr>
        <w:keepLines w:val="0"/>
        <w:tabs>
          <w:tab w:val="clear" w:pos="567"/>
        </w:tabs>
      </w:pPr>
    </w:p>
    <w:p w14:paraId="796A0C54" w14:textId="77777777" w:rsidR="00563017" w:rsidRDefault="00563017">
      <w:pPr>
        <w:pStyle w:val="Heading4"/>
        <w:keepNext w:val="0"/>
        <w:keepLines w:val="0"/>
        <w:rPr>
          <w:b w:val="0"/>
          <w:i/>
        </w:rPr>
      </w:pPr>
      <w:r>
        <w:rPr>
          <w:b w:val="0"/>
          <w:i/>
        </w:rPr>
        <w:t xml:space="preserve">Paediatric </w:t>
      </w:r>
      <w:r w:rsidR="00315EF6">
        <w:rPr>
          <w:b w:val="0"/>
          <w:i/>
        </w:rPr>
        <w:t>population</w:t>
      </w:r>
    </w:p>
    <w:p w14:paraId="7467DD10" w14:textId="77777777" w:rsidR="006A6DB8" w:rsidRDefault="005737EB" w:rsidP="006A6DB8">
      <w:pPr>
        <w:keepNext/>
        <w:keepLines w:val="0"/>
        <w:tabs>
          <w:tab w:val="clear" w:pos="567"/>
        </w:tabs>
      </w:pPr>
      <w:r>
        <w:t xml:space="preserve">The safety and efficacy of </w:t>
      </w:r>
      <w:r w:rsidR="00D77933" w:rsidRPr="00204637">
        <w:t xml:space="preserve">Tigecycline Accord </w:t>
      </w:r>
      <w:r w:rsidR="006A6DB8" w:rsidRPr="007B7B5C">
        <w:t xml:space="preserve">in children under 8 years of age </w:t>
      </w:r>
      <w:r>
        <w:t xml:space="preserve">have not been established. </w:t>
      </w:r>
      <w:r w:rsidR="00686FE3">
        <w:t xml:space="preserve">No data are available. </w:t>
      </w:r>
      <w:r w:rsidR="00D77933" w:rsidRPr="00204637">
        <w:t xml:space="preserve">Tigecycline Accord </w:t>
      </w:r>
      <w:r>
        <w:t xml:space="preserve">should not be used in children aged under 8 years because of </w:t>
      </w:r>
      <w:r w:rsidR="006A6DB8" w:rsidRPr="007B7B5C">
        <w:t>teeth discolouration (see sections 4.4 and 5.1).</w:t>
      </w:r>
    </w:p>
    <w:p w14:paraId="4F98940A" w14:textId="77777777" w:rsidR="00563017" w:rsidRDefault="00563017">
      <w:pPr>
        <w:keepLines w:val="0"/>
        <w:tabs>
          <w:tab w:val="clear" w:pos="567"/>
        </w:tabs>
      </w:pPr>
    </w:p>
    <w:p w14:paraId="2B742CC2" w14:textId="77777777" w:rsidR="00563017" w:rsidRDefault="00563017">
      <w:pPr>
        <w:pStyle w:val="Heading3"/>
        <w:keepNext w:val="0"/>
        <w:keepLines w:val="0"/>
        <w:spacing w:before="0" w:after="0"/>
        <w:rPr>
          <w:b w:val="0"/>
          <w:u w:val="single"/>
        </w:rPr>
      </w:pPr>
      <w:r>
        <w:rPr>
          <w:b w:val="0"/>
          <w:u w:val="single"/>
        </w:rPr>
        <w:t>Method of administration</w:t>
      </w:r>
    </w:p>
    <w:p w14:paraId="22E5E240" w14:textId="77777777" w:rsidR="00563017" w:rsidRDefault="00563017">
      <w:pPr>
        <w:keepLines w:val="0"/>
        <w:rPr>
          <w:lang w:val="en-US"/>
        </w:rPr>
      </w:pPr>
    </w:p>
    <w:p w14:paraId="68256792" w14:textId="77777777" w:rsidR="00563017" w:rsidRDefault="00517D6E">
      <w:pPr>
        <w:keepLines w:val="0"/>
        <w:tabs>
          <w:tab w:val="clear" w:pos="567"/>
        </w:tabs>
      </w:pPr>
      <w:r>
        <w:t>Tigecycline</w:t>
      </w:r>
      <w:r w:rsidR="00563017">
        <w:t xml:space="preserve"> is administered only by intravenous infusion over 30 to 60 minutes (see </w:t>
      </w:r>
      <w:r w:rsidR="00563017" w:rsidRPr="00E30FB1">
        <w:t>section</w:t>
      </w:r>
      <w:r w:rsidR="00102D6A">
        <w:t>s 4.4 and</w:t>
      </w:r>
      <w:r w:rsidR="00563017" w:rsidRPr="00E30FB1">
        <w:t> 6.6</w:t>
      </w:r>
      <w:r w:rsidR="00563017">
        <w:t>).</w:t>
      </w:r>
      <w:r w:rsidR="00102D6A">
        <w:t xml:space="preserve"> Tigecycline should be preferabl</w:t>
      </w:r>
      <w:r w:rsidR="004F7E07">
        <w:t>y</w:t>
      </w:r>
      <w:r w:rsidR="00102D6A">
        <w:t xml:space="preserve"> administered over a 60-minute length of infusion in paediatric patients (see section 4.4).</w:t>
      </w:r>
    </w:p>
    <w:p w14:paraId="7E034053" w14:textId="77777777" w:rsidR="00315EF6" w:rsidRDefault="00315EF6">
      <w:pPr>
        <w:keepLines w:val="0"/>
        <w:tabs>
          <w:tab w:val="clear" w:pos="567"/>
        </w:tabs>
      </w:pPr>
    </w:p>
    <w:p w14:paraId="5DC7ACC2" w14:textId="77777777" w:rsidR="00315EF6" w:rsidRDefault="00315EF6" w:rsidP="00315EF6">
      <w:pPr>
        <w:keepLines w:val="0"/>
        <w:tabs>
          <w:tab w:val="clear" w:pos="567"/>
        </w:tabs>
      </w:pPr>
      <w:r w:rsidRPr="00DC6B73">
        <w:t xml:space="preserve">For instructions on reconstitution &amp; dilution of the medicinal product before administration, see </w:t>
      </w:r>
      <w:r w:rsidRPr="00E30FB1">
        <w:t>section 6.6</w:t>
      </w:r>
      <w:r w:rsidRPr="00DC6B73">
        <w:t>.</w:t>
      </w:r>
    </w:p>
    <w:p w14:paraId="503B6B03" w14:textId="77777777" w:rsidR="00563017" w:rsidRDefault="00563017">
      <w:pPr>
        <w:keepLines w:val="0"/>
        <w:tabs>
          <w:tab w:val="clear" w:pos="567"/>
        </w:tabs>
        <w:rPr>
          <w:i/>
          <w:iCs/>
          <w:noProof/>
        </w:rPr>
      </w:pPr>
    </w:p>
    <w:p w14:paraId="12853872"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bookmarkStart w:id="2" w:name="_4.3_Contraindications"/>
      <w:bookmarkEnd w:id="2"/>
      <w:r>
        <w:rPr>
          <w:rFonts w:ascii="Times New Roman" w:hAnsi="Times New Roman"/>
          <w:i w:val="0"/>
          <w:iCs w:val="0"/>
          <w:noProof/>
          <w:sz w:val="22"/>
          <w:szCs w:val="22"/>
        </w:rPr>
        <w:t>4.3</w:t>
      </w:r>
      <w:r>
        <w:rPr>
          <w:rFonts w:ascii="Times New Roman" w:hAnsi="Times New Roman"/>
          <w:i w:val="0"/>
          <w:iCs w:val="0"/>
          <w:noProof/>
          <w:sz w:val="22"/>
          <w:szCs w:val="22"/>
        </w:rPr>
        <w:tab/>
        <w:t>Contraindications</w:t>
      </w:r>
    </w:p>
    <w:p w14:paraId="1BD3258A" w14:textId="77777777" w:rsidR="00563017" w:rsidRDefault="00563017">
      <w:pPr>
        <w:keepLines w:val="0"/>
        <w:tabs>
          <w:tab w:val="clear" w:pos="567"/>
        </w:tabs>
      </w:pPr>
    </w:p>
    <w:p w14:paraId="0E53D47C" w14:textId="77777777" w:rsidR="003859E4" w:rsidRDefault="00563017">
      <w:pPr>
        <w:keepLines w:val="0"/>
        <w:tabs>
          <w:tab w:val="clear" w:pos="567"/>
        </w:tabs>
      </w:pPr>
      <w:r w:rsidRPr="0011560D">
        <w:t>Hypersensitivity to the active substa</w:t>
      </w:r>
      <w:r w:rsidR="009A3238">
        <w:t>nce or to any of the excipients listed in section 6.1</w:t>
      </w:r>
      <w:r w:rsidR="009A3238" w:rsidRPr="0011560D">
        <w:t>.</w:t>
      </w:r>
    </w:p>
    <w:p w14:paraId="410B591C" w14:textId="77777777" w:rsidR="00F86338" w:rsidRDefault="00F86338">
      <w:pPr>
        <w:keepLines w:val="0"/>
        <w:tabs>
          <w:tab w:val="clear" w:pos="567"/>
        </w:tabs>
      </w:pPr>
    </w:p>
    <w:p w14:paraId="6B666C9F" w14:textId="77777777" w:rsidR="00563017" w:rsidRDefault="00563017">
      <w:pPr>
        <w:keepLines w:val="0"/>
        <w:tabs>
          <w:tab w:val="clear" w:pos="567"/>
        </w:tabs>
      </w:pPr>
      <w:r>
        <w:t>Patients hypersensitive to tetracycline class antibiotics may be hypersensitive to tigecycline.</w:t>
      </w:r>
    </w:p>
    <w:p w14:paraId="53620DB7" w14:textId="77777777" w:rsidR="00563017" w:rsidRDefault="00563017">
      <w:pPr>
        <w:keepLines w:val="0"/>
        <w:tabs>
          <w:tab w:val="clear" w:pos="567"/>
        </w:tabs>
        <w:rPr>
          <w:noProof/>
        </w:rPr>
      </w:pPr>
      <w:bookmarkStart w:id="3" w:name="_4_4_Special_warnings"/>
      <w:bookmarkEnd w:id="3"/>
    </w:p>
    <w:p w14:paraId="73B50C5B"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bookmarkStart w:id="4" w:name="_4_4_Special_warnings_1"/>
      <w:bookmarkStart w:id="5" w:name="_4.4_Special_warnings"/>
      <w:bookmarkEnd w:id="4"/>
      <w:bookmarkEnd w:id="5"/>
      <w:r>
        <w:rPr>
          <w:rFonts w:ascii="Times New Roman" w:hAnsi="Times New Roman"/>
          <w:i w:val="0"/>
          <w:iCs w:val="0"/>
          <w:noProof/>
          <w:sz w:val="22"/>
          <w:szCs w:val="22"/>
        </w:rPr>
        <w:t>4.4</w:t>
      </w:r>
      <w:r>
        <w:rPr>
          <w:rFonts w:ascii="Times New Roman" w:hAnsi="Times New Roman"/>
          <w:i w:val="0"/>
          <w:iCs w:val="0"/>
          <w:noProof/>
          <w:sz w:val="22"/>
          <w:szCs w:val="22"/>
        </w:rPr>
        <w:tab/>
        <w:t>Special warnings and precautions for use</w:t>
      </w:r>
    </w:p>
    <w:p w14:paraId="03A7E7F6" w14:textId="77777777" w:rsidR="00563017" w:rsidRDefault="00563017">
      <w:pPr>
        <w:keepLines w:val="0"/>
      </w:pPr>
    </w:p>
    <w:p w14:paraId="5B7A873B" w14:textId="77777777" w:rsidR="00741D0E" w:rsidRPr="007C1164" w:rsidRDefault="00741D0E" w:rsidP="00741D0E">
      <w:pPr>
        <w:keepLines w:val="0"/>
        <w:tabs>
          <w:tab w:val="clear" w:pos="567"/>
        </w:tabs>
      </w:pPr>
      <w:r w:rsidRPr="007C1164">
        <w:t>In clinical studies in complicated skin and soft tissue infections</w:t>
      </w:r>
      <w:r w:rsidR="00136AAB">
        <w:t xml:space="preserve"> (</w:t>
      </w:r>
      <w:proofErr w:type="spellStart"/>
      <w:r w:rsidR="00136AAB">
        <w:t>cSSTI</w:t>
      </w:r>
      <w:proofErr w:type="spellEnd"/>
      <w:r w:rsidR="00136AAB">
        <w:t>)</w:t>
      </w:r>
      <w:r w:rsidRPr="007C1164">
        <w:t>, complicated intra-abdominal infections</w:t>
      </w:r>
      <w:r w:rsidR="00136AAB">
        <w:t xml:space="preserve"> (</w:t>
      </w:r>
      <w:proofErr w:type="spellStart"/>
      <w:r w:rsidR="00136AAB">
        <w:t>cIAI</w:t>
      </w:r>
      <w:proofErr w:type="spellEnd"/>
      <w:r w:rsidR="00136AAB">
        <w:t>)</w:t>
      </w:r>
      <w:r w:rsidRPr="007C1164">
        <w:t>, diabetic foot infections, nosocomial pneumonia and studies in resistant pathogens, a numerical</w:t>
      </w:r>
      <w:r w:rsidR="00433E02">
        <w:t xml:space="preserve">ly higher </w:t>
      </w:r>
      <w:r w:rsidRPr="007C1164">
        <w:t xml:space="preserve">mortality </w:t>
      </w:r>
      <w:r w:rsidR="00433E02">
        <w:t xml:space="preserve">rate </w:t>
      </w:r>
      <w:r w:rsidRPr="007C1164">
        <w:t xml:space="preserve">among </w:t>
      </w:r>
      <w:r w:rsidR="00BB4DE4">
        <w:t>tigecycline</w:t>
      </w:r>
      <w:r w:rsidRPr="007C1164">
        <w:t xml:space="preserve"> treated patients has been observed as compared to the comparator treatment. The causes of these findings remain unknown, but poorer efficacy and safety than the study comparators cannot be ruled out.</w:t>
      </w:r>
    </w:p>
    <w:p w14:paraId="06A2CB7D" w14:textId="77777777" w:rsidR="00741D0E" w:rsidRPr="005927E7" w:rsidRDefault="00741D0E" w:rsidP="00741D0E">
      <w:pPr>
        <w:keepLines w:val="0"/>
        <w:tabs>
          <w:tab w:val="clear" w:pos="567"/>
        </w:tabs>
      </w:pPr>
    </w:p>
    <w:p w14:paraId="2E6520DA" w14:textId="77777777" w:rsidR="00F74994" w:rsidRPr="00F74994" w:rsidRDefault="00F74994" w:rsidP="002E024F">
      <w:pPr>
        <w:keepNext/>
        <w:tabs>
          <w:tab w:val="clear" w:pos="567"/>
        </w:tabs>
        <w:rPr>
          <w:u w:val="single"/>
        </w:rPr>
      </w:pPr>
      <w:r w:rsidRPr="00F74994">
        <w:rPr>
          <w:u w:val="single"/>
        </w:rPr>
        <w:t>Superinfection</w:t>
      </w:r>
    </w:p>
    <w:p w14:paraId="78AA05A3" w14:textId="77777777" w:rsidR="00F74994" w:rsidRDefault="00F74994" w:rsidP="002E024F">
      <w:pPr>
        <w:keepNext/>
        <w:tabs>
          <w:tab w:val="clear" w:pos="567"/>
        </w:tabs>
      </w:pPr>
    </w:p>
    <w:p w14:paraId="2DA73221" w14:textId="77777777" w:rsidR="00737319" w:rsidRDefault="00737319" w:rsidP="002E024F">
      <w:pPr>
        <w:keepNext/>
        <w:tabs>
          <w:tab w:val="clear" w:pos="567"/>
        </w:tabs>
      </w:pPr>
      <w:r>
        <w:t xml:space="preserve">In clinical trials in </w:t>
      </w:r>
      <w:proofErr w:type="spellStart"/>
      <w:r>
        <w:t>cIAI</w:t>
      </w:r>
      <w:proofErr w:type="spellEnd"/>
      <w:r>
        <w:t xml:space="preserve"> patients, </w:t>
      </w:r>
      <w:r w:rsidR="004053D7">
        <w:t>impaired</w:t>
      </w:r>
      <w:r w:rsidRPr="00AB25EB">
        <w:t xml:space="preserve"> healing of the surgical wound has been associated with superinfection. A patient developing </w:t>
      </w:r>
      <w:r w:rsidR="004053D7">
        <w:t>impaired</w:t>
      </w:r>
      <w:r w:rsidRPr="00AB25EB">
        <w:t xml:space="preserve"> healing should be monitored for the detection of su</w:t>
      </w:r>
      <w:r w:rsidR="00AF2A2D">
        <w:t>perinfection (see section 4.8).</w:t>
      </w:r>
    </w:p>
    <w:p w14:paraId="023AF5D5" w14:textId="77777777" w:rsidR="00737319" w:rsidRDefault="00737319" w:rsidP="00124372">
      <w:pPr>
        <w:keepLines w:val="0"/>
        <w:tabs>
          <w:tab w:val="clear" w:pos="567"/>
        </w:tabs>
      </w:pPr>
    </w:p>
    <w:p w14:paraId="2AF597B0" w14:textId="77777777" w:rsidR="00124372" w:rsidRDefault="00124372" w:rsidP="00124372">
      <w:pPr>
        <w:keepLines w:val="0"/>
        <w:tabs>
          <w:tab w:val="clear" w:pos="567"/>
        </w:tabs>
      </w:pPr>
      <w:r w:rsidRPr="007C1164">
        <w:t xml:space="preserve">Patients who develop superinfections, in particular nosocomial pneumonia, appear to be associated with poorer outcomes. </w:t>
      </w:r>
      <w:r w:rsidRPr="007C7B34">
        <w:t xml:space="preserve">Patients should be closely monitored for the development of superinfection. If a focus of infection other than </w:t>
      </w:r>
      <w:proofErr w:type="spellStart"/>
      <w:r w:rsidRPr="007C7B34">
        <w:t>cSSTI</w:t>
      </w:r>
      <w:proofErr w:type="spellEnd"/>
      <w:r w:rsidRPr="007C7B34">
        <w:t xml:space="preserve"> or </w:t>
      </w:r>
      <w:proofErr w:type="spellStart"/>
      <w:r w:rsidRPr="007C7B34">
        <w:t>cIAI</w:t>
      </w:r>
      <w:proofErr w:type="spellEnd"/>
      <w:r w:rsidRPr="007C7B34">
        <w:t xml:space="preserve"> is identified after initiation of </w:t>
      </w:r>
      <w:r w:rsidR="00BB4DE4">
        <w:t>tigecycline</w:t>
      </w:r>
      <w:r w:rsidRPr="007C7B34">
        <w:t xml:space="preserve"> therapy consideration should be given to instituting alternative antibacterial therapy that has been demonstrated to be efficacious in the treatment of the specific type of infection(s) present</w:t>
      </w:r>
      <w:r w:rsidRPr="007C1164">
        <w:t>.</w:t>
      </w:r>
    </w:p>
    <w:p w14:paraId="2AC91455" w14:textId="77777777" w:rsidR="00737319" w:rsidRDefault="00737319" w:rsidP="00124372">
      <w:pPr>
        <w:keepLines w:val="0"/>
        <w:tabs>
          <w:tab w:val="clear" w:pos="567"/>
        </w:tabs>
      </w:pPr>
    </w:p>
    <w:p w14:paraId="7F1DBFBD" w14:textId="77777777" w:rsidR="00F74994" w:rsidRPr="00F74994" w:rsidRDefault="00F74994">
      <w:pPr>
        <w:keepLines w:val="0"/>
        <w:tabs>
          <w:tab w:val="clear" w:pos="567"/>
        </w:tabs>
        <w:autoSpaceDE w:val="0"/>
        <w:autoSpaceDN w:val="0"/>
        <w:adjustRightInd w:val="0"/>
        <w:rPr>
          <w:u w:val="single"/>
          <w:lang w:val="en-US"/>
        </w:rPr>
      </w:pPr>
      <w:r w:rsidRPr="00F74994">
        <w:rPr>
          <w:u w:val="single"/>
          <w:lang w:val="en-US"/>
        </w:rPr>
        <w:t>Anaphylaxis</w:t>
      </w:r>
    </w:p>
    <w:p w14:paraId="3351C513" w14:textId="77777777" w:rsidR="00F74994" w:rsidRDefault="00F74994">
      <w:pPr>
        <w:keepLines w:val="0"/>
        <w:tabs>
          <w:tab w:val="clear" w:pos="567"/>
        </w:tabs>
        <w:autoSpaceDE w:val="0"/>
        <w:autoSpaceDN w:val="0"/>
        <w:adjustRightInd w:val="0"/>
        <w:rPr>
          <w:lang w:val="en-US"/>
        </w:rPr>
      </w:pPr>
    </w:p>
    <w:p w14:paraId="630236DA" w14:textId="77777777" w:rsidR="00563017" w:rsidRDefault="00563017">
      <w:pPr>
        <w:keepLines w:val="0"/>
        <w:tabs>
          <w:tab w:val="clear" w:pos="567"/>
        </w:tabs>
        <w:autoSpaceDE w:val="0"/>
        <w:autoSpaceDN w:val="0"/>
        <w:adjustRightInd w:val="0"/>
        <w:rPr>
          <w:lang w:val="en-US"/>
        </w:rPr>
      </w:pPr>
      <w:r>
        <w:rPr>
          <w:lang w:val="en-US"/>
        </w:rPr>
        <w:t xml:space="preserve">Anaphylaxis/anaphylactoid reactions, potentially life-threatening, have been reported with tigecycline (see sections 4.3 and </w:t>
      </w:r>
      <w:r w:rsidRPr="00753181">
        <w:rPr>
          <w:lang w:val="en-US"/>
        </w:rPr>
        <w:t>4.8</w:t>
      </w:r>
      <w:r>
        <w:rPr>
          <w:lang w:val="en-US"/>
        </w:rPr>
        <w:t>).</w:t>
      </w:r>
    </w:p>
    <w:p w14:paraId="66FF37F0" w14:textId="77777777" w:rsidR="00563017" w:rsidRDefault="00563017">
      <w:pPr>
        <w:keepLines w:val="0"/>
        <w:tabs>
          <w:tab w:val="clear" w:pos="567"/>
        </w:tabs>
        <w:autoSpaceDE w:val="0"/>
        <w:autoSpaceDN w:val="0"/>
        <w:adjustRightInd w:val="0"/>
        <w:rPr>
          <w:lang w:val="en-US"/>
        </w:rPr>
      </w:pPr>
    </w:p>
    <w:p w14:paraId="6811DDDB" w14:textId="77777777" w:rsidR="00F74994" w:rsidRPr="00F74994" w:rsidRDefault="00F74994">
      <w:pPr>
        <w:keepLines w:val="0"/>
        <w:tabs>
          <w:tab w:val="clear" w:pos="567"/>
        </w:tabs>
        <w:jc w:val="both"/>
        <w:rPr>
          <w:iCs/>
          <w:u w:val="single"/>
        </w:rPr>
      </w:pPr>
      <w:r w:rsidRPr="00F74994">
        <w:rPr>
          <w:iCs/>
          <w:u w:val="single"/>
        </w:rPr>
        <w:t>Hepatic failure</w:t>
      </w:r>
    </w:p>
    <w:p w14:paraId="10791B70" w14:textId="77777777" w:rsidR="00F74994" w:rsidRDefault="00F74994">
      <w:pPr>
        <w:keepLines w:val="0"/>
        <w:tabs>
          <w:tab w:val="clear" w:pos="567"/>
        </w:tabs>
        <w:jc w:val="both"/>
        <w:rPr>
          <w:iCs/>
        </w:rPr>
      </w:pPr>
    </w:p>
    <w:p w14:paraId="111E5B5A" w14:textId="77777777" w:rsidR="00563017" w:rsidRDefault="00563017">
      <w:pPr>
        <w:keepLines w:val="0"/>
        <w:tabs>
          <w:tab w:val="clear" w:pos="567"/>
        </w:tabs>
        <w:jc w:val="both"/>
        <w:rPr>
          <w:iCs/>
        </w:rPr>
      </w:pPr>
      <w:r>
        <w:rPr>
          <w:iCs/>
        </w:rPr>
        <w:t xml:space="preserve">Cases of liver injury with a predominantly cholestatic pattern have been reported in patients receiving tigecycline treatment, including some cases of hepatic failure with a fatal outcome. Although hepatic failure may occur in patients treated with tigecycline due to the underlying conditions or concomitant </w:t>
      </w:r>
      <w:r w:rsidR="003859E4" w:rsidRPr="0011560D">
        <w:rPr>
          <w:iCs/>
        </w:rPr>
        <w:t>medicinal products</w:t>
      </w:r>
      <w:r w:rsidRPr="0011560D">
        <w:rPr>
          <w:iCs/>
        </w:rPr>
        <w:t>,</w:t>
      </w:r>
      <w:r>
        <w:rPr>
          <w:iCs/>
        </w:rPr>
        <w:t xml:space="preserve"> a possible contribution of tigecycline should be considered</w:t>
      </w:r>
      <w:r w:rsidR="008B7463">
        <w:rPr>
          <w:iCs/>
        </w:rPr>
        <w:t xml:space="preserve"> </w:t>
      </w:r>
      <w:r>
        <w:rPr>
          <w:iCs/>
        </w:rPr>
        <w:t xml:space="preserve">(see </w:t>
      </w:r>
      <w:r w:rsidRPr="00E30FB1">
        <w:rPr>
          <w:iCs/>
        </w:rPr>
        <w:t>section 4.8</w:t>
      </w:r>
      <w:r>
        <w:rPr>
          <w:iCs/>
        </w:rPr>
        <w:t>)</w:t>
      </w:r>
      <w:r w:rsidR="008B7463">
        <w:rPr>
          <w:iCs/>
        </w:rPr>
        <w:t>.</w:t>
      </w:r>
    </w:p>
    <w:p w14:paraId="54A33FFF" w14:textId="77777777" w:rsidR="00563017" w:rsidRDefault="00563017">
      <w:pPr>
        <w:keepLines w:val="0"/>
        <w:tabs>
          <w:tab w:val="clear" w:pos="567"/>
        </w:tabs>
        <w:autoSpaceDE w:val="0"/>
        <w:autoSpaceDN w:val="0"/>
        <w:adjustRightInd w:val="0"/>
        <w:rPr>
          <w:lang w:val="en-US"/>
        </w:rPr>
      </w:pPr>
    </w:p>
    <w:p w14:paraId="15DAEB3D" w14:textId="77777777" w:rsidR="00F74994" w:rsidRPr="00F74994" w:rsidRDefault="00F74994">
      <w:pPr>
        <w:keepLines w:val="0"/>
        <w:tabs>
          <w:tab w:val="clear" w:pos="567"/>
        </w:tabs>
        <w:autoSpaceDE w:val="0"/>
        <w:autoSpaceDN w:val="0"/>
        <w:adjustRightInd w:val="0"/>
        <w:rPr>
          <w:u w:val="single"/>
        </w:rPr>
      </w:pPr>
      <w:r w:rsidRPr="00F74994">
        <w:rPr>
          <w:u w:val="single"/>
        </w:rPr>
        <w:t>Tetracycline class antibiotics</w:t>
      </w:r>
    </w:p>
    <w:p w14:paraId="0A7F2F39" w14:textId="77777777" w:rsidR="00F74994" w:rsidRDefault="00F74994">
      <w:pPr>
        <w:keepLines w:val="0"/>
        <w:tabs>
          <w:tab w:val="clear" w:pos="567"/>
        </w:tabs>
        <w:autoSpaceDE w:val="0"/>
        <w:autoSpaceDN w:val="0"/>
        <w:adjustRightInd w:val="0"/>
      </w:pPr>
    </w:p>
    <w:p w14:paraId="4C4349B1" w14:textId="77777777" w:rsidR="00563017" w:rsidRDefault="00563017">
      <w:pPr>
        <w:keepLines w:val="0"/>
        <w:tabs>
          <w:tab w:val="clear" w:pos="567"/>
        </w:tabs>
        <w:autoSpaceDE w:val="0"/>
        <w:autoSpaceDN w:val="0"/>
        <w:adjustRightInd w:val="0"/>
        <w:rPr>
          <w:rFonts w:ascii="TimesNewRomanPS-BoldMT" w:hAnsi="TimesNewRomanPS-BoldMT"/>
          <w:lang w:val="en-US"/>
        </w:rPr>
      </w:pPr>
      <w:proofErr w:type="spellStart"/>
      <w:r>
        <w:t>Glycylcycline</w:t>
      </w:r>
      <w:proofErr w:type="spellEnd"/>
      <w:r>
        <w:t xml:space="preserve"> class antibiotics are structurally </w:t>
      </w:r>
      <w:proofErr w:type="gramStart"/>
      <w:r>
        <w:t>similar to</w:t>
      </w:r>
      <w:proofErr w:type="gramEnd"/>
      <w:r>
        <w:t xml:space="preserve"> tetracycline class antibiotics. Tigecycline may have adverse reactions </w:t>
      </w:r>
      <w:proofErr w:type="gramStart"/>
      <w:r>
        <w:t>similar to</w:t>
      </w:r>
      <w:proofErr w:type="gramEnd"/>
      <w:r>
        <w:t xml:space="preserve"> tetracycline class antibiotics. Such reactions may include photosensitivity, </w:t>
      </w:r>
      <w:proofErr w:type="spellStart"/>
      <w:r>
        <w:t>pseudotumo</w:t>
      </w:r>
      <w:r w:rsidR="00D77933">
        <w:t>u</w:t>
      </w:r>
      <w:r>
        <w:t>r</w:t>
      </w:r>
      <w:proofErr w:type="spellEnd"/>
      <w:r>
        <w:t xml:space="preserve"> cerebri, pancreatitis, and anti-anabolic action which has led to increased BUN, azotaemia, acidosis, and </w:t>
      </w:r>
      <w:proofErr w:type="spellStart"/>
      <w:r>
        <w:t>hyperphosphataemia</w:t>
      </w:r>
      <w:proofErr w:type="spellEnd"/>
      <w:r>
        <w:t xml:space="preserve"> (see </w:t>
      </w:r>
      <w:r w:rsidRPr="00E30FB1">
        <w:t>section 4.8</w:t>
      </w:r>
      <w:r>
        <w:t xml:space="preserve">). </w:t>
      </w:r>
    </w:p>
    <w:p w14:paraId="4C6ED6AE" w14:textId="77777777" w:rsidR="00563017" w:rsidRDefault="00563017">
      <w:pPr>
        <w:keepLines w:val="0"/>
      </w:pPr>
    </w:p>
    <w:p w14:paraId="532EA0B6" w14:textId="77777777" w:rsidR="00F74994" w:rsidRPr="00F74994" w:rsidRDefault="00F74994">
      <w:pPr>
        <w:keepLines w:val="0"/>
        <w:tabs>
          <w:tab w:val="clear" w:pos="567"/>
        </w:tabs>
        <w:autoSpaceDE w:val="0"/>
        <w:autoSpaceDN w:val="0"/>
        <w:adjustRightInd w:val="0"/>
        <w:rPr>
          <w:u w:val="single"/>
        </w:rPr>
      </w:pPr>
      <w:r w:rsidRPr="00F74994">
        <w:rPr>
          <w:u w:val="single"/>
        </w:rPr>
        <w:t>Pancreatitis</w:t>
      </w:r>
    </w:p>
    <w:p w14:paraId="3ED8353E" w14:textId="77777777" w:rsidR="00F74994" w:rsidRDefault="00F74994">
      <w:pPr>
        <w:keepLines w:val="0"/>
        <w:tabs>
          <w:tab w:val="clear" w:pos="567"/>
        </w:tabs>
        <w:autoSpaceDE w:val="0"/>
        <w:autoSpaceDN w:val="0"/>
        <w:adjustRightInd w:val="0"/>
      </w:pPr>
    </w:p>
    <w:p w14:paraId="077F5E2C" w14:textId="77777777" w:rsidR="00563017" w:rsidRDefault="00563017">
      <w:pPr>
        <w:keepLines w:val="0"/>
        <w:tabs>
          <w:tab w:val="clear" w:pos="567"/>
        </w:tabs>
        <w:autoSpaceDE w:val="0"/>
        <w:autoSpaceDN w:val="0"/>
        <w:adjustRightInd w:val="0"/>
        <w:rPr>
          <w:iCs/>
        </w:rPr>
      </w:pPr>
      <w:r>
        <w:t xml:space="preserve">Acute pancreatitis, which can be serious, has occurred (frequency: uncommon) in association with tigecycline treatment (see </w:t>
      </w:r>
      <w:r w:rsidRPr="00E30FB1">
        <w:t>section 4.8</w:t>
      </w:r>
      <w:r>
        <w:t xml:space="preserve">). The diagnosis of acute pancreatitis should be considered in patients taking tigecycline who develop clinical symptoms, signs, or laboratory abnormalities suggestive of acute pancreatitis. Most of the reported </w:t>
      </w:r>
      <w:r>
        <w:rPr>
          <w:iCs/>
        </w:rPr>
        <w:t>cases developed after at least one week of treatment. Cases have been reported in patients without known risk factors for pancreatitis. Patients usually improve after tigecycline discontinuation. Consideration should be given to the cessation of the treatment with tigecycline in cases suspected of having developed pancreatitis.</w:t>
      </w:r>
    </w:p>
    <w:p w14:paraId="3C4C7EDF" w14:textId="77777777" w:rsidR="00666606" w:rsidRDefault="00666606">
      <w:pPr>
        <w:keepLines w:val="0"/>
        <w:tabs>
          <w:tab w:val="clear" w:pos="567"/>
        </w:tabs>
        <w:autoSpaceDE w:val="0"/>
        <w:autoSpaceDN w:val="0"/>
        <w:adjustRightInd w:val="0"/>
        <w:rPr>
          <w:iCs/>
        </w:rPr>
      </w:pPr>
    </w:p>
    <w:p w14:paraId="5DAC1663" w14:textId="77777777" w:rsidR="00666606" w:rsidRPr="008C354A" w:rsidRDefault="00666606" w:rsidP="00666606">
      <w:pPr>
        <w:keepNext/>
        <w:keepLines w:val="0"/>
        <w:rPr>
          <w:iCs/>
          <w:u w:val="single"/>
          <w:lang w:val="en-US"/>
        </w:rPr>
      </w:pPr>
      <w:r w:rsidRPr="008C354A">
        <w:rPr>
          <w:iCs/>
          <w:u w:val="single"/>
          <w:lang w:val="en-US"/>
        </w:rPr>
        <w:t>Coagulopathy</w:t>
      </w:r>
    </w:p>
    <w:p w14:paraId="2DE3CAF4" w14:textId="77777777" w:rsidR="00666606" w:rsidRPr="008C354A" w:rsidRDefault="00666606" w:rsidP="00666606">
      <w:pPr>
        <w:keepNext/>
        <w:keepLines w:val="0"/>
        <w:rPr>
          <w:iCs/>
          <w:u w:val="single"/>
          <w:lang w:val="en-US"/>
        </w:rPr>
      </w:pPr>
    </w:p>
    <w:p w14:paraId="16EDB734" w14:textId="77777777" w:rsidR="00666606" w:rsidRDefault="00666606" w:rsidP="00666606">
      <w:pPr>
        <w:keepLines w:val="0"/>
        <w:tabs>
          <w:tab w:val="clear" w:pos="567"/>
        </w:tabs>
        <w:autoSpaceDE w:val="0"/>
        <w:autoSpaceDN w:val="0"/>
        <w:adjustRightInd w:val="0"/>
        <w:rPr>
          <w:iCs/>
        </w:rPr>
      </w:pPr>
      <w:r w:rsidRPr="008C354A">
        <w:rPr>
          <w:iCs/>
          <w:lang w:val="en-US"/>
        </w:rPr>
        <w:t>Tigecycline may prolong both prothrombin time (PT) and activated partial thromboplastin time (</w:t>
      </w:r>
      <w:proofErr w:type="spellStart"/>
      <w:r w:rsidRPr="008C354A">
        <w:rPr>
          <w:iCs/>
          <w:lang w:val="en-US"/>
        </w:rPr>
        <w:t>aPTT</w:t>
      </w:r>
      <w:proofErr w:type="spellEnd"/>
      <w:r w:rsidRPr="008C354A">
        <w:rPr>
          <w:iCs/>
          <w:lang w:val="en-US"/>
        </w:rPr>
        <w:t xml:space="preserve">). Additionally, </w:t>
      </w:r>
      <w:proofErr w:type="spellStart"/>
      <w:r w:rsidRPr="008C354A">
        <w:rPr>
          <w:iCs/>
          <w:lang w:val="en-US"/>
        </w:rPr>
        <w:t>hypofibrinogenaemia</w:t>
      </w:r>
      <w:proofErr w:type="spellEnd"/>
      <w:r w:rsidRPr="008C354A">
        <w:rPr>
          <w:iCs/>
          <w:lang w:val="en-US"/>
        </w:rPr>
        <w:t xml:space="preserve"> has been reported with the use of tigecycline. Therefore, blood coagulation parameters such as PT or other suitable anticoagulation test, including blood fibrinogen, should be monitored prior to treatment initiation with tigecycline and regularly while on treatment. Special care is recommended in seriously ill patients and in patients also using anticoagulants (see section 4.5).</w:t>
      </w:r>
    </w:p>
    <w:p w14:paraId="389A0116" w14:textId="77777777" w:rsidR="00563017" w:rsidRDefault="00563017">
      <w:pPr>
        <w:keepLines w:val="0"/>
      </w:pPr>
    </w:p>
    <w:p w14:paraId="07286F81" w14:textId="77777777" w:rsidR="00F74994" w:rsidRDefault="00F74994">
      <w:pPr>
        <w:keepLines w:val="0"/>
        <w:rPr>
          <w:u w:val="single"/>
        </w:rPr>
      </w:pPr>
      <w:r w:rsidRPr="00F74994">
        <w:rPr>
          <w:u w:val="single"/>
        </w:rPr>
        <w:t>Underlying diseases</w:t>
      </w:r>
    </w:p>
    <w:p w14:paraId="354A586B" w14:textId="77777777" w:rsidR="002E024F" w:rsidRPr="00F74994" w:rsidRDefault="002E024F">
      <w:pPr>
        <w:keepLines w:val="0"/>
        <w:rPr>
          <w:u w:val="single"/>
        </w:rPr>
      </w:pPr>
    </w:p>
    <w:p w14:paraId="002ECF53" w14:textId="77777777" w:rsidR="00563017" w:rsidRDefault="00563017">
      <w:pPr>
        <w:keepLines w:val="0"/>
      </w:pPr>
      <w:r>
        <w:t>Experience in the use of tigecycline for treatment of infections in patients with severe underlying diseases is limited.</w:t>
      </w:r>
    </w:p>
    <w:p w14:paraId="1ED45D73" w14:textId="77777777" w:rsidR="00470F01" w:rsidRDefault="00470F01">
      <w:pPr>
        <w:keepLines w:val="0"/>
      </w:pPr>
    </w:p>
    <w:p w14:paraId="5411C464" w14:textId="77777777" w:rsidR="00563017" w:rsidRDefault="00563017">
      <w:pPr>
        <w:keepLines w:val="0"/>
        <w:autoSpaceDE w:val="0"/>
        <w:autoSpaceDN w:val="0"/>
        <w:adjustRightInd w:val="0"/>
      </w:pPr>
      <w:r>
        <w:t xml:space="preserve">In clinical trials in </w:t>
      </w:r>
      <w:proofErr w:type="spellStart"/>
      <w:r w:rsidR="00765C19">
        <w:t>cSSTI</w:t>
      </w:r>
      <w:proofErr w:type="spellEnd"/>
      <w:r>
        <w:t xml:space="preserve">, the most common type of infection in tigecycline </w:t>
      </w:r>
      <w:proofErr w:type="gramStart"/>
      <w:r>
        <w:t>treated-patients</w:t>
      </w:r>
      <w:proofErr w:type="gramEnd"/>
      <w:r>
        <w:t xml:space="preserve"> was cellulitis (5</w:t>
      </w:r>
      <w:r w:rsidR="001A2952">
        <w:t>8.6</w:t>
      </w:r>
      <w:r>
        <w:t> %), followed by major abscesses (2</w:t>
      </w:r>
      <w:r w:rsidR="001A2952">
        <w:t>4.9</w:t>
      </w:r>
      <w:r>
        <w:t> %). Patients with severe underlying disease, such as those that were immunocompromised, patients with decubitus ulcer infections, or patients that had infections requiring longer than 14 days of treatment (for example, necrotizing fasciitis), were not enrolled. A limited number of patients were enrolled with co-morbid factors such as diabetes (2</w:t>
      </w:r>
      <w:r w:rsidR="001A2952">
        <w:t>5.8</w:t>
      </w:r>
      <w:r>
        <w:t> %), peripheral vascular disease (</w:t>
      </w:r>
      <w:r w:rsidR="001A2952">
        <w:t>10.4</w:t>
      </w:r>
      <w:r>
        <w:t xml:space="preserve"> %), intravenous </w:t>
      </w:r>
      <w:r w:rsidR="00B071D0">
        <w:t>substance</w:t>
      </w:r>
      <w:r>
        <w:t xml:space="preserve"> abuse (</w:t>
      </w:r>
      <w:r w:rsidR="001A2952">
        <w:t>4.0</w:t>
      </w:r>
      <w:r>
        <w:t> %), and HIV-positive infection (1</w:t>
      </w:r>
      <w:r w:rsidR="001A2952">
        <w:t>.2</w:t>
      </w:r>
      <w:r>
        <w:t> %). Limited experience is also available in treating patients with concurrent bacteraemia (3</w:t>
      </w:r>
      <w:r w:rsidR="001A2952">
        <w:t>.4</w:t>
      </w:r>
      <w:r>
        <w:t> %). Therefore, caution is advised when treating such patients.</w:t>
      </w:r>
      <w:r w:rsidR="00470F01" w:rsidRPr="00631135">
        <w:rPr>
          <w:rFonts w:eastAsia="TimesNewRoman,Bold"/>
          <w:lang w:eastAsia="es-ES"/>
        </w:rPr>
        <w:t xml:space="preserve"> The results in a large study in patients with diabetic foot infection, showed that tigecycline was less effective than comparator, therefore, tigecycline is not recommended for use in these patients (see section 4.1).</w:t>
      </w:r>
    </w:p>
    <w:p w14:paraId="48A820B8" w14:textId="77777777" w:rsidR="00563017" w:rsidRDefault="00563017">
      <w:pPr>
        <w:keepLines w:val="0"/>
        <w:autoSpaceDE w:val="0"/>
        <w:autoSpaceDN w:val="0"/>
        <w:adjustRightInd w:val="0"/>
      </w:pPr>
    </w:p>
    <w:p w14:paraId="74FC1E5D" w14:textId="77777777" w:rsidR="00563017" w:rsidRDefault="00563017">
      <w:pPr>
        <w:keepLines w:val="0"/>
      </w:pPr>
      <w:r>
        <w:t xml:space="preserve">In clinical trials in </w:t>
      </w:r>
      <w:proofErr w:type="spellStart"/>
      <w:r w:rsidR="00765C19">
        <w:t>cIAI</w:t>
      </w:r>
      <w:proofErr w:type="spellEnd"/>
      <w:r>
        <w:t>, the most common type of infection in tigecycline</w:t>
      </w:r>
      <w:r w:rsidR="00884EF7">
        <w:t>-</w:t>
      </w:r>
      <w:r>
        <w:t>treated</w:t>
      </w:r>
      <w:r w:rsidR="00D163F0">
        <w:t xml:space="preserve"> </w:t>
      </w:r>
      <w:r>
        <w:t>patients was complicated appendicitis (5</w:t>
      </w:r>
      <w:r w:rsidR="00884EF7">
        <w:t>0.3</w:t>
      </w:r>
      <w:r>
        <w:t> %), followed by other diagnoses less commonly reported</w:t>
      </w:r>
      <w:r>
        <w:rPr>
          <w:i/>
          <w:iCs/>
        </w:rPr>
        <w:t xml:space="preserve"> </w:t>
      </w:r>
      <w:r>
        <w:t>such as complicated cholecystitis (</w:t>
      </w:r>
      <w:r w:rsidR="00884EF7">
        <w:t>9.6</w:t>
      </w:r>
      <w:r>
        <w:t xml:space="preserve"> %), </w:t>
      </w:r>
      <w:r w:rsidR="00884EF7">
        <w:t xml:space="preserve">perforation of intestine (9.6 %), </w:t>
      </w:r>
      <w:r>
        <w:t>intra-abdominal abscess (</w:t>
      </w:r>
      <w:r w:rsidR="00884EF7">
        <w:t>8.7</w:t>
      </w:r>
      <w:r>
        <w:t> %), gastric or duodenal ulcer perforation (</w:t>
      </w:r>
      <w:r w:rsidR="00884EF7">
        <w:t>8.3</w:t>
      </w:r>
      <w:r>
        <w:t> %)</w:t>
      </w:r>
      <w:r w:rsidR="00884EF7">
        <w:t>, peritonitis (6.2 %) and complicated diverticulitis (6.0 %)</w:t>
      </w:r>
      <w:r>
        <w:t>. Of these patients, 7</w:t>
      </w:r>
      <w:r w:rsidR="00884EF7">
        <w:t>7.8</w:t>
      </w:r>
      <w:r>
        <w:t xml:space="preserve"> % had </w:t>
      </w:r>
      <w:proofErr w:type="gramStart"/>
      <w:r>
        <w:t>surgically-apparent</w:t>
      </w:r>
      <w:proofErr w:type="gramEnd"/>
      <w:r>
        <w:t xml:space="preserve"> peritonitis. There were a limited number of patients with severe underlying disease such as immunocompromised patients, patients with A</w:t>
      </w:r>
      <w:r>
        <w:rPr>
          <w:snapToGrid w:val="0"/>
        </w:rPr>
        <w:t xml:space="preserve">PACHE II scores </w:t>
      </w:r>
      <w:r>
        <w:rPr>
          <w:rFonts w:ascii="Symbol" w:eastAsia="Symbol" w:hAnsi="Symbol" w:cs="Symbol"/>
          <w:snapToGrid w:val="0"/>
        </w:rPr>
        <w:t></w:t>
      </w:r>
      <w:r>
        <w:rPr>
          <w:snapToGrid w:val="0"/>
        </w:rPr>
        <w:t xml:space="preserve"> 15 (</w:t>
      </w:r>
      <w:r w:rsidR="00884EF7">
        <w:rPr>
          <w:snapToGrid w:val="0"/>
        </w:rPr>
        <w:t>3.3</w:t>
      </w:r>
      <w:r>
        <w:rPr>
          <w:snapToGrid w:val="0"/>
        </w:rPr>
        <w:t> %), or with surgically apparent multiple intra-abdominal abscesses (1</w:t>
      </w:r>
      <w:r w:rsidR="00884EF7">
        <w:rPr>
          <w:snapToGrid w:val="0"/>
        </w:rPr>
        <w:t>1.4</w:t>
      </w:r>
      <w:r>
        <w:rPr>
          <w:snapToGrid w:val="0"/>
        </w:rPr>
        <w:t xml:space="preserve"> %). </w:t>
      </w:r>
      <w:r>
        <w:lastRenderedPageBreak/>
        <w:t>Limited experience is also available in treating patients with concurrent bacteraemia (</w:t>
      </w:r>
      <w:r w:rsidR="00884EF7">
        <w:t>5.</w:t>
      </w:r>
      <w:r>
        <w:t>6 %). Therefore, caution is advised when treating such patients.</w:t>
      </w:r>
    </w:p>
    <w:p w14:paraId="0725C8BB" w14:textId="77777777" w:rsidR="00563017" w:rsidRDefault="00563017">
      <w:pPr>
        <w:keepLines w:val="0"/>
        <w:tabs>
          <w:tab w:val="clear" w:pos="567"/>
          <w:tab w:val="left" w:pos="7830"/>
        </w:tabs>
        <w:rPr>
          <w:lang w:val="en-US"/>
        </w:rPr>
      </w:pPr>
    </w:p>
    <w:p w14:paraId="4F92539F" w14:textId="77777777" w:rsidR="00563017" w:rsidRDefault="00563017">
      <w:pPr>
        <w:keepLines w:val="0"/>
        <w:tabs>
          <w:tab w:val="clear" w:pos="567"/>
          <w:tab w:val="left" w:pos="7830"/>
        </w:tabs>
        <w:rPr>
          <w:lang w:val="en-US"/>
        </w:rPr>
      </w:pPr>
      <w:r>
        <w:rPr>
          <w:lang w:val="en-US"/>
        </w:rPr>
        <w:t xml:space="preserve">Consideration should be given to the use of combination antibacterial therapy whenever tigecycline is to be administered to severely ill patients with </w:t>
      </w:r>
      <w:proofErr w:type="spellStart"/>
      <w:r>
        <w:rPr>
          <w:lang w:val="en-US"/>
        </w:rPr>
        <w:t>cIAI</w:t>
      </w:r>
      <w:proofErr w:type="spellEnd"/>
      <w:r>
        <w:rPr>
          <w:lang w:val="en-US"/>
        </w:rPr>
        <w:t xml:space="preserve"> secondary to clinically apparent intestinal perforation or patients with incipient sepsis or septic shock (see </w:t>
      </w:r>
      <w:r w:rsidRPr="00CA2102">
        <w:rPr>
          <w:lang w:val="en-US"/>
        </w:rPr>
        <w:t>section 4.8</w:t>
      </w:r>
      <w:r>
        <w:rPr>
          <w:lang w:val="en-US"/>
        </w:rPr>
        <w:t>).</w:t>
      </w:r>
    </w:p>
    <w:p w14:paraId="3B9EE29D" w14:textId="77777777" w:rsidR="00563017" w:rsidRDefault="00563017">
      <w:pPr>
        <w:keepLines w:val="0"/>
      </w:pPr>
    </w:p>
    <w:p w14:paraId="5968716F" w14:textId="77777777" w:rsidR="00563017" w:rsidRDefault="00563017">
      <w:pPr>
        <w:keepLines w:val="0"/>
      </w:pPr>
      <w:r>
        <w:rPr>
          <w:color w:val="000000"/>
        </w:rPr>
        <w:t>The effect of cholestasis in the pharmacokinetics of tigecycline has</w:t>
      </w:r>
      <w:r w:rsidR="00975498">
        <w:rPr>
          <w:color w:val="000000"/>
        </w:rPr>
        <w:t xml:space="preserve"> not been properly established.</w:t>
      </w:r>
      <w:r>
        <w:rPr>
          <w:color w:val="000000"/>
        </w:rPr>
        <w:t xml:space="preserve"> Biliary excretion accounts for approximately 50 % of the total tigecycline excretion. </w:t>
      </w:r>
      <w:r>
        <w:rPr>
          <w:snapToGrid w:val="0"/>
        </w:rPr>
        <w:t xml:space="preserve">Therefore, patients presenting with cholestasis </w:t>
      </w:r>
      <w:r>
        <w:rPr>
          <w:color w:val="000000"/>
        </w:rPr>
        <w:t>should be closely monitored.</w:t>
      </w:r>
    </w:p>
    <w:p w14:paraId="16D48558" w14:textId="77777777" w:rsidR="00563017" w:rsidRDefault="00563017">
      <w:pPr>
        <w:keepLines w:val="0"/>
      </w:pPr>
    </w:p>
    <w:p w14:paraId="720C4886" w14:textId="77777777" w:rsidR="00563017" w:rsidRDefault="00563017">
      <w:pPr>
        <w:keepLines w:val="0"/>
      </w:pPr>
      <w:r>
        <w:t xml:space="preserve">Pseudomembranous colitis has been reported with nearly all antibacterial agents and may range in severity from mild to life threatening. Therefore, it is important to consider this diagnosis in patients who present with diarrhoea during or </w:t>
      </w:r>
      <w:proofErr w:type="gramStart"/>
      <w:r>
        <w:t>subsequent to</w:t>
      </w:r>
      <w:proofErr w:type="gramEnd"/>
      <w:r>
        <w:t xml:space="preserve"> the administration of any antibacterial agent (see </w:t>
      </w:r>
      <w:r w:rsidRPr="00D42BE3">
        <w:t>section 4.8</w:t>
      </w:r>
      <w:r>
        <w:t>).</w:t>
      </w:r>
    </w:p>
    <w:p w14:paraId="5C47286D" w14:textId="77777777" w:rsidR="00563017" w:rsidRDefault="00563017">
      <w:pPr>
        <w:keepLines w:val="0"/>
      </w:pPr>
    </w:p>
    <w:p w14:paraId="30E6BF3B" w14:textId="77777777" w:rsidR="00C521EF" w:rsidRDefault="00563017" w:rsidP="00C521EF">
      <w:r>
        <w:t xml:space="preserve">The use of tigecycline may result in overgrowth of non-susceptible organisms, including fungi. Patients should be carefully monitored during therapy (see </w:t>
      </w:r>
      <w:r w:rsidRPr="00D42BE3">
        <w:t>section 4.8</w:t>
      </w:r>
      <w:r>
        <w:t>).</w:t>
      </w:r>
      <w:r w:rsidR="00C521EF">
        <w:t xml:space="preserve"> </w:t>
      </w:r>
    </w:p>
    <w:p w14:paraId="1F4307E9" w14:textId="77777777" w:rsidR="007334F2" w:rsidRPr="005927E7" w:rsidRDefault="007334F2" w:rsidP="00C521EF"/>
    <w:p w14:paraId="69934870" w14:textId="77777777" w:rsidR="00563017" w:rsidRDefault="00563017">
      <w:pPr>
        <w:keepLines w:val="0"/>
      </w:pPr>
      <w:r>
        <w:t xml:space="preserve">Results of studies in rats with tigecycline have shown bone discolouration. Tigecycline may be associated with permanent tooth discolouration in humans if used during tooth development (see </w:t>
      </w:r>
      <w:r w:rsidRPr="00D42BE3">
        <w:t>section 4.8</w:t>
      </w:r>
      <w:r>
        <w:t>).</w:t>
      </w:r>
    </w:p>
    <w:p w14:paraId="524EE5E0" w14:textId="77777777" w:rsidR="006A4C48" w:rsidRDefault="006A4C48">
      <w:pPr>
        <w:keepLines w:val="0"/>
      </w:pPr>
    </w:p>
    <w:p w14:paraId="37D59F83" w14:textId="77777777" w:rsidR="006A4C48" w:rsidRPr="00A234D3" w:rsidRDefault="006A4C48" w:rsidP="006A4C48">
      <w:pPr>
        <w:pStyle w:val="Heading3"/>
        <w:spacing w:before="0" w:after="0"/>
        <w:rPr>
          <w:b w:val="0"/>
          <w:noProof/>
          <w:u w:val="single"/>
        </w:rPr>
      </w:pPr>
      <w:r w:rsidRPr="00A234D3">
        <w:rPr>
          <w:b w:val="0"/>
          <w:noProof/>
          <w:u w:val="single"/>
        </w:rPr>
        <w:t>Paediatric population</w:t>
      </w:r>
    </w:p>
    <w:p w14:paraId="195535F7" w14:textId="77777777" w:rsidR="00563017" w:rsidRDefault="00563017">
      <w:pPr>
        <w:keepLines w:val="0"/>
      </w:pPr>
    </w:p>
    <w:p w14:paraId="7504023E" w14:textId="77777777" w:rsidR="00842386" w:rsidRDefault="00842386" w:rsidP="00842386">
      <w:pPr>
        <w:keepLines w:val="0"/>
      </w:pPr>
      <w:r w:rsidRPr="00CE77EC">
        <w:t xml:space="preserve">Clinical experience in the use of </w:t>
      </w:r>
      <w:r>
        <w:t>tigecycline</w:t>
      </w:r>
      <w:r w:rsidRPr="00CE77EC">
        <w:t xml:space="preserve"> for the treatment of infections in paediatric patients </w:t>
      </w:r>
      <w:r>
        <w:t>aged 8 </w:t>
      </w:r>
      <w:r w:rsidRPr="00CE77EC">
        <w:t xml:space="preserve">years </w:t>
      </w:r>
      <w:r>
        <w:t>and older</w:t>
      </w:r>
      <w:r w:rsidRPr="00CE77EC">
        <w:t xml:space="preserve"> is very limited (se</w:t>
      </w:r>
      <w:r>
        <w:t>e sections 4.8 and </w:t>
      </w:r>
      <w:r w:rsidRPr="00CE77EC">
        <w:t>5.1). Consequently, use in children should be restricted to those clinical situations where no alternative</w:t>
      </w:r>
      <w:r>
        <w:t xml:space="preserve"> antibacterial </w:t>
      </w:r>
      <w:r w:rsidRPr="00CE77EC">
        <w:t>therapy is available.</w:t>
      </w:r>
    </w:p>
    <w:p w14:paraId="35D70999" w14:textId="77777777" w:rsidR="00842386" w:rsidRDefault="00842386" w:rsidP="00842386">
      <w:pPr>
        <w:keepLines w:val="0"/>
      </w:pPr>
    </w:p>
    <w:p w14:paraId="1597FCD7" w14:textId="77777777" w:rsidR="00842386" w:rsidRDefault="00842386" w:rsidP="00842386">
      <w:pPr>
        <w:keepLines w:val="0"/>
      </w:pPr>
      <w:r>
        <w:t xml:space="preserve">Nausea and vomiting are very common adverse reactions in children and adolescents (see section 4.8). Attention should be paid to possible dehydration. Tigecycline </w:t>
      </w:r>
      <w:r w:rsidR="009E719E">
        <w:t xml:space="preserve">should </w:t>
      </w:r>
      <w:r>
        <w:t xml:space="preserve">be </w:t>
      </w:r>
      <w:r w:rsidR="009E719E">
        <w:t xml:space="preserve">preferably </w:t>
      </w:r>
      <w:r>
        <w:t xml:space="preserve">administered over a 60-minute length of infusion in paediatric patients. </w:t>
      </w:r>
    </w:p>
    <w:p w14:paraId="02CB77CF" w14:textId="77777777" w:rsidR="00842386" w:rsidRDefault="00842386" w:rsidP="00842386">
      <w:pPr>
        <w:keepLines w:val="0"/>
      </w:pPr>
    </w:p>
    <w:p w14:paraId="52C00069" w14:textId="77777777" w:rsidR="00842386" w:rsidRDefault="00842386" w:rsidP="00842386">
      <w:pPr>
        <w:keepLines w:val="0"/>
      </w:pPr>
      <w:r>
        <w:t xml:space="preserve">Abdominal pain is commonly reported in children as it is in adults. Abdominal pain may be indicative of pancreatitis. If pancreatitis develops, treatment with tigecycline should be discontinued.    </w:t>
      </w:r>
    </w:p>
    <w:p w14:paraId="2ADCAF8A" w14:textId="77777777" w:rsidR="00842386" w:rsidRDefault="00842386" w:rsidP="00842386">
      <w:pPr>
        <w:keepLines w:val="0"/>
      </w:pPr>
    </w:p>
    <w:p w14:paraId="6F47011E" w14:textId="77777777" w:rsidR="00842386" w:rsidRDefault="00842386" w:rsidP="00842386">
      <w:pPr>
        <w:keepLines w:val="0"/>
      </w:pPr>
      <w:r>
        <w:t xml:space="preserve">Liver function tests, coagulation parameters, haematology parameters, amylase and lipase should be monitored prior </w:t>
      </w:r>
      <w:r w:rsidR="009E719E">
        <w:t xml:space="preserve">to </w:t>
      </w:r>
      <w:r>
        <w:t xml:space="preserve">treatment initiation with tigecycline and </w:t>
      </w:r>
      <w:r w:rsidR="009E719E">
        <w:t xml:space="preserve">regularly </w:t>
      </w:r>
      <w:r>
        <w:t>while on treatment.</w:t>
      </w:r>
    </w:p>
    <w:p w14:paraId="1202E0C0" w14:textId="77777777" w:rsidR="00842386" w:rsidRDefault="00842386">
      <w:pPr>
        <w:keepLines w:val="0"/>
      </w:pPr>
    </w:p>
    <w:p w14:paraId="1374DB2D" w14:textId="77777777" w:rsidR="00842386" w:rsidRDefault="00D77933" w:rsidP="00842386">
      <w:pPr>
        <w:keepLines w:val="0"/>
      </w:pPr>
      <w:r w:rsidRPr="00204637">
        <w:rPr>
          <w:lang w:val="en-US"/>
        </w:rPr>
        <w:t xml:space="preserve">Tigecycline </w:t>
      </w:r>
      <w:proofErr w:type="gramStart"/>
      <w:r w:rsidRPr="00204637">
        <w:rPr>
          <w:lang w:val="en-US"/>
        </w:rPr>
        <w:t>Accord</w:t>
      </w:r>
      <w:r>
        <w:t xml:space="preserve">  </w:t>
      </w:r>
      <w:r w:rsidR="00563017">
        <w:t>should</w:t>
      </w:r>
      <w:proofErr w:type="gramEnd"/>
      <w:r w:rsidR="00563017">
        <w:t xml:space="preserve"> not be used in children under 8 years of age </w:t>
      </w:r>
      <w:r w:rsidR="00842386">
        <w:t xml:space="preserve">due to the lack of safety and efficacy data in this age group and </w:t>
      </w:r>
      <w:r w:rsidR="00563017">
        <w:t xml:space="preserve">because </w:t>
      </w:r>
      <w:r w:rsidR="00842386">
        <w:t>tigecycline may be associated with</w:t>
      </w:r>
      <w:r w:rsidR="00563017">
        <w:t xml:space="preserve"> </w:t>
      </w:r>
      <w:r w:rsidR="00842386">
        <w:t xml:space="preserve">permanent </w:t>
      </w:r>
      <w:r w:rsidR="00563017">
        <w:t>teeth discolouration</w:t>
      </w:r>
      <w:r w:rsidR="003C72EE">
        <w:t xml:space="preserve"> </w:t>
      </w:r>
      <w:r w:rsidR="00563017">
        <w:t xml:space="preserve">(see </w:t>
      </w:r>
      <w:r w:rsidR="00563017" w:rsidRPr="00D42BE3">
        <w:t>section</w:t>
      </w:r>
      <w:r w:rsidR="00563017">
        <w:t xml:space="preserve"> </w:t>
      </w:r>
      <w:r w:rsidR="00563017" w:rsidRPr="00D42BE3">
        <w:t>4.8</w:t>
      </w:r>
      <w:r w:rsidR="00563017">
        <w:t>).</w:t>
      </w:r>
      <w:bookmarkStart w:id="6" w:name="_4_5_Interaction_with"/>
      <w:bookmarkStart w:id="7" w:name="_4.5_Interaction_with"/>
      <w:bookmarkEnd w:id="6"/>
      <w:bookmarkEnd w:id="7"/>
    </w:p>
    <w:p w14:paraId="05091462" w14:textId="77777777" w:rsidR="00666606" w:rsidRDefault="00666606" w:rsidP="00842386">
      <w:pPr>
        <w:keepLines w:val="0"/>
      </w:pPr>
    </w:p>
    <w:p w14:paraId="485FAE92" w14:textId="77777777" w:rsidR="00666606" w:rsidRPr="008C354A" w:rsidRDefault="00666606" w:rsidP="00842386">
      <w:pPr>
        <w:keepLines w:val="0"/>
        <w:rPr>
          <w:lang w:val="en-US"/>
        </w:rPr>
      </w:pPr>
      <w:r w:rsidRPr="008C354A">
        <w:rPr>
          <w:lang w:val="en-US"/>
        </w:rPr>
        <w:t>Tigecycline Accord contains sodium</w:t>
      </w:r>
    </w:p>
    <w:p w14:paraId="19B8EF02" w14:textId="77777777" w:rsidR="00666606" w:rsidRDefault="00666606" w:rsidP="00842386">
      <w:pPr>
        <w:keepLines w:val="0"/>
      </w:pPr>
      <w:r w:rsidRPr="008C354A">
        <w:t xml:space="preserve">This medicine contains less than 1 mmol sodium (23 mg) per vial, </w:t>
      </w:r>
      <w:proofErr w:type="gramStart"/>
      <w:r w:rsidRPr="008C354A">
        <w:t>that is to say essentially</w:t>
      </w:r>
      <w:proofErr w:type="gramEnd"/>
      <w:r w:rsidRPr="008C354A">
        <w:t xml:space="preserve"> 'sodium-free'.</w:t>
      </w:r>
    </w:p>
    <w:p w14:paraId="66B5DCA4" w14:textId="77777777" w:rsidR="00842386" w:rsidRDefault="00842386" w:rsidP="00842386">
      <w:pPr>
        <w:keepLines w:val="0"/>
      </w:pPr>
    </w:p>
    <w:p w14:paraId="69DE7344" w14:textId="77777777" w:rsidR="00842386" w:rsidRPr="00842386" w:rsidRDefault="00563017" w:rsidP="00C731EF">
      <w:pPr>
        <w:keepNext/>
        <w:keepLines w:val="0"/>
        <w:rPr>
          <w:b/>
          <w:iCs/>
          <w:noProof/>
        </w:rPr>
      </w:pPr>
      <w:r w:rsidRPr="00842386">
        <w:rPr>
          <w:b/>
          <w:iCs/>
          <w:noProof/>
        </w:rPr>
        <w:t>4.5</w:t>
      </w:r>
      <w:r w:rsidRPr="00842386">
        <w:rPr>
          <w:b/>
          <w:iCs/>
          <w:noProof/>
        </w:rPr>
        <w:tab/>
        <w:t>Interaction with other medicinal products and other forms of interaction</w:t>
      </w:r>
    </w:p>
    <w:p w14:paraId="15F8E2EE" w14:textId="77777777" w:rsidR="00842386" w:rsidRDefault="00842386" w:rsidP="00C731EF">
      <w:pPr>
        <w:keepNext/>
        <w:keepLines w:val="0"/>
        <w:rPr>
          <w:i/>
          <w:iCs/>
          <w:noProof/>
        </w:rPr>
      </w:pPr>
    </w:p>
    <w:p w14:paraId="0826752B" w14:textId="77777777" w:rsidR="00842386" w:rsidRDefault="00563017" w:rsidP="00C731EF">
      <w:pPr>
        <w:keepNext/>
        <w:keepLines w:val="0"/>
      </w:pPr>
      <w:r>
        <w:t>Interaction studies have only been performed in adults.</w:t>
      </w:r>
    </w:p>
    <w:p w14:paraId="4669A8A5" w14:textId="77777777" w:rsidR="00842386" w:rsidRDefault="00842386" w:rsidP="00842386">
      <w:pPr>
        <w:keepLines w:val="0"/>
      </w:pPr>
    </w:p>
    <w:p w14:paraId="5E779A5B" w14:textId="77777777" w:rsidR="00563017" w:rsidRDefault="00563017" w:rsidP="00842386">
      <w:pPr>
        <w:keepLines w:val="0"/>
      </w:pPr>
      <w:r>
        <w:t xml:space="preserve">Concomitant administration of tigecycline and warfarin (25 mg single-dose) to healthy subjects resulted in a decrease in clearance of R-warfarin and S-warfarin by 40 % and 23 %, and an increase in AUC by 68 % and 29 %, respectively. The mechanism of this interaction is still not elucidated. </w:t>
      </w:r>
      <w:r>
        <w:rPr>
          <w:color w:val="000000"/>
        </w:rPr>
        <w:t xml:space="preserve">Available data does not suggest that this interaction may result in significant INR changes. However, since tigecycline may prolong both </w:t>
      </w:r>
      <w:r>
        <w:t>prothrombin time (</w:t>
      </w:r>
      <w:r>
        <w:rPr>
          <w:color w:val="000000"/>
        </w:rPr>
        <w:t xml:space="preserve">PT) and </w:t>
      </w:r>
      <w:r>
        <w:t>activated partial thromboplastin time (</w:t>
      </w:r>
      <w:proofErr w:type="spellStart"/>
      <w:r>
        <w:t>aPTT</w:t>
      </w:r>
      <w:proofErr w:type="spellEnd"/>
      <w:r>
        <w:rPr>
          <w:color w:val="000000"/>
        </w:rPr>
        <w:t xml:space="preserve">), the relevant coagulation tests should be closely monitored when tigecycline is </w:t>
      </w:r>
      <w:r>
        <w:rPr>
          <w:color w:val="000000"/>
        </w:rPr>
        <w:lastRenderedPageBreak/>
        <w:t>co</w:t>
      </w:r>
      <w:r>
        <w:rPr>
          <w:color w:val="000000"/>
        </w:rPr>
        <w:noBreakHyphen/>
        <w:t xml:space="preserve">administered with anticoagulants (see </w:t>
      </w:r>
      <w:r w:rsidRPr="00D70B90">
        <w:rPr>
          <w:color w:val="000000"/>
        </w:rPr>
        <w:t>section 4.4</w:t>
      </w:r>
      <w:r>
        <w:rPr>
          <w:color w:val="000000"/>
        </w:rPr>
        <w:t>)</w:t>
      </w:r>
      <w:r>
        <w:t>. Warfarin did not affect the pharmacokinetic profile of tigecycline.</w:t>
      </w:r>
    </w:p>
    <w:p w14:paraId="2D697BC9" w14:textId="77777777" w:rsidR="00563017" w:rsidRDefault="00563017">
      <w:pPr>
        <w:keepLines w:val="0"/>
        <w:tabs>
          <w:tab w:val="clear" w:pos="567"/>
        </w:tabs>
      </w:pPr>
    </w:p>
    <w:p w14:paraId="42BEA8FC" w14:textId="77777777" w:rsidR="00563017" w:rsidRDefault="00563017">
      <w:pPr>
        <w:keepLines w:val="0"/>
        <w:tabs>
          <w:tab w:val="clear" w:pos="567"/>
        </w:tabs>
      </w:pPr>
      <w:r>
        <w:t xml:space="preserve">Tigecycline is not extensively metabolised. Therefore, clearance of tigecycline is not expected to be affected by active substances that inhibit or induce the activity of the CYP450 isoforms. </w:t>
      </w:r>
      <w:r>
        <w:rPr>
          <w:i/>
        </w:rPr>
        <w:t>In vitro</w:t>
      </w:r>
      <w:r>
        <w:t xml:space="preserve">, tigecycline is neither a competitive inhibitor nor an irreversible inhibitor of CYP450 enzymes (see </w:t>
      </w:r>
      <w:r w:rsidRPr="00D70B90">
        <w:t>section 5.2</w:t>
      </w:r>
      <w:r>
        <w:t>).</w:t>
      </w:r>
    </w:p>
    <w:p w14:paraId="276592A8" w14:textId="77777777" w:rsidR="00563017" w:rsidRDefault="00563017">
      <w:pPr>
        <w:keepLines w:val="0"/>
        <w:tabs>
          <w:tab w:val="clear" w:pos="567"/>
        </w:tabs>
      </w:pPr>
    </w:p>
    <w:p w14:paraId="7EB7F8F7" w14:textId="77777777" w:rsidR="00563017" w:rsidRDefault="00563017">
      <w:pPr>
        <w:keepLines w:val="0"/>
        <w:tabs>
          <w:tab w:val="clear" w:pos="567"/>
        </w:tabs>
      </w:pPr>
      <w:r>
        <w:t>Tigecycline in recommended dosage did not affect the rate or extent of absorption, or clearance of digoxin (0.5 mg followed by 0.25 mg daily) when administered in healthy adults. Digoxin did not affect the pharmacokinetic profile of tigecycline. Therefore, no dosage adjustment is necessary when tigecycline is administered with digoxin.</w:t>
      </w:r>
    </w:p>
    <w:p w14:paraId="72D715F0" w14:textId="77777777" w:rsidR="00563017" w:rsidRDefault="00563017" w:rsidP="00E07E04">
      <w:pPr>
        <w:widowControl w:val="0"/>
        <w:tabs>
          <w:tab w:val="clear" w:pos="567"/>
        </w:tabs>
      </w:pPr>
    </w:p>
    <w:p w14:paraId="40717BEB" w14:textId="77777777" w:rsidR="00563017" w:rsidRPr="000A4598" w:rsidRDefault="00563017" w:rsidP="00E07E04">
      <w:pPr>
        <w:widowControl w:val="0"/>
        <w:tabs>
          <w:tab w:val="clear" w:pos="567"/>
        </w:tabs>
      </w:pPr>
      <w:r w:rsidRPr="000A4598">
        <w:t>Concurrent use of antibiotics with oral contraceptives may render oral contraceptives less effective.</w:t>
      </w:r>
    </w:p>
    <w:p w14:paraId="5CABB738" w14:textId="77777777" w:rsidR="009E3695" w:rsidRDefault="009E3695" w:rsidP="00E610A5">
      <w:pPr>
        <w:widowControl w:val="0"/>
        <w:tabs>
          <w:tab w:val="clear" w:pos="567"/>
        </w:tabs>
      </w:pPr>
    </w:p>
    <w:p w14:paraId="42A0B8CF" w14:textId="77777777" w:rsidR="00666606" w:rsidRDefault="00666606" w:rsidP="00E610A5">
      <w:pPr>
        <w:widowControl w:val="0"/>
        <w:tabs>
          <w:tab w:val="clear" w:pos="567"/>
        </w:tabs>
        <w:rPr>
          <w:rFonts w:eastAsia="SimSun"/>
        </w:rPr>
      </w:pPr>
      <w:r w:rsidRPr="008C354A">
        <w:rPr>
          <w:rFonts w:eastAsia="SimSun"/>
        </w:rPr>
        <w:t>Concomitant use of tigecycline and calcineurin inhibitors</w:t>
      </w:r>
      <w:r w:rsidRPr="008C354A">
        <w:rPr>
          <w:rFonts w:eastAsia="SimSun"/>
          <w:i/>
          <w:iCs/>
        </w:rPr>
        <w:t xml:space="preserve"> </w:t>
      </w:r>
      <w:r w:rsidRPr="008C354A">
        <w:rPr>
          <w:rFonts w:eastAsia="SimSun"/>
        </w:rPr>
        <w:t>such as</w:t>
      </w:r>
      <w:r w:rsidRPr="008C354A">
        <w:rPr>
          <w:rFonts w:eastAsia="SimSun"/>
          <w:i/>
          <w:iCs/>
        </w:rPr>
        <w:t xml:space="preserve"> </w:t>
      </w:r>
      <w:r w:rsidRPr="008C354A">
        <w:rPr>
          <w:rFonts w:eastAsia="SimSun"/>
        </w:rPr>
        <w:t>tacrolimus or cyclosporine may lead to an increase in serum trough concentrations of the calcineurin inhibitors. Therefore, serum concentrations</w:t>
      </w:r>
      <w:r w:rsidRPr="008C354A">
        <w:rPr>
          <w:rFonts w:eastAsia="SimSun"/>
          <w:b/>
          <w:bCs/>
          <w:i/>
          <w:iCs/>
        </w:rPr>
        <w:t xml:space="preserve"> </w:t>
      </w:r>
      <w:r w:rsidRPr="008C354A">
        <w:rPr>
          <w:rFonts w:eastAsia="SimSun"/>
        </w:rPr>
        <w:t>of the calcineurin inhibitor should be monitored during treatment with tigecycline to avoid drug toxicity.</w:t>
      </w:r>
    </w:p>
    <w:p w14:paraId="2ADEB265" w14:textId="77777777" w:rsidR="00666606" w:rsidRDefault="00666606" w:rsidP="00E610A5">
      <w:pPr>
        <w:widowControl w:val="0"/>
        <w:tabs>
          <w:tab w:val="clear" w:pos="567"/>
        </w:tabs>
      </w:pPr>
    </w:p>
    <w:p w14:paraId="3C6E9453" w14:textId="77777777" w:rsidR="000023E9" w:rsidRDefault="000023E9" w:rsidP="000023E9">
      <w:r w:rsidRPr="00DB4EA0">
        <w:t xml:space="preserve">Based on an </w:t>
      </w:r>
      <w:r w:rsidRPr="00A234D3">
        <w:rPr>
          <w:i/>
        </w:rPr>
        <w:t>in vitro</w:t>
      </w:r>
      <w:r w:rsidRPr="00DB4EA0">
        <w:t xml:space="preserve"> study tigecycline is a P-</w:t>
      </w:r>
      <w:proofErr w:type="spellStart"/>
      <w:r w:rsidRPr="00DB4EA0">
        <w:t>gp</w:t>
      </w:r>
      <w:proofErr w:type="spellEnd"/>
      <w:r w:rsidRPr="00DB4EA0">
        <w:t xml:space="preserve"> substrate. Co</w:t>
      </w:r>
      <w:r w:rsidR="00D163F0" w:rsidRPr="00D163F0">
        <w:rPr>
          <w:b/>
        </w:rPr>
        <w:t>-</w:t>
      </w:r>
      <w:r w:rsidRPr="00DB4EA0">
        <w:t>administration of P-</w:t>
      </w:r>
      <w:proofErr w:type="spellStart"/>
      <w:r w:rsidRPr="00DB4EA0">
        <w:t>gp</w:t>
      </w:r>
      <w:proofErr w:type="spellEnd"/>
      <w:r w:rsidRPr="00DB4EA0">
        <w:t xml:space="preserve"> inhibitors (e.g., ketoconazole or cyclosporine) or P-</w:t>
      </w:r>
      <w:proofErr w:type="spellStart"/>
      <w:r w:rsidRPr="00DB4EA0">
        <w:t>gp</w:t>
      </w:r>
      <w:proofErr w:type="spellEnd"/>
      <w:r w:rsidRPr="00DB4EA0">
        <w:t xml:space="preserve"> inducers (e.g., rifampicin) could affect the pharmacokinetics of tigecycline (see section 5.2).</w:t>
      </w:r>
    </w:p>
    <w:p w14:paraId="793D0080" w14:textId="77777777" w:rsidR="000023E9" w:rsidRDefault="000023E9" w:rsidP="00E610A5">
      <w:pPr>
        <w:widowControl w:val="0"/>
        <w:tabs>
          <w:tab w:val="clear" w:pos="567"/>
        </w:tabs>
      </w:pPr>
    </w:p>
    <w:p w14:paraId="3449323A" w14:textId="77777777" w:rsidR="00563017" w:rsidRDefault="00563017" w:rsidP="001044A1">
      <w:pPr>
        <w:pStyle w:val="Heading2"/>
        <w:keepNext/>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4.6</w:t>
      </w:r>
      <w:r>
        <w:rPr>
          <w:rFonts w:ascii="Times New Roman" w:hAnsi="Times New Roman"/>
          <w:i w:val="0"/>
          <w:iCs w:val="0"/>
          <w:noProof/>
          <w:sz w:val="22"/>
          <w:szCs w:val="22"/>
        </w:rPr>
        <w:tab/>
      </w:r>
      <w:r w:rsidR="006A4C48" w:rsidRPr="00DC6B73">
        <w:rPr>
          <w:rFonts w:ascii="Times New Roman" w:hAnsi="Times New Roman"/>
          <w:i w:val="0"/>
          <w:iCs w:val="0"/>
          <w:noProof/>
          <w:sz w:val="22"/>
          <w:szCs w:val="22"/>
        </w:rPr>
        <w:t>Fertility, p</w:t>
      </w:r>
      <w:r>
        <w:rPr>
          <w:rFonts w:ascii="Times New Roman" w:hAnsi="Times New Roman"/>
          <w:i w:val="0"/>
          <w:iCs w:val="0"/>
          <w:noProof/>
          <w:sz w:val="22"/>
          <w:szCs w:val="22"/>
        </w:rPr>
        <w:t>regnancy and lactation</w:t>
      </w:r>
    </w:p>
    <w:p w14:paraId="77189B22" w14:textId="77777777" w:rsidR="00563017" w:rsidRDefault="00563017" w:rsidP="001044A1">
      <w:pPr>
        <w:keepNext/>
        <w:widowControl w:val="0"/>
      </w:pPr>
    </w:p>
    <w:p w14:paraId="06044CCF" w14:textId="77777777" w:rsidR="006A4C48" w:rsidRPr="00DC6B73" w:rsidRDefault="006A4C48" w:rsidP="001044A1">
      <w:pPr>
        <w:pStyle w:val="Heading3"/>
        <w:widowControl w:val="0"/>
        <w:spacing w:before="0" w:after="0"/>
        <w:rPr>
          <w:b w:val="0"/>
          <w:u w:val="single"/>
        </w:rPr>
      </w:pPr>
      <w:r w:rsidRPr="00DC6B73">
        <w:rPr>
          <w:b w:val="0"/>
          <w:u w:val="single"/>
        </w:rPr>
        <w:t>Pregnancy</w:t>
      </w:r>
    </w:p>
    <w:p w14:paraId="6E035293" w14:textId="77777777" w:rsidR="006A4C48" w:rsidRDefault="006A4C48" w:rsidP="001044A1">
      <w:pPr>
        <w:keepNext/>
        <w:widowControl w:val="0"/>
      </w:pPr>
    </w:p>
    <w:p w14:paraId="1083C625" w14:textId="77777777" w:rsidR="00563017" w:rsidRDefault="00563017" w:rsidP="001044A1">
      <w:pPr>
        <w:keepNext/>
        <w:widowControl w:val="0"/>
        <w:tabs>
          <w:tab w:val="clear" w:pos="567"/>
        </w:tabs>
      </w:pPr>
      <w:r>
        <w:t xml:space="preserve">There are no </w:t>
      </w:r>
      <w:r w:rsidR="00765C19">
        <w:t>or limited amount of</w:t>
      </w:r>
      <w:r>
        <w:t xml:space="preserve"> data from the use of tigecycline in pregnant women. </w:t>
      </w:r>
      <w:r w:rsidR="00765C19">
        <w:t>S</w:t>
      </w:r>
      <w:r>
        <w:t xml:space="preserve">tudies </w:t>
      </w:r>
      <w:r w:rsidR="00765C19">
        <w:t xml:space="preserve">in animals </w:t>
      </w:r>
      <w:r>
        <w:t xml:space="preserve">have shown </w:t>
      </w:r>
      <w:r w:rsidR="00765C19">
        <w:t>reproductive toxicity</w:t>
      </w:r>
      <w:r>
        <w:t xml:space="preserve"> (see </w:t>
      </w:r>
      <w:r w:rsidRPr="00D70B90">
        <w:t>section 5.3</w:t>
      </w:r>
      <w:r>
        <w:t xml:space="preserve">). The potential risk for humans is unknown. As it is known for tetracycline class antibiotics, tigecycline may also induce permanent dental defects (discolouration and enamel defects) and a delay in ossification processes in foetuses, exposed </w:t>
      </w:r>
      <w:r>
        <w:rPr>
          <w:i/>
          <w:iCs/>
        </w:rPr>
        <w:t>in utero</w:t>
      </w:r>
      <w:r>
        <w:t xml:space="preserve"> during the last half of gestation, and in children under eight years of age due to the enrichment in tissues with a high calcium turnover and formation of calcium chelate complexes (see </w:t>
      </w:r>
      <w:r w:rsidRPr="00D70B90">
        <w:t>section 4.4</w:t>
      </w:r>
      <w:r>
        <w:t xml:space="preserve">). Tigecycline should not be used during pregnancy unless </w:t>
      </w:r>
      <w:r w:rsidR="00A51BDB">
        <w:t>the clinical condition of the woman requires treatment with tigecycline</w:t>
      </w:r>
      <w:r>
        <w:t>.</w:t>
      </w:r>
    </w:p>
    <w:p w14:paraId="2A552CEB" w14:textId="77777777" w:rsidR="00563017" w:rsidRDefault="00563017">
      <w:pPr>
        <w:keepLines w:val="0"/>
        <w:tabs>
          <w:tab w:val="clear" w:pos="567"/>
        </w:tabs>
      </w:pPr>
    </w:p>
    <w:p w14:paraId="20A9050C" w14:textId="77777777" w:rsidR="006A4C48" w:rsidRPr="00DC6B73" w:rsidRDefault="006A4C48" w:rsidP="006A4C48">
      <w:pPr>
        <w:pStyle w:val="Heading3"/>
        <w:keepNext w:val="0"/>
        <w:keepLines w:val="0"/>
        <w:spacing w:before="0" w:after="0"/>
        <w:rPr>
          <w:b w:val="0"/>
          <w:u w:val="single"/>
        </w:rPr>
      </w:pPr>
      <w:r w:rsidRPr="00DC6B73">
        <w:rPr>
          <w:b w:val="0"/>
          <w:u w:val="single"/>
        </w:rPr>
        <w:t>Breast</w:t>
      </w:r>
      <w:r w:rsidR="00DF3394" w:rsidRPr="00DF3394">
        <w:rPr>
          <w:u w:val="single"/>
        </w:rPr>
        <w:t>-</w:t>
      </w:r>
      <w:r w:rsidRPr="00DF3394">
        <w:rPr>
          <w:b w:val="0"/>
          <w:u w:val="single"/>
        </w:rPr>
        <w:t>f</w:t>
      </w:r>
      <w:r w:rsidRPr="00DC6B73">
        <w:rPr>
          <w:b w:val="0"/>
          <w:u w:val="single"/>
        </w:rPr>
        <w:t>eeding</w:t>
      </w:r>
    </w:p>
    <w:p w14:paraId="0F335064" w14:textId="77777777" w:rsidR="006A4C48" w:rsidRDefault="006A4C48">
      <w:pPr>
        <w:keepLines w:val="0"/>
        <w:tabs>
          <w:tab w:val="clear" w:pos="567"/>
        </w:tabs>
      </w:pPr>
    </w:p>
    <w:p w14:paraId="3E9FB431" w14:textId="77777777" w:rsidR="00563017" w:rsidRDefault="00563017">
      <w:pPr>
        <w:keepLines w:val="0"/>
        <w:tabs>
          <w:tab w:val="clear" w:pos="567"/>
        </w:tabs>
      </w:pPr>
      <w:r>
        <w:t xml:space="preserve">It is </w:t>
      </w:r>
      <w:r w:rsidR="00765C19">
        <w:t>unknown</w:t>
      </w:r>
      <w:r>
        <w:t xml:space="preserve"> whether </w:t>
      </w:r>
      <w:r w:rsidR="00C1234D">
        <w:t xml:space="preserve">tigecycline/metabolites are </w:t>
      </w:r>
      <w:r>
        <w:t xml:space="preserve">excreted in human milk. </w:t>
      </w:r>
      <w:r w:rsidR="00765C19">
        <w:rPr>
          <w:rFonts w:eastAsia="SimSun"/>
          <w:color w:val="000000"/>
          <w:lang w:val="en-US" w:eastAsia="zh-CN"/>
        </w:rPr>
        <w:t xml:space="preserve">Available data in animals have shown excretion of tigecycline/metabolites in milk (see </w:t>
      </w:r>
      <w:r w:rsidR="00B23288">
        <w:rPr>
          <w:rFonts w:eastAsia="SimSun"/>
          <w:color w:val="000000"/>
          <w:lang w:val="en-US" w:eastAsia="zh-CN"/>
        </w:rPr>
        <w:t xml:space="preserve">section </w:t>
      </w:r>
      <w:r w:rsidR="00765C19">
        <w:rPr>
          <w:rFonts w:eastAsia="SimSun"/>
          <w:color w:val="000000"/>
          <w:lang w:val="en-US" w:eastAsia="zh-CN"/>
        </w:rPr>
        <w:t>5.3).</w:t>
      </w:r>
      <w:r>
        <w:t xml:space="preserve"> </w:t>
      </w:r>
      <w:r w:rsidR="00765C19">
        <w:rPr>
          <w:rFonts w:eastAsia="SimSun"/>
          <w:color w:val="000000"/>
          <w:lang w:val="en-US" w:eastAsia="zh-CN"/>
        </w:rPr>
        <w:t xml:space="preserve">A risk to the newborns/infants cannot be excluded. A decision must be made whether to discontinue breast-feeding or to discontinue/abstain from tigecycline therapy </w:t>
      </w:r>
      <w:proofErr w:type="gramStart"/>
      <w:r w:rsidR="00765C19">
        <w:rPr>
          <w:rFonts w:eastAsia="SimSun"/>
          <w:color w:val="000000"/>
          <w:lang w:val="en-US" w:eastAsia="zh-CN"/>
        </w:rPr>
        <w:t>taking into account</w:t>
      </w:r>
      <w:proofErr w:type="gramEnd"/>
      <w:r w:rsidR="00765C19">
        <w:rPr>
          <w:rFonts w:eastAsia="SimSun"/>
          <w:color w:val="000000"/>
          <w:lang w:val="en-US" w:eastAsia="zh-CN"/>
        </w:rPr>
        <w:t xml:space="preserve"> the benefit of breast-feeding for the child and the benefit of therapy for the woman.</w:t>
      </w:r>
    </w:p>
    <w:p w14:paraId="0FD0878E" w14:textId="77777777" w:rsidR="006A4C48" w:rsidRDefault="006A4C48">
      <w:pPr>
        <w:keepLines w:val="0"/>
        <w:tabs>
          <w:tab w:val="clear" w:pos="567"/>
        </w:tabs>
      </w:pPr>
    </w:p>
    <w:p w14:paraId="4DED1E90" w14:textId="77777777" w:rsidR="006A4C48" w:rsidRDefault="006A4C48" w:rsidP="00C731EF">
      <w:pPr>
        <w:pStyle w:val="Heading3"/>
        <w:keepLines w:val="0"/>
        <w:spacing w:before="0" w:after="0"/>
        <w:rPr>
          <w:b w:val="0"/>
          <w:u w:val="single"/>
        </w:rPr>
      </w:pPr>
      <w:r w:rsidRPr="00C152B4">
        <w:rPr>
          <w:b w:val="0"/>
          <w:u w:val="single"/>
        </w:rPr>
        <w:t>Fertility</w:t>
      </w:r>
    </w:p>
    <w:p w14:paraId="1CBA5B32" w14:textId="77777777" w:rsidR="006A4C48" w:rsidRPr="00C152B4" w:rsidRDefault="006A4C48" w:rsidP="00C731EF">
      <w:pPr>
        <w:keepNext/>
        <w:keepLines w:val="0"/>
        <w:rPr>
          <w:lang w:val="en-US"/>
        </w:rPr>
      </w:pPr>
    </w:p>
    <w:p w14:paraId="344961AF" w14:textId="77777777" w:rsidR="006A4C48" w:rsidRDefault="00B04CFD" w:rsidP="00C731EF">
      <w:pPr>
        <w:keepNext/>
        <w:keepLines w:val="0"/>
        <w:tabs>
          <w:tab w:val="clear" w:pos="567"/>
        </w:tabs>
      </w:pPr>
      <w:r w:rsidRPr="00A60B03">
        <w:rPr>
          <w:color w:val="000000"/>
          <w:lang w:val="en"/>
        </w:rPr>
        <w:t>The effects of tigecycline on fertility in humans have not been studied. Nonclinical studies conducted with tigecycline in rats do not indicate harmful effects with respect to fertility or reproductive performance.</w:t>
      </w:r>
      <w:r w:rsidR="006A4C48" w:rsidRPr="00981E90">
        <w:t xml:space="preserve"> In female rats, there were no compound-related effects on ovaries or </w:t>
      </w:r>
      <w:r w:rsidR="003859E4" w:rsidRPr="0011560D">
        <w:t>o</w:t>
      </w:r>
      <w:r w:rsidR="006A4C48" w:rsidRPr="00981E90">
        <w:t>estrus cycles at exposures up to 4.7 times the human daily dose based on AUC</w:t>
      </w:r>
      <w:r>
        <w:t xml:space="preserve"> </w:t>
      </w:r>
      <w:r w:rsidRPr="00A60B03">
        <w:rPr>
          <w:color w:val="000000"/>
          <w:lang w:val="en"/>
        </w:rPr>
        <w:t>(see section 5.3)</w:t>
      </w:r>
      <w:r w:rsidR="006A4C48" w:rsidRPr="00981E90">
        <w:t>.</w:t>
      </w:r>
    </w:p>
    <w:p w14:paraId="7E354C37" w14:textId="77777777" w:rsidR="00563017" w:rsidRDefault="00563017">
      <w:pPr>
        <w:keepLines w:val="0"/>
        <w:tabs>
          <w:tab w:val="clear" w:pos="567"/>
        </w:tabs>
      </w:pPr>
    </w:p>
    <w:p w14:paraId="5DB9CB6C"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4.7</w:t>
      </w:r>
      <w:r>
        <w:rPr>
          <w:rFonts w:ascii="Times New Roman" w:hAnsi="Times New Roman"/>
          <w:i w:val="0"/>
          <w:iCs w:val="0"/>
          <w:noProof/>
          <w:sz w:val="22"/>
          <w:szCs w:val="22"/>
        </w:rPr>
        <w:tab/>
        <w:t>Effects on ability to drive and use machines</w:t>
      </w:r>
    </w:p>
    <w:p w14:paraId="3BBDC860" w14:textId="77777777" w:rsidR="00563017" w:rsidRDefault="00563017">
      <w:pPr>
        <w:keepLines w:val="0"/>
      </w:pPr>
    </w:p>
    <w:p w14:paraId="7ABCD20E" w14:textId="77777777" w:rsidR="00563017" w:rsidRDefault="00563017">
      <w:pPr>
        <w:keepLines w:val="0"/>
        <w:tabs>
          <w:tab w:val="clear" w:pos="567"/>
        </w:tabs>
      </w:pPr>
      <w:r>
        <w:t xml:space="preserve">Dizziness may occur and this may </w:t>
      </w:r>
      <w:proofErr w:type="gramStart"/>
      <w:r>
        <w:t>have an effect on</w:t>
      </w:r>
      <w:proofErr w:type="gramEnd"/>
      <w:r>
        <w:t xml:space="preserve"> driving and use of machines (see section 4.8).</w:t>
      </w:r>
    </w:p>
    <w:p w14:paraId="38D3525B" w14:textId="77777777" w:rsidR="00563017" w:rsidRDefault="00563017">
      <w:pPr>
        <w:keepNext/>
        <w:tabs>
          <w:tab w:val="clear" w:pos="567"/>
        </w:tabs>
      </w:pPr>
    </w:p>
    <w:p w14:paraId="1E0B3CDC" w14:textId="77777777" w:rsidR="00563017" w:rsidRDefault="00563017">
      <w:pPr>
        <w:pStyle w:val="Heading2"/>
        <w:keepNext/>
        <w:tabs>
          <w:tab w:val="left" w:pos="4680"/>
        </w:tabs>
        <w:spacing w:before="0" w:after="0"/>
        <w:ind w:right="14"/>
        <w:rPr>
          <w:rFonts w:ascii="Times New Roman" w:hAnsi="Times New Roman"/>
          <w:i w:val="0"/>
          <w:iCs w:val="0"/>
          <w:noProof/>
          <w:sz w:val="22"/>
          <w:szCs w:val="22"/>
        </w:rPr>
      </w:pPr>
      <w:bookmarkStart w:id="8" w:name="_4_8_Undesirable_effects"/>
      <w:bookmarkStart w:id="9" w:name="_4.8_Undesirable_effects"/>
      <w:bookmarkEnd w:id="8"/>
      <w:bookmarkEnd w:id="9"/>
      <w:r>
        <w:rPr>
          <w:rFonts w:ascii="Times New Roman" w:hAnsi="Times New Roman"/>
          <w:i w:val="0"/>
          <w:iCs w:val="0"/>
          <w:noProof/>
          <w:sz w:val="22"/>
          <w:szCs w:val="22"/>
        </w:rPr>
        <w:t>4.8</w:t>
      </w:r>
      <w:r>
        <w:rPr>
          <w:rFonts w:ascii="Times New Roman" w:hAnsi="Times New Roman"/>
          <w:i w:val="0"/>
          <w:iCs w:val="0"/>
          <w:noProof/>
          <w:sz w:val="22"/>
          <w:szCs w:val="22"/>
        </w:rPr>
        <w:tab/>
        <w:t>Undesirable effects</w:t>
      </w:r>
    </w:p>
    <w:p w14:paraId="302A888F" w14:textId="77777777" w:rsidR="00563017" w:rsidRDefault="00563017">
      <w:pPr>
        <w:keepNext/>
      </w:pPr>
    </w:p>
    <w:p w14:paraId="6AC5981C" w14:textId="77777777" w:rsidR="00E518C5" w:rsidRDefault="00C16CD6">
      <w:pPr>
        <w:keepLines w:val="0"/>
        <w:tabs>
          <w:tab w:val="clear" w:pos="567"/>
        </w:tabs>
      </w:pPr>
      <w:r w:rsidRPr="00A234D3">
        <w:rPr>
          <w:u w:val="single"/>
        </w:rPr>
        <w:t>Summary of safety p</w:t>
      </w:r>
      <w:r w:rsidR="00E518C5" w:rsidRPr="00A234D3">
        <w:rPr>
          <w:u w:val="single"/>
        </w:rPr>
        <w:t>rofile</w:t>
      </w:r>
    </w:p>
    <w:p w14:paraId="396952EC" w14:textId="77777777" w:rsidR="00136AAB" w:rsidRDefault="00136AAB">
      <w:pPr>
        <w:keepLines w:val="0"/>
        <w:tabs>
          <w:tab w:val="clear" w:pos="567"/>
        </w:tabs>
      </w:pPr>
    </w:p>
    <w:p w14:paraId="189EFF2E" w14:textId="77777777" w:rsidR="00563017" w:rsidRDefault="00563017">
      <w:pPr>
        <w:keepLines w:val="0"/>
        <w:tabs>
          <w:tab w:val="clear" w:pos="567"/>
        </w:tabs>
      </w:pPr>
      <w:r>
        <w:t xml:space="preserve">The total number of </w:t>
      </w:r>
      <w:proofErr w:type="spellStart"/>
      <w:r w:rsidR="006E07AF">
        <w:t>cSSTI</w:t>
      </w:r>
      <w:proofErr w:type="spellEnd"/>
      <w:r w:rsidR="006E07AF">
        <w:t xml:space="preserve"> and </w:t>
      </w:r>
      <w:proofErr w:type="spellStart"/>
      <w:r w:rsidR="006E07AF">
        <w:t>cIAI</w:t>
      </w:r>
      <w:proofErr w:type="spellEnd"/>
      <w:r w:rsidR="006E07AF">
        <w:t xml:space="preserve"> </w:t>
      </w:r>
      <w:r>
        <w:t xml:space="preserve">patients treated with tigecycline in </w:t>
      </w:r>
      <w:r>
        <w:rPr>
          <w:caps/>
        </w:rPr>
        <w:t>p</w:t>
      </w:r>
      <w:r>
        <w:t xml:space="preserve">hase 3 </w:t>
      </w:r>
      <w:r w:rsidR="006E07AF">
        <w:t xml:space="preserve">and 4 </w:t>
      </w:r>
      <w:r>
        <w:t xml:space="preserve">clinical studies was </w:t>
      </w:r>
      <w:r w:rsidR="006E07AF">
        <w:t>2,393</w:t>
      </w:r>
      <w:r>
        <w:t>.</w:t>
      </w:r>
    </w:p>
    <w:p w14:paraId="26B03A37" w14:textId="77777777" w:rsidR="00563017" w:rsidRDefault="00563017">
      <w:pPr>
        <w:keepLines w:val="0"/>
        <w:tabs>
          <w:tab w:val="clear" w:pos="567"/>
        </w:tabs>
      </w:pPr>
    </w:p>
    <w:p w14:paraId="51B613CA" w14:textId="77777777" w:rsidR="00563017" w:rsidRDefault="00563017">
      <w:pPr>
        <w:keepLines w:val="0"/>
        <w:tabs>
          <w:tab w:val="clear" w:pos="567"/>
        </w:tabs>
      </w:pPr>
      <w:r>
        <w:t xml:space="preserve">In clinical trials, the most common </w:t>
      </w:r>
      <w:r w:rsidR="001A07A1">
        <w:t>medicinal product</w:t>
      </w:r>
      <w:r>
        <w:t>-related treatment emergent adverse reactions were reversible nausea (2</w:t>
      </w:r>
      <w:r w:rsidR="00AA094B">
        <w:t>1</w:t>
      </w:r>
      <w:r>
        <w:t> %) and vomiting (1</w:t>
      </w:r>
      <w:r w:rsidR="00AA094B">
        <w:t>3</w:t>
      </w:r>
      <w:r>
        <w:t> %), which usually occurred early (on treatment days 1-2) and were generally mild or moderate in severity.</w:t>
      </w:r>
    </w:p>
    <w:p w14:paraId="512214FB" w14:textId="77777777" w:rsidR="007334F2" w:rsidRDefault="007334F2">
      <w:pPr>
        <w:keepLines w:val="0"/>
        <w:tabs>
          <w:tab w:val="clear" w:pos="567"/>
        </w:tabs>
      </w:pPr>
    </w:p>
    <w:p w14:paraId="238BD0E7" w14:textId="77777777" w:rsidR="00563017" w:rsidRDefault="00563017">
      <w:pPr>
        <w:keepLines w:val="0"/>
        <w:tabs>
          <w:tab w:val="clear" w:pos="567"/>
        </w:tabs>
      </w:pPr>
      <w:r>
        <w:t xml:space="preserve">Adverse reactions reported with </w:t>
      </w:r>
      <w:r w:rsidR="001A07A1">
        <w:t>tigecycline</w:t>
      </w:r>
      <w:r>
        <w:t xml:space="preserve">, including clinical trials and post-marketing experience, are </w:t>
      </w:r>
      <w:r w:rsidR="00765C19">
        <w:t>tabulated</w:t>
      </w:r>
      <w:r>
        <w:t xml:space="preserve"> below</w:t>
      </w:r>
      <w:r w:rsidR="00D423AC">
        <w:t>.</w:t>
      </w:r>
    </w:p>
    <w:p w14:paraId="45DA0117" w14:textId="77777777" w:rsidR="00563017" w:rsidRDefault="00563017">
      <w:pPr>
        <w:keepLines w:val="0"/>
        <w:tabs>
          <w:tab w:val="clear" w:pos="567"/>
        </w:tabs>
      </w:pPr>
    </w:p>
    <w:p w14:paraId="57689AA8" w14:textId="77777777" w:rsidR="00E518C5" w:rsidRDefault="00E518C5">
      <w:pPr>
        <w:keepLines w:val="0"/>
        <w:tabs>
          <w:tab w:val="clear" w:pos="567"/>
        </w:tabs>
        <w:autoSpaceDE w:val="0"/>
        <w:autoSpaceDN w:val="0"/>
        <w:adjustRightInd w:val="0"/>
      </w:pPr>
      <w:r w:rsidRPr="00A234D3">
        <w:rPr>
          <w:u w:val="single"/>
        </w:rPr>
        <w:t>Tabulated</w:t>
      </w:r>
      <w:r w:rsidR="00C16CD6" w:rsidRPr="00A234D3">
        <w:rPr>
          <w:u w:val="single"/>
        </w:rPr>
        <w:t xml:space="preserve"> </w:t>
      </w:r>
      <w:r w:rsidR="004A20D3" w:rsidRPr="00A234D3">
        <w:rPr>
          <w:u w:val="single"/>
        </w:rPr>
        <w:t xml:space="preserve">list </w:t>
      </w:r>
      <w:r w:rsidR="00C16CD6" w:rsidRPr="00A234D3">
        <w:rPr>
          <w:u w:val="single"/>
        </w:rPr>
        <w:t>of adverse r</w:t>
      </w:r>
      <w:r w:rsidRPr="00A234D3">
        <w:rPr>
          <w:u w:val="single"/>
        </w:rPr>
        <w:t>eactions</w:t>
      </w:r>
    </w:p>
    <w:p w14:paraId="63020DEC" w14:textId="77777777" w:rsidR="00563017" w:rsidRDefault="00563017">
      <w:pPr>
        <w:keepLines w:val="0"/>
        <w:tabs>
          <w:tab w:val="clear" w:pos="567"/>
        </w:tabs>
      </w:pPr>
    </w:p>
    <w:tbl>
      <w:tblPr>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057"/>
        <w:gridCol w:w="1951"/>
        <w:gridCol w:w="1826"/>
        <w:gridCol w:w="1306"/>
        <w:gridCol w:w="1882"/>
      </w:tblGrid>
      <w:tr w:rsidR="00666606" w:rsidRPr="006568B9" w14:paraId="50409E67" w14:textId="77777777" w:rsidTr="534F825C">
        <w:trPr>
          <w:trHeight w:val="1664"/>
          <w:tblHeader/>
        </w:trPr>
        <w:tc>
          <w:tcPr>
            <w:tcW w:w="818" w:type="pct"/>
          </w:tcPr>
          <w:p w14:paraId="60DD1057" w14:textId="77777777" w:rsidR="00666606" w:rsidRPr="003D30B5" w:rsidRDefault="00666606" w:rsidP="00F11929">
            <w:pPr>
              <w:pStyle w:val="TableText"/>
              <w:rPr>
                <w:b/>
                <w:sz w:val="22"/>
                <w:szCs w:val="22"/>
              </w:rPr>
            </w:pPr>
            <w:r w:rsidRPr="003D30B5">
              <w:rPr>
                <w:b/>
                <w:sz w:val="22"/>
                <w:szCs w:val="22"/>
              </w:rPr>
              <w:t>System Organ Class</w:t>
            </w:r>
          </w:p>
        </w:tc>
        <w:tc>
          <w:tcPr>
            <w:tcW w:w="551" w:type="pct"/>
          </w:tcPr>
          <w:p w14:paraId="1BC8D23E" w14:textId="77777777" w:rsidR="00666606" w:rsidRPr="003D30B5" w:rsidRDefault="00666606" w:rsidP="00F11929">
            <w:pPr>
              <w:pStyle w:val="TableText"/>
              <w:rPr>
                <w:b/>
                <w:sz w:val="22"/>
                <w:szCs w:val="22"/>
              </w:rPr>
            </w:pPr>
            <w:r w:rsidRPr="003D30B5">
              <w:rPr>
                <w:b/>
                <w:sz w:val="22"/>
                <w:szCs w:val="22"/>
              </w:rPr>
              <w:t>Very Common</w:t>
            </w:r>
          </w:p>
          <w:p w14:paraId="023658F0" w14:textId="77777777" w:rsidR="00666606" w:rsidRPr="003D30B5" w:rsidRDefault="00666606" w:rsidP="00F11929">
            <w:pPr>
              <w:pStyle w:val="TableText"/>
              <w:rPr>
                <w:b/>
                <w:sz w:val="22"/>
                <w:szCs w:val="22"/>
              </w:rPr>
            </w:pPr>
            <w:r w:rsidRPr="003D30B5">
              <w:rPr>
                <w:b/>
                <w:sz w:val="22"/>
                <w:szCs w:val="22"/>
              </w:rPr>
              <w:t xml:space="preserve"> ≥ 1/10</w:t>
            </w:r>
          </w:p>
          <w:p w14:paraId="79FE9C71" w14:textId="77777777" w:rsidR="00666606" w:rsidRPr="003D30B5" w:rsidRDefault="00666606" w:rsidP="00F11929">
            <w:pPr>
              <w:pStyle w:val="TableText"/>
              <w:rPr>
                <w:b/>
                <w:sz w:val="22"/>
                <w:szCs w:val="22"/>
              </w:rPr>
            </w:pPr>
          </w:p>
        </w:tc>
        <w:tc>
          <w:tcPr>
            <w:tcW w:w="1017" w:type="pct"/>
          </w:tcPr>
          <w:p w14:paraId="37C4902B" w14:textId="77777777" w:rsidR="00666606" w:rsidRPr="003D30B5" w:rsidRDefault="00666606" w:rsidP="00F11929">
            <w:pPr>
              <w:pStyle w:val="TableText"/>
              <w:rPr>
                <w:b/>
                <w:sz w:val="22"/>
                <w:szCs w:val="22"/>
              </w:rPr>
            </w:pPr>
            <w:r w:rsidRPr="003D30B5">
              <w:rPr>
                <w:b/>
                <w:sz w:val="22"/>
                <w:szCs w:val="22"/>
              </w:rPr>
              <w:t>Common</w:t>
            </w:r>
          </w:p>
          <w:p w14:paraId="0ADB886F" w14:textId="77777777" w:rsidR="00666606" w:rsidRPr="003D30B5" w:rsidRDefault="00666606" w:rsidP="00F11929">
            <w:pPr>
              <w:pStyle w:val="TableText"/>
              <w:rPr>
                <w:b/>
                <w:sz w:val="22"/>
                <w:szCs w:val="22"/>
              </w:rPr>
            </w:pPr>
            <w:r w:rsidRPr="003D30B5">
              <w:rPr>
                <w:b/>
                <w:sz w:val="22"/>
                <w:szCs w:val="22"/>
              </w:rPr>
              <w:t>≥ 1/100 to &lt; 1/10</w:t>
            </w:r>
          </w:p>
          <w:p w14:paraId="230DB064" w14:textId="77777777" w:rsidR="00666606" w:rsidRPr="003D30B5" w:rsidRDefault="00666606" w:rsidP="00F11929">
            <w:pPr>
              <w:pStyle w:val="TableText"/>
              <w:rPr>
                <w:b/>
                <w:sz w:val="22"/>
                <w:szCs w:val="22"/>
              </w:rPr>
            </w:pPr>
          </w:p>
        </w:tc>
        <w:tc>
          <w:tcPr>
            <w:tcW w:w="952" w:type="pct"/>
          </w:tcPr>
          <w:p w14:paraId="5F34AA4B" w14:textId="77777777" w:rsidR="00666606" w:rsidRPr="003D30B5" w:rsidRDefault="00666606" w:rsidP="00F11929">
            <w:pPr>
              <w:pStyle w:val="TableText"/>
              <w:rPr>
                <w:b/>
                <w:sz w:val="22"/>
                <w:szCs w:val="22"/>
              </w:rPr>
            </w:pPr>
            <w:r w:rsidRPr="003D30B5">
              <w:rPr>
                <w:b/>
                <w:sz w:val="22"/>
                <w:szCs w:val="22"/>
              </w:rPr>
              <w:t>Uncommon</w:t>
            </w:r>
          </w:p>
          <w:p w14:paraId="0275E168" w14:textId="77777777" w:rsidR="00666606" w:rsidRPr="003D30B5" w:rsidRDefault="00666606" w:rsidP="00F11929">
            <w:pPr>
              <w:pStyle w:val="TableText"/>
              <w:rPr>
                <w:b/>
                <w:sz w:val="22"/>
                <w:szCs w:val="22"/>
              </w:rPr>
            </w:pPr>
            <w:r w:rsidRPr="003D30B5">
              <w:rPr>
                <w:b/>
                <w:sz w:val="22"/>
                <w:szCs w:val="22"/>
              </w:rPr>
              <w:t>≥ 1/1,000 to</w:t>
            </w:r>
          </w:p>
          <w:p w14:paraId="7F55044E" w14:textId="77777777" w:rsidR="00666606" w:rsidRPr="003D30B5" w:rsidRDefault="00666606" w:rsidP="00F11929">
            <w:pPr>
              <w:pStyle w:val="TableText"/>
              <w:rPr>
                <w:b/>
                <w:sz w:val="22"/>
                <w:szCs w:val="22"/>
              </w:rPr>
            </w:pPr>
            <w:r w:rsidRPr="003D30B5">
              <w:rPr>
                <w:b/>
                <w:sz w:val="22"/>
                <w:szCs w:val="22"/>
              </w:rPr>
              <w:t>&lt; 1/100</w:t>
            </w:r>
          </w:p>
          <w:p w14:paraId="7B932703" w14:textId="77777777" w:rsidR="00666606" w:rsidRPr="003D30B5" w:rsidRDefault="00666606" w:rsidP="00F11929">
            <w:pPr>
              <w:pStyle w:val="TableText"/>
              <w:rPr>
                <w:b/>
                <w:sz w:val="22"/>
                <w:szCs w:val="22"/>
              </w:rPr>
            </w:pPr>
          </w:p>
        </w:tc>
        <w:tc>
          <w:tcPr>
            <w:tcW w:w="681" w:type="pct"/>
          </w:tcPr>
          <w:p w14:paraId="574C869D" w14:textId="77777777" w:rsidR="00666606" w:rsidRPr="008C354A" w:rsidRDefault="00666606" w:rsidP="00666606">
            <w:pPr>
              <w:pStyle w:val="TableText"/>
              <w:rPr>
                <w:b/>
                <w:sz w:val="22"/>
                <w:szCs w:val="22"/>
              </w:rPr>
            </w:pPr>
            <w:r w:rsidRPr="008C354A">
              <w:rPr>
                <w:b/>
                <w:sz w:val="22"/>
                <w:szCs w:val="22"/>
              </w:rPr>
              <w:t>Rare</w:t>
            </w:r>
          </w:p>
          <w:p w14:paraId="2DD51DDC" w14:textId="77777777" w:rsidR="00666606" w:rsidRPr="008C354A" w:rsidRDefault="00666606" w:rsidP="00666606">
            <w:pPr>
              <w:pStyle w:val="TableText"/>
              <w:rPr>
                <w:b/>
                <w:sz w:val="22"/>
                <w:szCs w:val="22"/>
              </w:rPr>
            </w:pPr>
            <w:r w:rsidRPr="008C354A">
              <w:rPr>
                <w:b/>
                <w:sz w:val="22"/>
                <w:szCs w:val="22"/>
              </w:rPr>
              <w:t>≥ 1/10,000 to &lt; 1/1,000</w:t>
            </w:r>
          </w:p>
        </w:tc>
        <w:tc>
          <w:tcPr>
            <w:tcW w:w="981" w:type="pct"/>
          </w:tcPr>
          <w:p w14:paraId="63E75F2E" w14:textId="77777777" w:rsidR="00666606" w:rsidRPr="003D30B5" w:rsidRDefault="00666606" w:rsidP="00F11929">
            <w:pPr>
              <w:pStyle w:val="TableText"/>
              <w:rPr>
                <w:b/>
                <w:sz w:val="22"/>
                <w:szCs w:val="22"/>
              </w:rPr>
            </w:pPr>
            <w:r w:rsidRPr="003D30B5">
              <w:rPr>
                <w:b/>
                <w:sz w:val="22"/>
                <w:szCs w:val="22"/>
              </w:rPr>
              <w:t>Frequency</w:t>
            </w:r>
          </w:p>
          <w:p w14:paraId="3E3B54E2" w14:textId="77777777" w:rsidR="00666606" w:rsidRPr="003D30B5" w:rsidRDefault="00666606" w:rsidP="00F11929">
            <w:pPr>
              <w:pStyle w:val="TableText"/>
              <w:rPr>
                <w:b/>
                <w:sz w:val="22"/>
                <w:szCs w:val="22"/>
              </w:rPr>
            </w:pPr>
            <w:r w:rsidRPr="003D30B5">
              <w:rPr>
                <w:b/>
                <w:sz w:val="22"/>
                <w:szCs w:val="22"/>
              </w:rPr>
              <w:t>not known</w:t>
            </w:r>
          </w:p>
          <w:p w14:paraId="05342E88" w14:textId="77777777" w:rsidR="00666606" w:rsidRPr="003D30B5" w:rsidRDefault="00666606" w:rsidP="534F825C">
            <w:pPr>
              <w:pStyle w:val="TableText"/>
              <w:rPr>
                <w:b/>
                <w:bCs/>
                <w:sz w:val="22"/>
                <w:szCs w:val="22"/>
                <w:lang w:val="en-GB"/>
              </w:rPr>
            </w:pPr>
            <w:r w:rsidRPr="534F825C">
              <w:rPr>
                <w:b/>
                <w:bCs/>
                <w:sz w:val="22"/>
                <w:szCs w:val="22"/>
                <w:lang w:val="en-GB"/>
              </w:rPr>
              <w:t>(</w:t>
            </w:r>
            <w:proofErr w:type="gramStart"/>
            <w:r w:rsidRPr="534F825C">
              <w:rPr>
                <w:b/>
                <w:bCs/>
                <w:sz w:val="22"/>
                <w:szCs w:val="22"/>
                <w:lang w:val="en-GB"/>
              </w:rPr>
              <w:t>cannot</w:t>
            </w:r>
            <w:proofErr w:type="gramEnd"/>
            <w:r w:rsidRPr="534F825C">
              <w:rPr>
                <w:b/>
                <w:bCs/>
                <w:sz w:val="22"/>
                <w:szCs w:val="22"/>
                <w:lang w:val="en-GB"/>
              </w:rPr>
              <w:t xml:space="preserve"> be</w:t>
            </w:r>
          </w:p>
          <w:p w14:paraId="3DE9D55F" w14:textId="77777777" w:rsidR="00666606" w:rsidRPr="003D30B5" w:rsidRDefault="00666606" w:rsidP="00F11929">
            <w:pPr>
              <w:pStyle w:val="TableText"/>
              <w:rPr>
                <w:b/>
                <w:sz w:val="22"/>
                <w:szCs w:val="22"/>
              </w:rPr>
            </w:pPr>
            <w:r w:rsidRPr="003D30B5">
              <w:rPr>
                <w:b/>
                <w:sz w:val="22"/>
                <w:szCs w:val="22"/>
              </w:rPr>
              <w:t>estimated</w:t>
            </w:r>
          </w:p>
          <w:p w14:paraId="4EAB7FAB" w14:textId="77777777" w:rsidR="00666606" w:rsidRPr="003D30B5" w:rsidRDefault="00666606" w:rsidP="00F11929">
            <w:pPr>
              <w:pStyle w:val="TableText"/>
              <w:rPr>
                <w:b/>
                <w:sz w:val="22"/>
                <w:szCs w:val="22"/>
              </w:rPr>
            </w:pPr>
            <w:r w:rsidRPr="003D30B5">
              <w:rPr>
                <w:b/>
                <w:sz w:val="22"/>
                <w:szCs w:val="22"/>
              </w:rPr>
              <w:t>from the available</w:t>
            </w:r>
          </w:p>
          <w:p w14:paraId="244D9B04" w14:textId="77777777" w:rsidR="00666606" w:rsidRPr="003D30B5" w:rsidRDefault="00666606" w:rsidP="00F11929">
            <w:pPr>
              <w:pStyle w:val="TableText"/>
              <w:rPr>
                <w:b/>
                <w:sz w:val="22"/>
                <w:szCs w:val="22"/>
              </w:rPr>
            </w:pPr>
            <w:r w:rsidRPr="003D30B5">
              <w:rPr>
                <w:b/>
                <w:sz w:val="22"/>
                <w:szCs w:val="22"/>
              </w:rPr>
              <w:t>data)</w:t>
            </w:r>
          </w:p>
        </w:tc>
      </w:tr>
      <w:tr w:rsidR="00666606" w:rsidRPr="006568B9" w14:paraId="2160B465" w14:textId="77777777" w:rsidTr="534F825C">
        <w:tc>
          <w:tcPr>
            <w:tcW w:w="818" w:type="pct"/>
          </w:tcPr>
          <w:p w14:paraId="5A09A6DD" w14:textId="77777777" w:rsidR="00666606" w:rsidRPr="003D30B5" w:rsidRDefault="00666606" w:rsidP="00F11929">
            <w:pPr>
              <w:pStyle w:val="TableText"/>
              <w:rPr>
                <w:sz w:val="22"/>
                <w:szCs w:val="22"/>
              </w:rPr>
            </w:pPr>
            <w:r w:rsidRPr="003D30B5">
              <w:rPr>
                <w:sz w:val="22"/>
                <w:szCs w:val="22"/>
              </w:rPr>
              <w:t>Infections and infestations</w:t>
            </w:r>
          </w:p>
        </w:tc>
        <w:tc>
          <w:tcPr>
            <w:tcW w:w="551" w:type="pct"/>
          </w:tcPr>
          <w:p w14:paraId="3F535722" w14:textId="77777777" w:rsidR="00666606" w:rsidRPr="003D30B5" w:rsidRDefault="00666606" w:rsidP="00F11929">
            <w:pPr>
              <w:pStyle w:val="TableText"/>
              <w:rPr>
                <w:sz w:val="22"/>
                <w:szCs w:val="22"/>
              </w:rPr>
            </w:pPr>
          </w:p>
        </w:tc>
        <w:tc>
          <w:tcPr>
            <w:tcW w:w="1017" w:type="pct"/>
          </w:tcPr>
          <w:p w14:paraId="7B428DF0" w14:textId="77777777" w:rsidR="00666606" w:rsidRPr="003D30B5" w:rsidRDefault="00666606" w:rsidP="00F11929">
            <w:pPr>
              <w:pStyle w:val="TableText"/>
              <w:rPr>
                <w:sz w:val="22"/>
                <w:szCs w:val="22"/>
              </w:rPr>
            </w:pPr>
            <w:r>
              <w:rPr>
                <w:sz w:val="22"/>
                <w:szCs w:val="22"/>
              </w:rPr>
              <w:t>s</w:t>
            </w:r>
            <w:r w:rsidRPr="003D30B5">
              <w:rPr>
                <w:sz w:val="22"/>
                <w:szCs w:val="22"/>
              </w:rPr>
              <w:t>epsis/septic shock, pneumonia, abscess, infections</w:t>
            </w:r>
          </w:p>
        </w:tc>
        <w:tc>
          <w:tcPr>
            <w:tcW w:w="952" w:type="pct"/>
          </w:tcPr>
          <w:p w14:paraId="434C212E" w14:textId="77777777" w:rsidR="00666606" w:rsidRPr="003D30B5" w:rsidRDefault="00666606" w:rsidP="00F11929">
            <w:pPr>
              <w:pStyle w:val="TableText"/>
              <w:rPr>
                <w:sz w:val="22"/>
                <w:szCs w:val="22"/>
              </w:rPr>
            </w:pPr>
          </w:p>
        </w:tc>
        <w:tc>
          <w:tcPr>
            <w:tcW w:w="681" w:type="pct"/>
          </w:tcPr>
          <w:p w14:paraId="5AA1B840" w14:textId="77777777" w:rsidR="00666606" w:rsidRPr="003D30B5" w:rsidRDefault="00666606" w:rsidP="00F11929">
            <w:pPr>
              <w:pStyle w:val="TableText"/>
              <w:rPr>
                <w:sz w:val="22"/>
                <w:szCs w:val="22"/>
              </w:rPr>
            </w:pPr>
          </w:p>
        </w:tc>
        <w:tc>
          <w:tcPr>
            <w:tcW w:w="981" w:type="pct"/>
          </w:tcPr>
          <w:p w14:paraId="09266797" w14:textId="77777777" w:rsidR="00666606" w:rsidRPr="003D30B5" w:rsidRDefault="00666606" w:rsidP="00F11929">
            <w:pPr>
              <w:pStyle w:val="TableText"/>
              <w:rPr>
                <w:sz w:val="22"/>
                <w:szCs w:val="22"/>
              </w:rPr>
            </w:pPr>
          </w:p>
        </w:tc>
      </w:tr>
      <w:tr w:rsidR="00666606" w:rsidRPr="006568B9" w14:paraId="71131C02" w14:textId="77777777" w:rsidTr="534F825C">
        <w:tc>
          <w:tcPr>
            <w:tcW w:w="818" w:type="pct"/>
          </w:tcPr>
          <w:p w14:paraId="15F5446F" w14:textId="77777777" w:rsidR="00666606" w:rsidRPr="003D30B5" w:rsidRDefault="00666606" w:rsidP="00F11929">
            <w:pPr>
              <w:pStyle w:val="TableText"/>
              <w:rPr>
                <w:sz w:val="22"/>
                <w:szCs w:val="22"/>
              </w:rPr>
            </w:pPr>
            <w:r w:rsidRPr="003D30B5">
              <w:rPr>
                <w:sz w:val="22"/>
                <w:szCs w:val="22"/>
              </w:rPr>
              <w:t>Blood and lymphatic system disorders</w:t>
            </w:r>
          </w:p>
        </w:tc>
        <w:tc>
          <w:tcPr>
            <w:tcW w:w="551" w:type="pct"/>
          </w:tcPr>
          <w:p w14:paraId="7D4F2392" w14:textId="77777777" w:rsidR="00666606" w:rsidRPr="003D30B5" w:rsidRDefault="00666606" w:rsidP="00F11929">
            <w:pPr>
              <w:pStyle w:val="TableText"/>
              <w:rPr>
                <w:sz w:val="22"/>
                <w:szCs w:val="22"/>
              </w:rPr>
            </w:pPr>
          </w:p>
        </w:tc>
        <w:tc>
          <w:tcPr>
            <w:tcW w:w="1017" w:type="pct"/>
          </w:tcPr>
          <w:p w14:paraId="6014A2A8" w14:textId="77777777" w:rsidR="00666606" w:rsidRPr="003D30B5" w:rsidRDefault="00666606" w:rsidP="534F825C">
            <w:pPr>
              <w:pStyle w:val="TableText"/>
              <w:rPr>
                <w:sz w:val="22"/>
                <w:szCs w:val="22"/>
                <w:lang w:val="en-GB"/>
              </w:rPr>
            </w:pPr>
            <w:r w:rsidRPr="534F825C">
              <w:rPr>
                <w:sz w:val="22"/>
                <w:szCs w:val="22"/>
                <w:lang w:val="en-GB"/>
              </w:rPr>
              <w:t>prolonged activated partial thromboplastin time (</w:t>
            </w:r>
            <w:proofErr w:type="spellStart"/>
            <w:r w:rsidRPr="534F825C">
              <w:rPr>
                <w:sz w:val="22"/>
                <w:szCs w:val="22"/>
                <w:lang w:val="en-GB"/>
              </w:rPr>
              <w:t>aPTT</w:t>
            </w:r>
            <w:proofErr w:type="spellEnd"/>
            <w:r w:rsidRPr="534F825C">
              <w:rPr>
                <w:sz w:val="22"/>
                <w:szCs w:val="22"/>
                <w:lang w:val="en-GB"/>
              </w:rPr>
              <w:t>), prolonged prothrombin time (PT)</w:t>
            </w:r>
          </w:p>
        </w:tc>
        <w:tc>
          <w:tcPr>
            <w:tcW w:w="952" w:type="pct"/>
          </w:tcPr>
          <w:p w14:paraId="12B0E25F" w14:textId="77777777" w:rsidR="00666606" w:rsidRPr="003D30B5" w:rsidRDefault="00666606" w:rsidP="00CD1C36">
            <w:pPr>
              <w:pStyle w:val="TableText"/>
              <w:rPr>
                <w:sz w:val="22"/>
                <w:szCs w:val="22"/>
              </w:rPr>
            </w:pPr>
            <w:r>
              <w:rPr>
                <w:sz w:val="22"/>
                <w:szCs w:val="22"/>
              </w:rPr>
              <w:t>t</w:t>
            </w:r>
            <w:r w:rsidRPr="003D30B5">
              <w:rPr>
                <w:sz w:val="22"/>
                <w:szCs w:val="22"/>
              </w:rPr>
              <w:t xml:space="preserve">hrombocytopenia, </w:t>
            </w:r>
            <w:r>
              <w:rPr>
                <w:sz w:val="22"/>
                <w:szCs w:val="22"/>
              </w:rPr>
              <w:t>i</w:t>
            </w:r>
            <w:r w:rsidRPr="003D30B5">
              <w:rPr>
                <w:sz w:val="22"/>
                <w:szCs w:val="22"/>
              </w:rPr>
              <w:t xml:space="preserve">ncreased </w:t>
            </w:r>
            <w:r>
              <w:rPr>
                <w:sz w:val="22"/>
                <w:szCs w:val="22"/>
              </w:rPr>
              <w:t>i</w:t>
            </w:r>
            <w:r w:rsidRPr="003D30B5">
              <w:rPr>
                <w:sz w:val="22"/>
                <w:szCs w:val="22"/>
              </w:rPr>
              <w:t xml:space="preserve">nternational </w:t>
            </w:r>
            <w:proofErr w:type="spellStart"/>
            <w:r>
              <w:rPr>
                <w:sz w:val="22"/>
                <w:szCs w:val="22"/>
              </w:rPr>
              <w:t>n</w:t>
            </w:r>
            <w:r w:rsidRPr="003D30B5">
              <w:rPr>
                <w:sz w:val="22"/>
                <w:szCs w:val="22"/>
              </w:rPr>
              <w:t>ormalised</w:t>
            </w:r>
            <w:proofErr w:type="spellEnd"/>
            <w:r w:rsidRPr="003D30B5">
              <w:rPr>
                <w:sz w:val="22"/>
                <w:szCs w:val="22"/>
              </w:rPr>
              <w:t xml:space="preserve"> </w:t>
            </w:r>
            <w:r>
              <w:rPr>
                <w:sz w:val="22"/>
                <w:szCs w:val="22"/>
              </w:rPr>
              <w:t>r</w:t>
            </w:r>
            <w:r w:rsidRPr="003D30B5">
              <w:rPr>
                <w:sz w:val="22"/>
                <w:szCs w:val="22"/>
              </w:rPr>
              <w:t>atio (INR)</w:t>
            </w:r>
          </w:p>
        </w:tc>
        <w:tc>
          <w:tcPr>
            <w:tcW w:w="681" w:type="pct"/>
          </w:tcPr>
          <w:p w14:paraId="26E91A19" w14:textId="77777777" w:rsidR="00666606" w:rsidRDefault="00666606" w:rsidP="00F11929">
            <w:pPr>
              <w:pStyle w:val="TableText"/>
              <w:rPr>
                <w:lang w:val="en-GB"/>
              </w:rPr>
            </w:pPr>
            <w:proofErr w:type="spellStart"/>
            <w:r w:rsidRPr="008C354A">
              <w:rPr>
                <w:lang w:val="en-GB"/>
              </w:rPr>
              <w:t>hypofibrinogenaemia</w:t>
            </w:r>
            <w:proofErr w:type="spellEnd"/>
          </w:p>
        </w:tc>
        <w:tc>
          <w:tcPr>
            <w:tcW w:w="981" w:type="pct"/>
          </w:tcPr>
          <w:p w14:paraId="579B04C7" w14:textId="77777777" w:rsidR="00666606" w:rsidRPr="003D30B5" w:rsidRDefault="00666606" w:rsidP="00F11929">
            <w:pPr>
              <w:pStyle w:val="TableText"/>
              <w:rPr>
                <w:sz w:val="22"/>
                <w:szCs w:val="22"/>
              </w:rPr>
            </w:pPr>
          </w:p>
        </w:tc>
      </w:tr>
      <w:tr w:rsidR="00666606" w:rsidRPr="006568B9" w14:paraId="32746A55" w14:textId="77777777" w:rsidTr="534F825C">
        <w:tc>
          <w:tcPr>
            <w:tcW w:w="818" w:type="pct"/>
          </w:tcPr>
          <w:p w14:paraId="05267124" w14:textId="77777777" w:rsidR="00666606" w:rsidRPr="003D30B5" w:rsidRDefault="00666606" w:rsidP="00F11929">
            <w:pPr>
              <w:pStyle w:val="TableText"/>
              <w:rPr>
                <w:sz w:val="22"/>
                <w:szCs w:val="22"/>
              </w:rPr>
            </w:pPr>
            <w:r w:rsidRPr="003D30B5">
              <w:rPr>
                <w:sz w:val="22"/>
                <w:szCs w:val="22"/>
              </w:rPr>
              <w:t>Immune system disorders</w:t>
            </w:r>
          </w:p>
        </w:tc>
        <w:tc>
          <w:tcPr>
            <w:tcW w:w="551" w:type="pct"/>
          </w:tcPr>
          <w:p w14:paraId="2ECF21A9" w14:textId="77777777" w:rsidR="00666606" w:rsidRPr="003D30B5" w:rsidRDefault="00666606" w:rsidP="00F11929">
            <w:pPr>
              <w:pStyle w:val="TableText"/>
              <w:rPr>
                <w:sz w:val="22"/>
                <w:szCs w:val="22"/>
              </w:rPr>
            </w:pPr>
          </w:p>
        </w:tc>
        <w:tc>
          <w:tcPr>
            <w:tcW w:w="1017" w:type="pct"/>
          </w:tcPr>
          <w:p w14:paraId="5B4B10FB" w14:textId="77777777" w:rsidR="00666606" w:rsidRPr="003D30B5" w:rsidRDefault="00666606" w:rsidP="00F11929">
            <w:pPr>
              <w:pStyle w:val="TableText"/>
              <w:rPr>
                <w:sz w:val="22"/>
                <w:szCs w:val="22"/>
              </w:rPr>
            </w:pPr>
          </w:p>
        </w:tc>
        <w:tc>
          <w:tcPr>
            <w:tcW w:w="952" w:type="pct"/>
          </w:tcPr>
          <w:p w14:paraId="69D75D0D" w14:textId="77777777" w:rsidR="00666606" w:rsidRPr="003D30B5" w:rsidRDefault="00666606" w:rsidP="00F11929">
            <w:pPr>
              <w:pStyle w:val="TableText"/>
              <w:rPr>
                <w:sz w:val="22"/>
                <w:szCs w:val="22"/>
              </w:rPr>
            </w:pPr>
          </w:p>
        </w:tc>
        <w:tc>
          <w:tcPr>
            <w:tcW w:w="681" w:type="pct"/>
          </w:tcPr>
          <w:p w14:paraId="06199CD5" w14:textId="77777777" w:rsidR="00666606" w:rsidRDefault="00666606" w:rsidP="00F11929">
            <w:pPr>
              <w:pStyle w:val="TableText"/>
              <w:rPr>
                <w:sz w:val="22"/>
                <w:szCs w:val="22"/>
              </w:rPr>
            </w:pPr>
          </w:p>
        </w:tc>
        <w:tc>
          <w:tcPr>
            <w:tcW w:w="981" w:type="pct"/>
          </w:tcPr>
          <w:p w14:paraId="1FA25A71" w14:textId="77777777" w:rsidR="00666606" w:rsidRPr="003D30B5" w:rsidRDefault="00666606" w:rsidP="00F11929">
            <w:pPr>
              <w:pStyle w:val="TableText"/>
              <w:rPr>
                <w:sz w:val="22"/>
                <w:szCs w:val="22"/>
              </w:rPr>
            </w:pPr>
            <w:r>
              <w:rPr>
                <w:sz w:val="22"/>
                <w:szCs w:val="22"/>
              </w:rPr>
              <w:t>a</w:t>
            </w:r>
            <w:r w:rsidRPr="003D30B5">
              <w:rPr>
                <w:sz w:val="22"/>
                <w:szCs w:val="22"/>
              </w:rPr>
              <w:t>naphylaxis/</w:t>
            </w:r>
            <w:r>
              <w:rPr>
                <w:sz w:val="22"/>
                <w:szCs w:val="22"/>
              </w:rPr>
              <w:t xml:space="preserve"> </w:t>
            </w:r>
            <w:r w:rsidRPr="003D30B5">
              <w:rPr>
                <w:sz w:val="22"/>
                <w:szCs w:val="22"/>
              </w:rPr>
              <w:t>anaphylactoid reactions</w:t>
            </w:r>
            <w:r>
              <w:rPr>
                <w:sz w:val="22"/>
                <w:szCs w:val="22"/>
                <w:vertAlign w:val="superscript"/>
              </w:rPr>
              <w:t>*</w:t>
            </w:r>
            <w:r w:rsidRPr="003D30B5">
              <w:rPr>
                <w:sz w:val="22"/>
                <w:szCs w:val="22"/>
              </w:rPr>
              <w:t xml:space="preserve"> (see sections 4.3 and 4.4)</w:t>
            </w:r>
          </w:p>
        </w:tc>
      </w:tr>
      <w:tr w:rsidR="00666606" w:rsidRPr="006568B9" w14:paraId="756F29E2" w14:textId="77777777" w:rsidTr="534F825C">
        <w:tc>
          <w:tcPr>
            <w:tcW w:w="818" w:type="pct"/>
          </w:tcPr>
          <w:p w14:paraId="37200B15" w14:textId="77777777" w:rsidR="00666606" w:rsidRPr="003D30B5" w:rsidRDefault="00666606" w:rsidP="00F11929">
            <w:pPr>
              <w:pStyle w:val="TableText"/>
              <w:rPr>
                <w:sz w:val="22"/>
                <w:szCs w:val="22"/>
              </w:rPr>
            </w:pPr>
            <w:r w:rsidRPr="003D30B5">
              <w:rPr>
                <w:sz w:val="22"/>
                <w:szCs w:val="22"/>
              </w:rPr>
              <w:t xml:space="preserve">Metabolism and </w:t>
            </w:r>
            <w:proofErr w:type="gramStart"/>
            <w:r w:rsidRPr="003D30B5">
              <w:rPr>
                <w:sz w:val="22"/>
                <w:szCs w:val="22"/>
              </w:rPr>
              <w:t>nutrition</w:t>
            </w:r>
            <w:proofErr w:type="gramEnd"/>
            <w:r w:rsidRPr="003D30B5">
              <w:rPr>
                <w:sz w:val="22"/>
                <w:szCs w:val="22"/>
              </w:rPr>
              <w:t xml:space="preserve"> disorders</w:t>
            </w:r>
          </w:p>
        </w:tc>
        <w:tc>
          <w:tcPr>
            <w:tcW w:w="551" w:type="pct"/>
          </w:tcPr>
          <w:p w14:paraId="6355F40D" w14:textId="77777777" w:rsidR="00666606" w:rsidRPr="003D30B5" w:rsidRDefault="00666606" w:rsidP="00F11929">
            <w:pPr>
              <w:pStyle w:val="TableText"/>
              <w:rPr>
                <w:sz w:val="22"/>
                <w:szCs w:val="22"/>
              </w:rPr>
            </w:pPr>
          </w:p>
        </w:tc>
        <w:tc>
          <w:tcPr>
            <w:tcW w:w="1017" w:type="pct"/>
          </w:tcPr>
          <w:p w14:paraId="7380853D" w14:textId="77777777" w:rsidR="00666606" w:rsidRPr="003D30B5" w:rsidRDefault="00666606" w:rsidP="00F11929">
            <w:pPr>
              <w:pStyle w:val="TableText"/>
              <w:rPr>
                <w:sz w:val="22"/>
                <w:szCs w:val="22"/>
              </w:rPr>
            </w:pPr>
            <w:proofErr w:type="spellStart"/>
            <w:r>
              <w:rPr>
                <w:sz w:val="22"/>
                <w:szCs w:val="22"/>
              </w:rPr>
              <w:t>hypoglycaemia</w:t>
            </w:r>
            <w:proofErr w:type="spellEnd"/>
            <w:r>
              <w:rPr>
                <w:sz w:val="22"/>
                <w:szCs w:val="22"/>
              </w:rPr>
              <w:t xml:space="preserve">, </w:t>
            </w:r>
            <w:proofErr w:type="spellStart"/>
            <w:r>
              <w:rPr>
                <w:sz w:val="22"/>
                <w:szCs w:val="22"/>
              </w:rPr>
              <w:t>h</w:t>
            </w:r>
            <w:r w:rsidRPr="003D30B5">
              <w:rPr>
                <w:sz w:val="22"/>
                <w:szCs w:val="22"/>
              </w:rPr>
              <w:t>ypoproteinaemia</w:t>
            </w:r>
            <w:proofErr w:type="spellEnd"/>
          </w:p>
        </w:tc>
        <w:tc>
          <w:tcPr>
            <w:tcW w:w="952" w:type="pct"/>
          </w:tcPr>
          <w:p w14:paraId="2484724B" w14:textId="77777777" w:rsidR="00666606" w:rsidRPr="003D30B5" w:rsidRDefault="00666606" w:rsidP="00F11929">
            <w:pPr>
              <w:pStyle w:val="TableText"/>
              <w:rPr>
                <w:sz w:val="22"/>
                <w:szCs w:val="22"/>
              </w:rPr>
            </w:pPr>
          </w:p>
        </w:tc>
        <w:tc>
          <w:tcPr>
            <w:tcW w:w="681" w:type="pct"/>
          </w:tcPr>
          <w:p w14:paraId="082167EA" w14:textId="77777777" w:rsidR="00666606" w:rsidRPr="003D30B5" w:rsidRDefault="00666606" w:rsidP="00F11929">
            <w:pPr>
              <w:pStyle w:val="TableText"/>
              <w:rPr>
                <w:sz w:val="22"/>
                <w:szCs w:val="22"/>
              </w:rPr>
            </w:pPr>
          </w:p>
        </w:tc>
        <w:tc>
          <w:tcPr>
            <w:tcW w:w="981" w:type="pct"/>
          </w:tcPr>
          <w:p w14:paraId="049C261F" w14:textId="77777777" w:rsidR="00666606" w:rsidRPr="003D30B5" w:rsidRDefault="00666606" w:rsidP="00F11929">
            <w:pPr>
              <w:pStyle w:val="TableText"/>
              <w:rPr>
                <w:sz w:val="22"/>
                <w:szCs w:val="22"/>
              </w:rPr>
            </w:pPr>
          </w:p>
        </w:tc>
      </w:tr>
      <w:tr w:rsidR="00666606" w:rsidRPr="006568B9" w14:paraId="3D150CAE" w14:textId="77777777" w:rsidTr="534F825C">
        <w:tc>
          <w:tcPr>
            <w:tcW w:w="818" w:type="pct"/>
          </w:tcPr>
          <w:p w14:paraId="44A6ACE6" w14:textId="77777777" w:rsidR="00666606" w:rsidRPr="003D30B5" w:rsidRDefault="00666606" w:rsidP="00F11929">
            <w:pPr>
              <w:pStyle w:val="TableText"/>
              <w:rPr>
                <w:sz w:val="22"/>
                <w:szCs w:val="22"/>
              </w:rPr>
            </w:pPr>
            <w:r w:rsidRPr="003D30B5">
              <w:rPr>
                <w:sz w:val="22"/>
                <w:szCs w:val="22"/>
              </w:rPr>
              <w:t xml:space="preserve">Nervous system disorders </w:t>
            </w:r>
          </w:p>
        </w:tc>
        <w:tc>
          <w:tcPr>
            <w:tcW w:w="551" w:type="pct"/>
          </w:tcPr>
          <w:p w14:paraId="4943DFAD" w14:textId="77777777" w:rsidR="00666606" w:rsidRPr="003D30B5" w:rsidRDefault="00666606" w:rsidP="00F11929">
            <w:pPr>
              <w:pStyle w:val="TableText"/>
              <w:rPr>
                <w:sz w:val="22"/>
                <w:szCs w:val="22"/>
              </w:rPr>
            </w:pPr>
          </w:p>
        </w:tc>
        <w:tc>
          <w:tcPr>
            <w:tcW w:w="1017" w:type="pct"/>
          </w:tcPr>
          <w:p w14:paraId="4BE8CDCF" w14:textId="77777777" w:rsidR="00666606" w:rsidRPr="003D30B5" w:rsidRDefault="00666606" w:rsidP="00F11929">
            <w:pPr>
              <w:pStyle w:val="TableText"/>
              <w:rPr>
                <w:sz w:val="22"/>
                <w:szCs w:val="22"/>
              </w:rPr>
            </w:pPr>
            <w:r>
              <w:rPr>
                <w:sz w:val="22"/>
                <w:szCs w:val="22"/>
              </w:rPr>
              <w:t>d</w:t>
            </w:r>
            <w:r w:rsidRPr="003D30B5">
              <w:rPr>
                <w:sz w:val="22"/>
                <w:szCs w:val="22"/>
              </w:rPr>
              <w:t>izziness</w:t>
            </w:r>
          </w:p>
        </w:tc>
        <w:tc>
          <w:tcPr>
            <w:tcW w:w="952" w:type="pct"/>
          </w:tcPr>
          <w:p w14:paraId="3D2C4F7F" w14:textId="77777777" w:rsidR="00666606" w:rsidRPr="003D30B5" w:rsidRDefault="00666606" w:rsidP="00F11929">
            <w:pPr>
              <w:pStyle w:val="TableText"/>
              <w:rPr>
                <w:sz w:val="22"/>
                <w:szCs w:val="22"/>
              </w:rPr>
            </w:pPr>
          </w:p>
        </w:tc>
        <w:tc>
          <w:tcPr>
            <w:tcW w:w="681" w:type="pct"/>
          </w:tcPr>
          <w:p w14:paraId="67F2980C" w14:textId="77777777" w:rsidR="00666606" w:rsidRPr="003D30B5" w:rsidRDefault="00666606" w:rsidP="00F11929">
            <w:pPr>
              <w:pStyle w:val="TableText"/>
              <w:rPr>
                <w:sz w:val="22"/>
                <w:szCs w:val="22"/>
              </w:rPr>
            </w:pPr>
          </w:p>
        </w:tc>
        <w:tc>
          <w:tcPr>
            <w:tcW w:w="981" w:type="pct"/>
          </w:tcPr>
          <w:p w14:paraId="60BFE730" w14:textId="77777777" w:rsidR="00666606" w:rsidRPr="003D30B5" w:rsidRDefault="00666606" w:rsidP="00F11929">
            <w:pPr>
              <w:pStyle w:val="TableText"/>
              <w:rPr>
                <w:sz w:val="22"/>
                <w:szCs w:val="22"/>
              </w:rPr>
            </w:pPr>
          </w:p>
        </w:tc>
      </w:tr>
      <w:tr w:rsidR="00666606" w:rsidRPr="006568B9" w14:paraId="0277423E" w14:textId="77777777" w:rsidTr="534F825C">
        <w:tc>
          <w:tcPr>
            <w:tcW w:w="818" w:type="pct"/>
          </w:tcPr>
          <w:p w14:paraId="6B944CCB" w14:textId="77777777" w:rsidR="00666606" w:rsidRPr="003D30B5" w:rsidRDefault="00666606" w:rsidP="00F11929">
            <w:pPr>
              <w:pStyle w:val="TableText"/>
              <w:rPr>
                <w:sz w:val="22"/>
                <w:szCs w:val="22"/>
              </w:rPr>
            </w:pPr>
            <w:r w:rsidRPr="003D30B5">
              <w:rPr>
                <w:sz w:val="22"/>
                <w:szCs w:val="22"/>
              </w:rPr>
              <w:t xml:space="preserve">Vascular disorders </w:t>
            </w:r>
          </w:p>
        </w:tc>
        <w:tc>
          <w:tcPr>
            <w:tcW w:w="551" w:type="pct"/>
          </w:tcPr>
          <w:p w14:paraId="335302EE" w14:textId="77777777" w:rsidR="00666606" w:rsidRPr="003D30B5" w:rsidRDefault="00666606" w:rsidP="00F11929">
            <w:pPr>
              <w:pStyle w:val="TableText"/>
              <w:rPr>
                <w:sz w:val="22"/>
                <w:szCs w:val="22"/>
              </w:rPr>
            </w:pPr>
          </w:p>
        </w:tc>
        <w:tc>
          <w:tcPr>
            <w:tcW w:w="1017" w:type="pct"/>
          </w:tcPr>
          <w:p w14:paraId="12A42F9E" w14:textId="77777777" w:rsidR="00666606" w:rsidRPr="003D30B5" w:rsidRDefault="00666606" w:rsidP="00F11929">
            <w:pPr>
              <w:pStyle w:val="TableText"/>
              <w:rPr>
                <w:sz w:val="22"/>
                <w:szCs w:val="22"/>
              </w:rPr>
            </w:pPr>
            <w:r>
              <w:rPr>
                <w:sz w:val="22"/>
                <w:szCs w:val="22"/>
              </w:rPr>
              <w:t>p</w:t>
            </w:r>
            <w:r w:rsidRPr="003D30B5">
              <w:rPr>
                <w:sz w:val="22"/>
                <w:szCs w:val="22"/>
              </w:rPr>
              <w:t>hlebitis</w:t>
            </w:r>
          </w:p>
        </w:tc>
        <w:tc>
          <w:tcPr>
            <w:tcW w:w="952" w:type="pct"/>
          </w:tcPr>
          <w:p w14:paraId="3FC37AFE" w14:textId="77777777" w:rsidR="00666606" w:rsidRPr="003D30B5" w:rsidRDefault="00666606" w:rsidP="00F11929">
            <w:pPr>
              <w:pStyle w:val="TableText"/>
              <w:rPr>
                <w:sz w:val="22"/>
                <w:szCs w:val="22"/>
              </w:rPr>
            </w:pPr>
            <w:r>
              <w:rPr>
                <w:sz w:val="22"/>
                <w:szCs w:val="22"/>
              </w:rPr>
              <w:t>t</w:t>
            </w:r>
            <w:r w:rsidRPr="003D30B5">
              <w:rPr>
                <w:sz w:val="22"/>
                <w:szCs w:val="22"/>
              </w:rPr>
              <w:t>hrombophlebitis</w:t>
            </w:r>
          </w:p>
        </w:tc>
        <w:tc>
          <w:tcPr>
            <w:tcW w:w="681" w:type="pct"/>
          </w:tcPr>
          <w:p w14:paraId="49523DC3" w14:textId="77777777" w:rsidR="00666606" w:rsidRPr="003D30B5" w:rsidRDefault="00666606" w:rsidP="00F11929">
            <w:pPr>
              <w:pStyle w:val="TableText"/>
              <w:rPr>
                <w:sz w:val="22"/>
                <w:szCs w:val="22"/>
              </w:rPr>
            </w:pPr>
          </w:p>
        </w:tc>
        <w:tc>
          <w:tcPr>
            <w:tcW w:w="981" w:type="pct"/>
          </w:tcPr>
          <w:p w14:paraId="7318335C" w14:textId="77777777" w:rsidR="00666606" w:rsidRPr="003D30B5" w:rsidRDefault="00666606" w:rsidP="00F11929">
            <w:pPr>
              <w:pStyle w:val="TableText"/>
              <w:rPr>
                <w:sz w:val="22"/>
                <w:szCs w:val="22"/>
              </w:rPr>
            </w:pPr>
          </w:p>
        </w:tc>
      </w:tr>
      <w:tr w:rsidR="00666606" w:rsidRPr="006568B9" w14:paraId="7542F806" w14:textId="77777777" w:rsidTr="534F825C">
        <w:tc>
          <w:tcPr>
            <w:tcW w:w="818" w:type="pct"/>
          </w:tcPr>
          <w:p w14:paraId="3434F4B4" w14:textId="77777777" w:rsidR="00666606" w:rsidRPr="003D30B5" w:rsidRDefault="00666606" w:rsidP="00F11929">
            <w:pPr>
              <w:pStyle w:val="TableText"/>
              <w:rPr>
                <w:sz w:val="22"/>
                <w:szCs w:val="22"/>
              </w:rPr>
            </w:pPr>
            <w:r w:rsidRPr="003D30B5">
              <w:rPr>
                <w:sz w:val="22"/>
                <w:szCs w:val="22"/>
              </w:rPr>
              <w:t xml:space="preserve">Gastrointestinal disorders </w:t>
            </w:r>
          </w:p>
        </w:tc>
        <w:tc>
          <w:tcPr>
            <w:tcW w:w="551" w:type="pct"/>
          </w:tcPr>
          <w:p w14:paraId="6E9C6F5D" w14:textId="77777777" w:rsidR="00666606" w:rsidRPr="003D30B5" w:rsidRDefault="00666606" w:rsidP="00F11929">
            <w:pPr>
              <w:pStyle w:val="TableText"/>
              <w:rPr>
                <w:sz w:val="22"/>
                <w:szCs w:val="22"/>
              </w:rPr>
            </w:pPr>
            <w:r>
              <w:rPr>
                <w:sz w:val="22"/>
                <w:szCs w:val="22"/>
              </w:rPr>
              <w:t>n</w:t>
            </w:r>
            <w:r w:rsidRPr="003D30B5">
              <w:rPr>
                <w:sz w:val="22"/>
                <w:szCs w:val="22"/>
              </w:rPr>
              <w:t xml:space="preserve">ausea, vomiting, </w:t>
            </w:r>
            <w:proofErr w:type="spellStart"/>
            <w:r w:rsidRPr="003D30B5">
              <w:rPr>
                <w:sz w:val="22"/>
                <w:szCs w:val="22"/>
              </w:rPr>
              <w:t>diarrhoea</w:t>
            </w:r>
            <w:proofErr w:type="spellEnd"/>
          </w:p>
        </w:tc>
        <w:tc>
          <w:tcPr>
            <w:tcW w:w="1017" w:type="pct"/>
          </w:tcPr>
          <w:p w14:paraId="026928B1" w14:textId="77777777" w:rsidR="00666606" w:rsidRPr="003D30B5" w:rsidRDefault="00666606" w:rsidP="009763A8">
            <w:pPr>
              <w:pStyle w:val="TableText"/>
              <w:rPr>
                <w:sz w:val="22"/>
                <w:szCs w:val="22"/>
              </w:rPr>
            </w:pPr>
            <w:r>
              <w:rPr>
                <w:sz w:val="22"/>
                <w:szCs w:val="22"/>
              </w:rPr>
              <w:t>a</w:t>
            </w:r>
            <w:r w:rsidRPr="003D30B5">
              <w:rPr>
                <w:sz w:val="22"/>
                <w:szCs w:val="22"/>
              </w:rPr>
              <w:t>bdominal pain, dyspepsia, anorexia</w:t>
            </w:r>
          </w:p>
        </w:tc>
        <w:tc>
          <w:tcPr>
            <w:tcW w:w="952" w:type="pct"/>
          </w:tcPr>
          <w:p w14:paraId="174AC2FA" w14:textId="77777777" w:rsidR="00666606" w:rsidRPr="003D30B5" w:rsidRDefault="00666606" w:rsidP="00F11929">
            <w:pPr>
              <w:pStyle w:val="TableText"/>
              <w:rPr>
                <w:sz w:val="22"/>
                <w:szCs w:val="22"/>
              </w:rPr>
            </w:pPr>
            <w:r>
              <w:rPr>
                <w:sz w:val="22"/>
                <w:szCs w:val="22"/>
              </w:rPr>
              <w:t>a</w:t>
            </w:r>
            <w:r w:rsidRPr="003D30B5">
              <w:rPr>
                <w:sz w:val="22"/>
                <w:szCs w:val="22"/>
              </w:rPr>
              <w:t>cute pancreatitis (see section 4.4)</w:t>
            </w:r>
          </w:p>
        </w:tc>
        <w:tc>
          <w:tcPr>
            <w:tcW w:w="681" w:type="pct"/>
          </w:tcPr>
          <w:p w14:paraId="2A26BEE6" w14:textId="77777777" w:rsidR="00666606" w:rsidRPr="003D30B5" w:rsidRDefault="00666606" w:rsidP="00F11929">
            <w:pPr>
              <w:pStyle w:val="TableText"/>
              <w:rPr>
                <w:sz w:val="22"/>
                <w:szCs w:val="22"/>
              </w:rPr>
            </w:pPr>
          </w:p>
        </w:tc>
        <w:tc>
          <w:tcPr>
            <w:tcW w:w="981" w:type="pct"/>
          </w:tcPr>
          <w:p w14:paraId="2B765260" w14:textId="77777777" w:rsidR="00666606" w:rsidRPr="003D30B5" w:rsidRDefault="00666606" w:rsidP="00F11929">
            <w:pPr>
              <w:pStyle w:val="TableText"/>
              <w:rPr>
                <w:sz w:val="22"/>
                <w:szCs w:val="22"/>
              </w:rPr>
            </w:pPr>
          </w:p>
        </w:tc>
      </w:tr>
      <w:tr w:rsidR="00666606" w:rsidRPr="006568B9" w14:paraId="6ACE544D" w14:textId="77777777" w:rsidTr="534F825C">
        <w:tc>
          <w:tcPr>
            <w:tcW w:w="818" w:type="pct"/>
          </w:tcPr>
          <w:p w14:paraId="25320581" w14:textId="77777777" w:rsidR="00666606" w:rsidRPr="003D30B5" w:rsidRDefault="00666606" w:rsidP="00F11929">
            <w:pPr>
              <w:pStyle w:val="TableText"/>
              <w:rPr>
                <w:sz w:val="22"/>
                <w:szCs w:val="22"/>
              </w:rPr>
            </w:pPr>
            <w:r w:rsidRPr="003D30B5">
              <w:rPr>
                <w:sz w:val="22"/>
                <w:szCs w:val="22"/>
              </w:rPr>
              <w:t xml:space="preserve">Hepatobiliary disorders </w:t>
            </w:r>
          </w:p>
        </w:tc>
        <w:tc>
          <w:tcPr>
            <w:tcW w:w="551" w:type="pct"/>
          </w:tcPr>
          <w:p w14:paraId="0B09DB24" w14:textId="77777777" w:rsidR="00666606" w:rsidRPr="003D30B5" w:rsidRDefault="00666606" w:rsidP="00F11929">
            <w:pPr>
              <w:pStyle w:val="TableText"/>
              <w:rPr>
                <w:sz w:val="22"/>
                <w:szCs w:val="22"/>
              </w:rPr>
            </w:pPr>
          </w:p>
        </w:tc>
        <w:tc>
          <w:tcPr>
            <w:tcW w:w="1017" w:type="pct"/>
          </w:tcPr>
          <w:p w14:paraId="1428AD2D" w14:textId="77777777" w:rsidR="00666606" w:rsidRPr="003D30B5" w:rsidRDefault="00666606" w:rsidP="534F825C">
            <w:pPr>
              <w:pStyle w:val="TableText"/>
              <w:rPr>
                <w:sz w:val="22"/>
                <w:szCs w:val="22"/>
                <w:lang w:val="en-GB"/>
              </w:rPr>
            </w:pPr>
            <w:r w:rsidRPr="534F825C">
              <w:rPr>
                <w:sz w:val="22"/>
                <w:szCs w:val="22"/>
                <w:lang w:val="en-GB"/>
              </w:rPr>
              <w:t xml:space="preserve">elevated aspartate aminotransferase (AST) in serum, and elevated alanine aminotransferase </w:t>
            </w:r>
            <w:r w:rsidRPr="534F825C">
              <w:rPr>
                <w:sz w:val="22"/>
                <w:szCs w:val="22"/>
                <w:lang w:val="en-GB"/>
              </w:rPr>
              <w:lastRenderedPageBreak/>
              <w:t xml:space="preserve">(ALT) in serum, </w:t>
            </w:r>
            <w:proofErr w:type="spellStart"/>
            <w:r w:rsidRPr="534F825C">
              <w:rPr>
                <w:sz w:val="22"/>
                <w:szCs w:val="22"/>
                <w:lang w:val="en-GB"/>
              </w:rPr>
              <w:t>hyperbilirubinaemia</w:t>
            </w:r>
            <w:proofErr w:type="spellEnd"/>
          </w:p>
        </w:tc>
        <w:tc>
          <w:tcPr>
            <w:tcW w:w="952" w:type="pct"/>
          </w:tcPr>
          <w:p w14:paraId="77885A8E" w14:textId="77777777" w:rsidR="00666606" w:rsidRPr="00AD5BE3" w:rsidRDefault="00666606" w:rsidP="00F11929">
            <w:pPr>
              <w:pStyle w:val="TableText"/>
              <w:rPr>
                <w:sz w:val="22"/>
                <w:szCs w:val="22"/>
              </w:rPr>
            </w:pPr>
            <w:r>
              <w:rPr>
                <w:bCs/>
                <w:sz w:val="22"/>
                <w:szCs w:val="22"/>
              </w:rPr>
              <w:lastRenderedPageBreak/>
              <w:t>j</w:t>
            </w:r>
            <w:r w:rsidRPr="00AD5BE3">
              <w:rPr>
                <w:bCs/>
                <w:sz w:val="22"/>
                <w:szCs w:val="22"/>
              </w:rPr>
              <w:t>aundice, liver injury, mostly cholestatic</w:t>
            </w:r>
          </w:p>
        </w:tc>
        <w:tc>
          <w:tcPr>
            <w:tcW w:w="681" w:type="pct"/>
          </w:tcPr>
          <w:p w14:paraId="4506F72A" w14:textId="77777777" w:rsidR="00666606" w:rsidRDefault="00666606" w:rsidP="009763A8">
            <w:pPr>
              <w:pStyle w:val="TableText"/>
              <w:rPr>
                <w:sz w:val="22"/>
                <w:szCs w:val="22"/>
              </w:rPr>
            </w:pPr>
          </w:p>
        </w:tc>
        <w:tc>
          <w:tcPr>
            <w:tcW w:w="981" w:type="pct"/>
          </w:tcPr>
          <w:p w14:paraId="3744F095" w14:textId="77777777" w:rsidR="00666606" w:rsidRPr="00AD5BE3" w:rsidRDefault="00666606" w:rsidP="009763A8">
            <w:pPr>
              <w:pStyle w:val="TableText"/>
              <w:rPr>
                <w:sz w:val="22"/>
                <w:szCs w:val="22"/>
              </w:rPr>
            </w:pPr>
            <w:r>
              <w:rPr>
                <w:sz w:val="22"/>
                <w:szCs w:val="22"/>
              </w:rPr>
              <w:t>h</w:t>
            </w:r>
            <w:r w:rsidRPr="00AD5BE3">
              <w:rPr>
                <w:sz w:val="22"/>
                <w:szCs w:val="22"/>
              </w:rPr>
              <w:t>epatic failure</w:t>
            </w:r>
            <w:r>
              <w:rPr>
                <w:sz w:val="22"/>
                <w:szCs w:val="22"/>
                <w:vertAlign w:val="superscript"/>
              </w:rPr>
              <w:t>*</w:t>
            </w:r>
            <w:r w:rsidRPr="00AD5BE3">
              <w:rPr>
                <w:sz w:val="22"/>
                <w:szCs w:val="22"/>
              </w:rPr>
              <w:t xml:space="preserve"> (see section 4.4)</w:t>
            </w:r>
          </w:p>
        </w:tc>
      </w:tr>
      <w:tr w:rsidR="00666606" w:rsidRPr="006568B9" w14:paraId="75634A50" w14:textId="77777777" w:rsidTr="534F825C">
        <w:tc>
          <w:tcPr>
            <w:tcW w:w="818" w:type="pct"/>
          </w:tcPr>
          <w:p w14:paraId="0884F574" w14:textId="77777777" w:rsidR="00666606" w:rsidRPr="003D30B5" w:rsidRDefault="00666606" w:rsidP="00F11929">
            <w:pPr>
              <w:pStyle w:val="TableText"/>
              <w:rPr>
                <w:sz w:val="22"/>
                <w:szCs w:val="22"/>
              </w:rPr>
            </w:pPr>
            <w:r w:rsidRPr="003D30B5">
              <w:rPr>
                <w:sz w:val="22"/>
                <w:szCs w:val="22"/>
              </w:rPr>
              <w:t xml:space="preserve">Skin and subcutaneous tissue disorders </w:t>
            </w:r>
          </w:p>
        </w:tc>
        <w:tc>
          <w:tcPr>
            <w:tcW w:w="551" w:type="pct"/>
          </w:tcPr>
          <w:p w14:paraId="6FC910C5" w14:textId="77777777" w:rsidR="00666606" w:rsidRPr="003D30B5" w:rsidRDefault="00666606" w:rsidP="00F11929">
            <w:pPr>
              <w:pStyle w:val="TableText"/>
              <w:rPr>
                <w:sz w:val="22"/>
                <w:szCs w:val="22"/>
              </w:rPr>
            </w:pPr>
          </w:p>
        </w:tc>
        <w:tc>
          <w:tcPr>
            <w:tcW w:w="1017" w:type="pct"/>
          </w:tcPr>
          <w:p w14:paraId="0F954729" w14:textId="77777777" w:rsidR="00666606" w:rsidRPr="00DE1BA5" w:rsidRDefault="00666606" w:rsidP="00F11929">
            <w:pPr>
              <w:pStyle w:val="TableText"/>
              <w:rPr>
                <w:sz w:val="22"/>
                <w:szCs w:val="22"/>
              </w:rPr>
            </w:pPr>
            <w:r>
              <w:rPr>
                <w:sz w:val="22"/>
                <w:szCs w:val="22"/>
              </w:rPr>
              <w:t>p</w:t>
            </w:r>
            <w:r w:rsidRPr="00DE1BA5">
              <w:rPr>
                <w:sz w:val="22"/>
                <w:szCs w:val="22"/>
              </w:rPr>
              <w:t>ruritus, rash</w:t>
            </w:r>
          </w:p>
        </w:tc>
        <w:tc>
          <w:tcPr>
            <w:tcW w:w="952" w:type="pct"/>
          </w:tcPr>
          <w:p w14:paraId="6CD7B174" w14:textId="77777777" w:rsidR="00666606" w:rsidRPr="003D30B5" w:rsidRDefault="00666606" w:rsidP="00F11929">
            <w:pPr>
              <w:pStyle w:val="TableText"/>
              <w:rPr>
                <w:sz w:val="22"/>
                <w:szCs w:val="22"/>
              </w:rPr>
            </w:pPr>
          </w:p>
        </w:tc>
        <w:tc>
          <w:tcPr>
            <w:tcW w:w="681" w:type="pct"/>
          </w:tcPr>
          <w:p w14:paraId="29BFACDF" w14:textId="77777777" w:rsidR="00666606" w:rsidRDefault="00666606" w:rsidP="00F11929">
            <w:pPr>
              <w:pStyle w:val="TableText"/>
              <w:rPr>
                <w:sz w:val="22"/>
                <w:szCs w:val="22"/>
              </w:rPr>
            </w:pPr>
          </w:p>
        </w:tc>
        <w:tc>
          <w:tcPr>
            <w:tcW w:w="981" w:type="pct"/>
          </w:tcPr>
          <w:p w14:paraId="3957B90F" w14:textId="77777777" w:rsidR="00666606" w:rsidRPr="00047847" w:rsidRDefault="00666606" w:rsidP="00F11929">
            <w:pPr>
              <w:pStyle w:val="TableText"/>
              <w:rPr>
                <w:sz w:val="22"/>
                <w:szCs w:val="22"/>
                <w:vertAlign w:val="superscript"/>
              </w:rPr>
            </w:pPr>
            <w:r>
              <w:rPr>
                <w:sz w:val="22"/>
                <w:szCs w:val="22"/>
              </w:rPr>
              <w:t>s</w:t>
            </w:r>
            <w:r w:rsidRPr="00047847">
              <w:rPr>
                <w:sz w:val="22"/>
                <w:szCs w:val="22"/>
              </w:rPr>
              <w:t>evere skin reactions, including Stevens-Johnson Syndrome</w:t>
            </w:r>
            <w:r>
              <w:rPr>
                <w:sz w:val="22"/>
                <w:szCs w:val="22"/>
                <w:vertAlign w:val="superscript"/>
              </w:rPr>
              <w:t>*</w:t>
            </w:r>
          </w:p>
        </w:tc>
      </w:tr>
      <w:tr w:rsidR="00666606" w:rsidRPr="006568B9" w14:paraId="6406BCFA" w14:textId="77777777" w:rsidTr="534F825C">
        <w:tc>
          <w:tcPr>
            <w:tcW w:w="818" w:type="pct"/>
          </w:tcPr>
          <w:p w14:paraId="7D26E568" w14:textId="77777777" w:rsidR="00666606" w:rsidRPr="003D30B5" w:rsidRDefault="00666606" w:rsidP="00F11929">
            <w:pPr>
              <w:pStyle w:val="TableText"/>
              <w:rPr>
                <w:sz w:val="22"/>
                <w:szCs w:val="22"/>
              </w:rPr>
            </w:pPr>
            <w:r w:rsidRPr="003D30B5">
              <w:rPr>
                <w:sz w:val="22"/>
                <w:szCs w:val="22"/>
              </w:rPr>
              <w:t>General disorders and administration site conditions</w:t>
            </w:r>
          </w:p>
        </w:tc>
        <w:tc>
          <w:tcPr>
            <w:tcW w:w="551" w:type="pct"/>
          </w:tcPr>
          <w:p w14:paraId="583BBAD8" w14:textId="77777777" w:rsidR="00666606" w:rsidRPr="003D30B5" w:rsidRDefault="00666606" w:rsidP="00F11929">
            <w:pPr>
              <w:pStyle w:val="TableText"/>
              <w:rPr>
                <w:sz w:val="22"/>
                <w:szCs w:val="22"/>
              </w:rPr>
            </w:pPr>
          </w:p>
        </w:tc>
        <w:tc>
          <w:tcPr>
            <w:tcW w:w="1017" w:type="pct"/>
          </w:tcPr>
          <w:p w14:paraId="067BD840" w14:textId="77777777" w:rsidR="00666606" w:rsidRPr="00DE1BA5" w:rsidRDefault="00666606" w:rsidP="00F11929">
            <w:pPr>
              <w:pStyle w:val="TableText"/>
              <w:rPr>
                <w:sz w:val="22"/>
                <w:szCs w:val="22"/>
              </w:rPr>
            </w:pPr>
            <w:r>
              <w:rPr>
                <w:sz w:val="22"/>
                <w:szCs w:val="22"/>
              </w:rPr>
              <w:t>i</w:t>
            </w:r>
            <w:r w:rsidRPr="00DE1BA5">
              <w:rPr>
                <w:sz w:val="22"/>
                <w:szCs w:val="22"/>
              </w:rPr>
              <w:t>mpaired healing, injection site reaction, headache</w:t>
            </w:r>
          </w:p>
        </w:tc>
        <w:tc>
          <w:tcPr>
            <w:tcW w:w="952" w:type="pct"/>
          </w:tcPr>
          <w:p w14:paraId="5823B251" w14:textId="77777777" w:rsidR="00666606" w:rsidRPr="00DE1BA5" w:rsidRDefault="00666606" w:rsidP="00F11929">
            <w:pPr>
              <w:pStyle w:val="TableText"/>
              <w:rPr>
                <w:sz w:val="22"/>
                <w:szCs w:val="22"/>
              </w:rPr>
            </w:pPr>
            <w:r>
              <w:rPr>
                <w:sz w:val="22"/>
                <w:szCs w:val="22"/>
              </w:rPr>
              <w:t>i</w:t>
            </w:r>
            <w:r w:rsidRPr="00DE1BA5">
              <w:rPr>
                <w:sz w:val="22"/>
                <w:szCs w:val="22"/>
              </w:rPr>
              <w:t>njection site inflammation, injection site pain, injection site oedema, injection site phlebitis</w:t>
            </w:r>
          </w:p>
        </w:tc>
        <w:tc>
          <w:tcPr>
            <w:tcW w:w="681" w:type="pct"/>
          </w:tcPr>
          <w:p w14:paraId="6C7CA790" w14:textId="77777777" w:rsidR="00666606" w:rsidRPr="003D30B5" w:rsidRDefault="00666606" w:rsidP="00F11929">
            <w:pPr>
              <w:pStyle w:val="TableText"/>
              <w:rPr>
                <w:sz w:val="22"/>
                <w:szCs w:val="22"/>
              </w:rPr>
            </w:pPr>
          </w:p>
        </w:tc>
        <w:tc>
          <w:tcPr>
            <w:tcW w:w="981" w:type="pct"/>
          </w:tcPr>
          <w:p w14:paraId="05352CDD" w14:textId="77777777" w:rsidR="00666606" w:rsidRPr="003D30B5" w:rsidRDefault="00666606" w:rsidP="00F11929">
            <w:pPr>
              <w:pStyle w:val="TableText"/>
              <w:rPr>
                <w:sz w:val="22"/>
                <w:szCs w:val="22"/>
              </w:rPr>
            </w:pPr>
          </w:p>
        </w:tc>
      </w:tr>
      <w:tr w:rsidR="00666606" w:rsidRPr="006568B9" w14:paraId="1D67C400" w14:textId="77777777" w:rsidTr="534F825C">
        <w:tc>
          <w:tcPr>
            <w:tcW w:w="818" w:type="pct"/>
          </w:tcPr>
          <w:p w14:paraId="718CA07A" w14:textId="77777777" w:rsidR="00666606" w:rsidRPr="003D30B5" w:rsidRDefault="00666606" w:rsidP="00F11929">
            <w:pPr>
              <w:pStyle w:val="TableText"/>
              <w:rPr>
                <w:sz w:val="22"/>
                <w:szCs w:val="22"/>
              </w:rPr>
            </w:pPr>
            <w:r w:rsidRPr="003D30B5">
              <w:rPr>
                <w:sz w:val="22"/>
                <w:szCs w:val="22"/>
              </w:rPr>
              <w:t>Investigations</w:t>
            </w:r>
          </w:p>
        </w:tc>
        <w:tc>
          <w:tcPr>
            <w:tcW w:w="551" w:type="pct"/>
          </w:tcPr>
          <w:p w14:paraId="3AF56A79" w14:textId="77777777" w:rsidR="00666606" w:rsidRPr="003D30B5" w:rsidRDefault="00666606" w:rsidP="00F11929">
            <w:pPr>
              <w:pStyle w:val="TableText"/>
              <w:rPr>
                <w:sz w:val="22"/>
                <w:szCs w:val="22"/>
              </w:rPr>
            </w:pPr>
          </w:p>
        </w:tc>
        <w:tc>
          <w:tcPr>
            <w:tcW w:w="1017" w:type="pct"/>
          </w:tcPr>
          <w:p w14:paraId="74026B10" w14:textId="77777777" w:rsidR="00666606" w:rsidRPr="00DE1BA5" w:rsidRDefault="00666606" w:rsidP="00F11929">
            <w:pPr>
              <w:pStyle w:val="TableText"/>
              <w:rPr>
                <w:sz w:val="22"/>
                <w:szCs w:val="22"/>
              </w:rPr>
            </w:pPr>
            <w:r>
              <w:rPr>
                <w:sz w:val="22"/>
                <w:szCs w:val="22"/>
              </w:rPr>
              <w:t>e</w:t>
            </w:r>
            <w:r w:rsidRPr="00DE1BA5">
              <w:rPr>
                <w:sz w:val="22"/>
                <w:szCs w:val="22"/>
              </w:rPr>
              <w:t>levated amylase in serum, increased blood urea nitrogen (BUN)</w:t>
            </w:r>
          </w:p>
        </w:tc>
        <w:tc>
          <w:tcPr>
            <w:tcW w:w="952" w:type="pct"/>
          </w:tcPr>
          <w:p w14:paraId="1BD22D1D" w14:textId="77777777" w:rsidR="00666606" w:rsidRPr="003D30B5" w:rsidRDefault="00666606" w:rsidP="00F11929">
            <w:pPr>
              <w:pStyle w:val="TableText"/>
              <w:rPr>
                <w:sz w:val="22"/>
                <w:szCs w:val="22"/>
              </w:rPr>
            </w:pPr>
          </w:p>
        </w:tc>
        <w:tc>
          <w:tcPr>
            <w:tcW w:w="681" w:type="pct"/>
          </w:tcPr>
          <w:p w14:paraId="69198561" w14:textId="77777777" w:rsidR="00666606" w:rsidRPr="003D30B5" w:rsidRDefault="00666606" w:rsidP="00F11929">
            <w:pPr>
              <w:pStyle w:val="TableText"/>
              <w:rPr>
                <w:sz w:val="22"/>
                <w:szCs w:val="22"/>
              </w:rPr>
            </w:pPr>
          </w:p>
        </w:tc>
        <w:tc>
          <w:tcPr>
            <w:tcW w:w="981" w:type="pct"/>
          </w:tcPr>
          <w:p w14:paraId="131EBDE5" w14:textId="77777777" w:rsidR="00666606" w:rsidRPr="003D30B5" w:rsidRDefault="00666606" w:rsidP="00F11929">
            <w:pPr>
              <w:pStyle w:val="TableText"/>
              <w:rPr>
                <w:sz w:val="22"/>
                <w:szCs w:val="22"/>
              </w:rPr>
            </w:pPr>
          </w:p>
        </w:tc>
      </w:tr>
      <w:tr w:rsidR="00381AD3" w:rsidRPr="006568B9" w14:paraId="3EFF6A8E" w14:textId="77777777" w:rsidTr="534F825C">
        <w:tc>
          <w:tcPr>
            <w:tcW w:w="5000" w:type="pct"/>
            <w:gridSpan w:val="6"/>
          </w:tcPr>
          <w:p w14:paraId="30D6E441" w14:textId="77777777" w:rsidR="00381AD3" w:rsidRPr="00EE5931" w:rsidRDefault="00381AD3" w:rsidP="534F825C">
            <w:pPr>
              <w:pStyle w:val="TableText"/>
              <w:rPr>
                <w:sz w:val="22"/>
                <w:szCs w:val="22"/>
                <w:lang w:val="en-GB"/>
              </w:rPr>
            </w:pPr>
            <w:r w:rsidRPr="534F825C">
              <w:rPr>
                <w:sz w:val="22"/>
                <w:szCs w:val="22"/>
                <w:vertAlign w:val="superscript"/>
                <w:lang w:val="en-GB"/>
              </w:rPr>
              <w:t>*</w:t>
            </w:r>
            <w:r w:rsidRPr="534F825C">
              <w:rPr>
                <w:sz w:val="22"/>
                <w:szCs w:val="22"/>
                <w:lang w:val="en-GB"/>
              </w:rPr>
              <w:t>ADR identified post-marketing</w:t>
            </w:r>
          </w:p>
        </w:tc>
      </w:tr>
    </w:tbl>
    <w:p w14:paraId="67A7945D" w14:textId="77777777" w:rsidR="00563017" w:rsidRPr="0011560D" w:rsidRDefault="00563017">
      <w:pPr>
        <w:keepLines w:val="0"/>
        <w:tabs>
          <w:tab w:val="clear" w:pos="567"/>
        </w:tabs>
        <w:autoSpaceDE w:val="0"/>
        <w:autoSpaceDN w:val="0"/>
        <w:adjustRightInd w:val="0"/>
        <w:rPr>
          <w:lang w:val="en-US"/>
        </w:rPr>
      </w:pPr>
    </w:p>
    <w:p w14:paraId="22F39844" w14:textId="77777777" w:rsidR="003859E4" w:rsidRPr="00D20056" w:rsidRDefault="003859E4">
      <w:pPr>
        <w:pStyle w:val="Heading3"/>
        <w:keepNext w:val="0"/>
        <w:keepLines w:val="0"/>
        <w:spacing w:before="0" w:after="0"/>
        <w:rPr>
          <w:b w:val="0"/>
          <w:bCs w:val="0"/>
          <w:i/>
        </w:rPr>
      </w:pPr>
      <w:r w:rsidRPr="00A234D3">
        <w:rPr>
          <w:b w:val="0"/>
          <w:bCs w:val="0"/>
          <w:u w:val="single"/>
        </w:rPr>
        <w:t>Description of selected adverse reactions</w:t>
      </w:r>
    </w:p>
    <w:p w14:paraId="7625326E" w14:textId="77777777" w:rsidR="00C434E2" w:rsidRPr="00C16CD6" w:rsidRDefault="00C434E2" w:rsidP="00C16CD6">
      <w:pPr>
        <w:pStyle w:val="Heading3"/>
        <w:keepNext w:val="0"/>
        <w:keepLines w:val="0"/>
        <w:spacing w:before="0" w:after="0"/>
        <w:rPr>
          <w:b w:val="0"/>
          <w:bCs w:val="0"/>
          <w:u w:val="single"/>
          <w:lang w:val="en-GB"/>
        </w:rPr>
      </w:pPr>
    </w:p>
    <w:p w14:paraId="0C0C9BFA" w14:textId="77777777" w:rsidR="00563017" w:rsidRDefault="00563017">
      <w:pPr>
        <w:pStyle w:val="Heading3"/>
        <w:keepNext w:val="0"/>
        <w:keepLines w:val="0"/>
        <w:spacing w:before="0" w:after="0"/>
        <w:rPr>
          <w:b w:val="0"/>
          <w:bCs w:val="0"/>
          <w:u w:val="single"/>
        </w:rPr>
      </w:pPr>
      <w:r w:rsidRPr="00A234D3">
        <w:rPr>
          <w:b w:val="0"/>
          <w:bCs w:val="0"/>
          <w:i/>
        </w:rPr>
        <w:t xml:space="preserve">Antibiotic </w:t>
      </w:r>
      <w:r w:rsidR="001A07A1" w:rsidRPr="00A234D3">
        <w:rPr>
          <w:b w:val="0"/>
          <w:bCs w:val="0"/>
          <w:i/>
        </w:rPr>
        <w:t>c</w:t>
      </w:r>
      <w:r w:rsidRPr="00A234D3">
        <w:rPr>
          <w:b w:val="0"/>
          <w:bCs w:val="0"/>
          <w:i/>
        </w:rPr>
        <w:t xml:space="preserve">lass </w:t>
      </w:r>
      <w:r w:rsidR="001A07A1" w:rsidRPr="00A234D3">
        <w:rPr>
          <w:b w:val="0"/>
          <w:bCs w:val="0"/>
          <w:i/>
        </w:rPr>
        <w:t>e</w:t>
      </w:r>
      <w:r w:rsidRPr="00A234D3">
        <w:rPr>
          <w:b w:val="0"/>
          <w:bCs w:val="0"/>
          <w:i/>
        </w:rPr>
        <w:t>ffects</w:t>
      </w:r>
    </w:p>
    <w:p w14:paraId="5AC87C97" w14:textId="77777777" w:rsidR="00563017" w:rsidRDefault="00563017">
      <w:pPr>
        <w:keepLines w:val="0"/>
        <w:rPr>
          <w:lang w:val="en-US"/>
        </w:rPr>
      </w:pPr>
    </w:p>
    <w:p w14:paraId="5860A497" w14:textId="77777777" w:rsidR="00563017" w:rsidRDefault="00563017">
      <w:pPr>
        <w:keepLines w:val="0"/>
      </w:pPr>
      <w:r>
        <w:t xml:space="preserve">Pseudomembranous colitis which may range in severity from mild to life threatening (see </w:t>
      </w:r>
      <w:r w:rsidRPr="00FC444A">
        <w:t>section 4.4</w:t>
      </w:r>
      <w:r>
        <w:t>)</w:t>
      </w:r>
      <w:r w:rsidR="001A07A1">
        <w:t>.</w:t>
      </w:r>
    </w:p>
    <w:p w14:paraId="0E9718BD" w14:textId="77777777" w:rsidR="00563017" w:rsidRDefault="00563017">
      <w:pPr>
        <w:keepLines w:val="0"/>
        <w:tabs>
          <w:tab w:val="clear" w:pos="567"/>
        </w:tabs>
        <w:autoSpaceDE w:val="0"/>
        <w:autoSpaceDN w:val="0"/>
        <w:adjustRightInd w:val="0"/>
        <w:rPr>
          <w:lang w:val="en-US"/>
        </w:rPr>
      </w:pPr>
    </w:p>
    <w:p w14:paraId="559CC301" w14:textId="77777777" w:rsidR="00563017" w:rsidRDefault="00563017">
      <w:pPr>
        <w:keepLines w:val="0"/>
      </w:pPr>
      <w:r>
        <w:t xml:space="preserve">Overgrowth of non-susceptible organisms, including fungi (see </w:t>
      </w:r>
      <w:r w:rsidRPr="00FC444A">
        <w:t>section 4.4</w:t>
      </w:r>
      <w:r>
        <w:t>)</w:t>
      </w:r>
      <w:r w:rsidR="001A07A1">
        <w:t>.</w:t>
      </w:r>
    </w:p>
    <w:p w14:paraId="79F1EDFA" w14:textId="77777777" w:rsidR="00563017" w:rsidRDefault="00563017">
      <w:pPr>
        <w:keepNext/>
        <w:tabs>
          <w:tab w:val="clear" w:pos="567"/>
        </w:tabs>
        <w:autoSpaceDE w:val="0"/>
        <w:autoSpaceDN w:val="0"/>
        <w:adjustRightInd w:val="0"/>
        <w:rPr>
          <w:lang w:val="en-US"/>
        </w:rPr>
      </w:pPr>
    </w:p>
    <w:p w14:paraId="5143903F" w14:textId="77777777" w:rsidR="00563017" w:rsidRDefault="00563017">
      <w:pPr>
        <w:pStyle w:val="Heading3"/>
        <w:spacing w:before="0" w:after="0"/>
        <w:rPr>
          <w:b w:val="0"/>
          <w:bCs w:val="0"/>
          <w:u w:val="single"/>
        </w:rPr>
      </w:pPr>
      <w:r w:rsidRPr="00A234D3">
        <w:rPr>
          <w:b w:val="0"/>
          <w:bCs w:val="0"/>
          <w:i/>
        </w:rPr>
        <w:t xml:space="preserve">Tetracycline </w:t>
      </w:r>
      <w:r w:rsidR="001A07A1" w:rsidRPr="00A234D3">
        <w:rPr>
          <w:b w:val="0"/>
          <w:bCs w:val="0"/>
          <w:i/>
        </w:rPr>
        <w:t>c</w:t>
      </w:r>
      <w:r w:rsidRPr="00A234D3">
        <w:rPr>
          <w:b w:val="0"/>
          <w:bCs w:val="0"/>
          <w:i/>
        </w:rPr>
        <w:t xml:space="preserve">lass </w:t>
      </w:r>
      <w:r w:rsidR="001A07A1" w:rsidRPr="00A234D3">
        <w:rPr>
          <w:b w:val="0"/>
          <w:bCs w:val="0"/>
          <w:i/>
        </w:rPr>
        <w:t>e</w:t>
      </w:r>
      <w:r w:rsidRPr="00A234D3">
        <w:rPr>
          <w:b w:val="0"/>
          <w:bCs w:val="0"/>
          <w:i/>
        </w:rPr>
        <w:t>ffects</w:t>
      </w:r>
    </w:p>
    <w:p w14:paraId="2801A79D" w14:textId="77777777" w:rsidR="00563017" w:rsidRDefault="00563017">
      <w:pPr>
        <w:keepNext/>
        <w:rPr>
          <w:lang w:val="en-US"/>
        </w:rPr>
      </w:pPr>
    </w:p>
    <w:p w14:paraId="62880CFF" w14:textId="77777777" w:rsidR="00563017" w:rsidRDefault="00563017">
      <w:pPr>
        <w:keepLines w:val="0"/>
        <w:tabs>
          <w:tab w:val="clear" w:pos="567"/>
        </w:tabs>
        <w:autoSpaceDE w:val="0"/>
        <w:autoSpaceDN w:val="0"/>
        <w:adjustRightInd w:val="0"/>
      </w:pPr>
      <w:proofErr w:type="spellStart"/>
      <w:r>
        <w:t>Glycylcycline</w:t>
      </w:r>
      <w:proofErr w:type="spellEnd"/>
      <w:r>
        <w:t xml:space="preserve"> class antibiotics are structurally </w:t>
      </w:r>
      <w:proofErr w:type="gramStart"/>
      <w:r>
        <w:t>similar to</w:t>
      </w:r>
      <w:proofErr w:type="gramEnd"/>
      <w:r>
        <w:t xml:space="preserve"> tetracycline class antibiotics. Tetracycline class adverse reactions may include photosensitivity, </w:t>
      </w:r>
      <w:proofErr w:type="spellStart"/>
      <w:r>
        <w:t>pseudotumour</w:t>
      </w:r>
      <w:proofErr w:type="spellEnd"/>
      <w:r>
        <w:t xml:space="preserve"> cerebri, pancreatitis, and anti-anabolic action which has led to increased BUN, azotaemia, acidosis, and </w:t>
      </w:r>
      <w:proofErr w:type="spellStart"/>
      <w:r>
        <w:t>hyperphosphataemia</w:t>
      </w:r>
      <w:proofErr w:type="spellEnd"/>
      <w:r>
        <w:t xml:space="preserve"> (see </w:t>
      </w:r>
      <w:r w:rsidRPr="00FC444A">
        <w:t>section 4.4</w:t>
      </w:r>
      <w:r>
        <w:t xml:space="preserve">). </w:t>
      </w:r>
    </w:p>
    <w:p w14:paraId="1867801C" w14:textId="77777777" w:rsidR="00563017" w:rsidRDefault="00563017">
      <w:pPr>
        <w:keepLines w:val="0"/>
        <w:tabs>
          <w:tab w:val="clear" w:pos="567"/>
        </w:tabs>
        <w:autoSpaceDE w:val="0"/>
        <w:autoSpaceDN w:val="0"/>
        <w:adjustRightInd w:val="0"/>
        <w:rPr>
          <w:lang w:val="en-US"/>
        </w:rPr>
      </w:pPr>
    </w:p>
    <w:p w14:paraId="55AA741C" w14:textId="77777777" w:rsidR="00563017" w:rsidRDefault="00563017">
      <w:pPr>
        <w:keepLines w:val="0"/>
      </w:pPr>
      <w:r>
        <w:t xml:space="preserve">Tigecycline may be associated with permanent tooth discolouration if used during tooth development (see </w:t>
      </w:r>
      <w:r w:rsidRPr="00FC444A">
        <w:t>section 4.4</w:t>
      </w:r>
      <w:r>
        <w:t>).</w:t>
      </w:r>
    </w:p>
    <w:p w14:paraId="07352A05" w14:textId="77777777" w:rsidR="006A48F7" w:rsidRDefault="006A48F7">
      <w:pPr>
        <w:keepLines w:val="0"/>
      </w:pPr>
    </w:p>
    <w:p w14:paraId="1D99BF1C" w14:textId="77777777" w:rsidR="006A48F7" w:rsidRPr="0011560D" w:rsidRDefault="006A48F7" w:rsidP="006A48F7">
      <w:pPr>
        <w:keepLines w:val="0"/>
        <w:tabs>
          <w:tab w:val="clear" w:pos="567"/>
        </w:tabs>
      </w:pPr>
      <w:r w:rsidRPr="0011560D">
        <w:t xml:space="preserve">In Phase 3 </w:t>
      </w:r>
      <w:r w:rsidR="00611216">
        <w:t xml:space="preserve">and 4 </w:t>
      </w:r>
      <w:proofErr w:type="spellStart"/>
      <w:r w:rsidR="00611216">
        <w:t>cSSTI</w:t>
      </w:r>
      <w:proofErr w:type="spellEnd"/>
      <w:r w:rsidR="00611216">
        <w:t xml:space="preserve"> and </w:t>
      </w:r>
      <w:proofErr w:type="spellStart"/>
      <w:r w:rsidR="00611216">
        <w:t>cIAI</w:t>
      </w:r>
      <w:proofErr w:type="spellEnd"/>
      <w:r w:rsidR="00611216">
        <w:t xml:space="preserve"> </w:t>
      </w:r>
      <w:r w:rsidRPr="0011560D">
        <w:t xml:space="preserve">clinical studies, infection-related serious adverse </w:t>
      </w:r>
      <w:r w:rsidR="001A07A1">
        <w:t>reactions</w:t>
      </w:r>
      <w:r w:rsidRPr="0011560D">
        <w:t xml:space="preserve"> were more frequently reported for subjects treated with tigecycline (</w:t>
      </w:r>
      <w:r w:rsidR="00611216">
        <w:t>7.1</w:t>
      </w:r>
      <w:r w:rsidRPr="0011560D">
        <w:t> %) vs comparators (</w:t>
      </w:r>
      <w:r w:rsidR="00611216">
        <w:t>5.3</w:t>
      </w:r>
      <w:r w:rsidRPr="0011560D">
        <w:t> %). Significant differences in sepsis/septic shock with tigecycline (</w:t>
      </w:r>
      <w:r w:rsidR="00611216">
        <w:t>2.2</w:t>
      </w:r>
      <w:r w:rsidRPr="0011560D">
        <w:t> %) vs comparators (</w:t>
      </w:r>
      <w:r w:rsidR="00611216">
        <w:t>1.1</w:t>
      </w:r>
      <w:r w:rsidRPr="0011560D">
        <w:t> %) were observed.</w:t>
      </w:r>
    </w:p>
    <w:p w14:paraId="2E455EFA" w14:textId="77777777" w:rsidR="006A48F7" w:rsidRPr="00C434E2" w:rsidRDefault="006A48F7" w:rsidP="006A48F7">
      <w:pPr>
        <w:rPr>
          <w:highlight w:val="yellow"/>
        </w:rPr>
      </w:pPr>
    </w:p>
    <w:p w14:paraId="36597370" w14:textId="77777777" w:rsidR="006A48F7" w:rsidRPr="0011560D" w:rsidRDefault="006A48F7" w:rsidP="006A48F7">
      <w:pPr>
        <w:keepLines w:val="0"/>
        <w:tabs>
          <w:tab w:val="clear" w:pos="567"/>
        </w:tabs>
      </w:pPr>
      <w:r w:rsidRPr="0011560D">
        <w:t xml:space="preserve">AST and ALT abnormalities in </w:t>
      </w:r>
      <w:r w:rsidR="00096192">
        <w:t>tigecycline</w:t>
      </w:r>
      <w:r w:rsidRPr="0011560D">
        <w:t>-treated patients were reported more frequently in the post therapy period than in those in comparator-treated patients, which occurred more often on therapy.</w:t>
      </w:r>
    </w:p>
    <w:p w14:paraId="20AE68A1" w14:textId="77777777" w:rsidR="006A48F7" w:rsidRPr="0011560D" w:rsidRDefault="006A48F7" w:rsidP="006A48F7"/>
    <w:p w14:paraId="5DF0B344" w14:textId="77777777" w:rsidR="006A48F7" w:rsidRDefault="006A48F7" w:rsidP="006A48F7">
      <w:pPr>
        <w:keepLines w:val="0"/>
        <w:tabs>
          <w:tab w:val="clear" w:pos="567"/>
        </w:tabs>
        <w:rPr>
          <w:lang w:val="en-US"/>
        </w:rPr>
      </w:pPr>
      <w:r w:rsidRPr="00F565C4">
        <w:rPr>
          <w:lang w:val="en-US"/>
        </w:rPr>
        <w:t xml:space="preserve">In all Phase 3 and 4 </w:t>
      </w:r>
      <w:r w:rsidR="00610F9F">
        <w:rPr>
          <w:lang w:val="en-US"/>
        </w:rPr>
        <w:t>(</w:t>
      </w:r>
      <w:proofErr w:type="spellStart"/>
      <w:r w:rsidR="00FA7D9E">
        <w:rPr>
          <w:lang w:val="en-US"/>
        </w:rPr>
        <w:t>cSSTI</w:t>
      </w:r>
      <w:proofErr w:type="spellEnd"/>
      <w:r w:rsidRPr="00F565C4">
        <w:rPr>
          <w:lang w:val="en-US"/>
        </w:rPr>
        <w:t xml:space="preserve"> and </w:t>
      </w:r>
      <w:proofErr w:type="spellStart"/>
      <w:r w:rsidRPr="00F565C4">
        <w:rPr>
          <w:lang w:val="en-US"/>
        </w:rPr>
        <w:t>cIAI</w:t>
      </w:r>
      <w:proofErr w:type="spellEnd"/>
      <w:r w:rsidR="00610F9F">
        <w:rPr>
          <w:lang w:val="en-US"/>
        </w:rPr>
        <w:t>)</w:t>
      </w:r>
      <w:r w:rsidRPr="00F565C4">
        <w:rPr>
          <w:lang w:val="en-US"/>
        </w:rPr>
        <w:t xml:space="preserve"> studies, death occurred in 2.</w:t>
      </w:r>
      <w:r w:rsidR="00610F9F">
        <w:rPr>
          <w:lang w:val="en-US"/>
        </w:rPr>
        <w:t>4</w:t>
      </w:r>
      <w:r w:rsidRPr="00F565C4">
        <w:rPr>
          <w:lang w:val="en-US"/>
        </w:rPr>
        <w:t> % (5</w:t>
      </w:r>
      <w:r w:rsidR="00610F9F">
        <w:rPr>
          <w:lang w:val="en-US"/>
        </w:rPr>
        <w:t>4</w:t>
      </w:r>
      <w:r w:rsidRPr="00F565C4">
        <w:rPr>
          <w:lang w:val="en-US"/>
        </w:rPr>
        <w:t>/2216) of patients receiving tigecycline and 1.</w:t>
      </w:r>
      <w:r w:rsidR="00610F9F">
        <w:rPr>
          <w:lang w:val="en-US"/>
        </w:rPr>
        <w:t>7</w:t>
      </w:r>
      <w:r w:rsidR="009D1821">
        <w:rPr>
          <w:lang w:val="en-US"/>
        </w:rPr>
        <w:t xml:space="preserve"> </w:t>
      </w:r>
      <w:r w:rsidRPr="00F565C4">
        <w:rPr>
          <w:lang w:val="en-US"/>
        </w:rPr>
        <w:t>% (3</w:t>
      </w:r>
      <w:r w:rsidR="00610F9F">
        <w:rPr>
          <w:lang w:val="en-US"/>
        </w:rPr>
        <w:t>7</w:t>
      </w:r>
      <w:r w:rsidRPr="00F565C4">
        <w:rPr>
          <w:lang w:val="en-US"/>
        </w:rPr>
        <w:t xml:space="preserve">/2206) of patients receiving </w:t>
      </w:r>
      <w:r w:rsidR="00096192">
        <w:rPr>
          <w:lang w:val="en-US"/>
        </w:rPr>
        <w:t xml:space="preserve">active </w:t>
      </w:r>
      <w:r w:rsidRPr="00F565C4">
        <w:rPr>
          <w:lang w:val="en-US"/>
        </w:rPr>
        <w:t>comparator</w:t>
      </w:r>
      <w:r w:rsidR="00096192">
        <w:rPr>
          <w:lang w:val="en-US"/>
        </w:rPr>
        <w:t>s</w:t>
      </w:r>
      <w:r w:rsidRPr="00F565C4">
        <w:rPr>
          <w:lang w:val="en-US"/>
        </w:rPr>
        <w:t>.</w:t>
      </w:r>
    </w:p>
    <w:p w14:paraId="761A1C2E" w14:textId="77777777" w:rsidR="00D20056" w:rsidRDefault="00D20056" w:rsidP="006A48F7">
      <w:pPr>
        <w:keepLines w:val="0"/>
        <w:tabs>
          <w:tab w:val="clear" w:pos="567"/>
        </w:tabs>
        <w:rPr>
          <w:lang w:val="en-US"/>
        </w:rPr>
      </w:pPr>
    </w:p>
    <w:p w14:paraId="62B800CD" w14:textId="77777777" w:rsidR="00D20056" w:rsidRPr="001E549C" w:rsidRDefault="00D20056" w:rsidP="00D20056">
      <w:pPr>
        <w:keepLines w:val="0"/>
        <w:tabs>
          <w:tab w:val="clear" w:pos="567"/>
        </w:tabs>
        <w:rPr>
          <w:u w:val="single"/>
          <w:lang w:val="en-US"/>
        </w:rPr>
      </w:pPr>
      <w:proofErr w:type="spellStart"/>
      <w:r w:rsidRPr="001E549C">
        <w:rPr>
          <w:u w:val="single"/>
          <w:lang w:val="en-US"/>
        </w:rPr>
        <w:t>Paediatric</w:t>
      </w:r>
      <w:proofErr w:type="spellEnd"/>
      <w:r w:rsidRPr="001E549C">
        <w:rPr>
          <w:u w:val="single"/>
          <w:lang w:val="en-US"/>
        </w:rPr>
        <w:t xml:space="preserve"> population</w:t>
      </w:r>
    </w:p>
    <w:p w14:paraId="4803AE7C" w14:textId="77777777" w:rsidR="00D20056" w:rsidRDefault="00D20056" w:rsidP="00D20056">
      <w:pPr>
        <w:keepLines w:val="0"/>
        <w:tabs>
          <w:tab w:val="clear" w:pos="567"/>
        </w:tabs>
        <w:rPr>
          <w:lang w:val="en-US"/>
        </w:rPr>
      </w:pPr>
    </w:p>
    <w:p w14:paraId="5049A81B" w14:textId="77777777" w:rsidR="00D20056" w:rsidRDefault="00D20056" w:rsidP="00D20056">
      <w:pPr>
        <w:keepLines w:val="0"/>
        <w:tabs>
          <w:tab w:val="clear" w:pos="567"/>
        </w:tabs>
        <w:rPr>
          <w:lang w:val="en-US"/>
        </w:rPr>
      </w:pPr>
      <w:r>
        <w:rPr>
          <w:lang w:val="en-US"/>
        </w:rPr>
        <w:t xml:space="preserve">Very limited safety data were available from </w:t>
      </w:r>
      <w:r w:rsidR="0073797D">
        <w:rPr>
          <w:lang w:val="en-US"/>
        </w:rPr>
        <w:t>two</w:t>
      </w:r>
      <w:r>
        <w:rPr>
          <w:lang w:val="en-US"/>
        </w:rPr>
        <w:t xml:space="preserve"> PK stud</w:t>
      </w:r>
      <w:r w:rsidR="0073797D">
        <w:rPr>
          <w:lang w:val="en-US"/>
        </w:rPr>
        <w:t>ies</w:t>
      </w:r>
      <w:r>
        <w:rPr>
          <w:lang w:val="en-US"/>
        </w:rPr>
        <w:t xml:space="preserve"> (see section 5.2). No new or unexpected safety concerns were observed with tigecycline in th</w:t>
      </w:r>
      <w:r w:rsidR="0073797D">
        <w:rPr>
          <w:lang w:val="en-US"/>
        </w:rPr>
        <w:t>ese</w:t>
      </w:r>
      <w:r>
        <w:rPr>
          <w:lang w:val="en-US"/>
        </w:rPr>
        <w:t xml:space="preserve"> stud</w:t>
      </w:r>
      <w:r w:rsidR="0073797D">
        <w:rPr>
          <w:lang w:val="en-US"/>
        </w:rPr>
        <w:t>ies</w:t>
      </w:r>
      <w:r>
        <w:rPr>
          <w:lang w:val="en-US"/>
        </w:rPr>
        <w:t>.</w:t>
      </w:r>
    </w:p>
    <w:p w14:paraId="34C30494" w14:textId="77777777" w:rsidR="0073797D" w:rsidRDefault="0073797D" w:rsidP="00D20056">
      <w:pPr>
        <w:keepLines w:val="0"/>
        <w:tabs>
          <w:tab w:val="clear" w:pos="567"/>
        </w:tabs>
        <w:rPr>
          <w:lang w:val="en-US"/>
        </w:rPr>
      </w:pPr>
    </w:p>
    <w:p w14:paraId="38936367" w14:textId="77777777" w:rsidR="0073797D" w:rsidRPr="00C677F8" w:rsidRDefault="0073797D" w:rsidP="0073797D">
      <w:r w:rsidRPr="00C677F8">
        <w:t>In an open-label, single ascending dose PK study, the safety of tigecycline was investiga</w:t>
      </w:r>
      <w:r>
        <w:t>ted in 25 children aged 8 to 16 </w:t>
      </w:r>
      <w:r w:rsidRPr="00C677F8">
        <w:t>years who recently recovered from infections. The adverse reaction pro</w:t>
      </w:r>
      <w:r>
        <w:t>file of tigecycline in these 25 </w:t>
      </w:r>
      <w:r w:rsidRPr="00C677F8">
        <w:t>subjects was generally consistent with that in adults.</w:t>
      </w:r>
    </w:p>
    <w:p w14:paraId="095944C2" w14:textId="77777777" w:rsidR="0073797D" w:rsidRPr="00C677F8" w:rsidRDefault="0073797D" w:rsidP="0073797D">
      <w:pPr>
        <w:rPr>
          <w:lang w:val="en-US"/>
        </w:rPr>
      </w:pPr>
    </w:p>
    <w:p w14:paraId="40AF6DE4" w14:textId="77777777" w:rsidR="0073797D" w:rsidRPr="00C677F8" w:rsidRDefault="0073797D" w:rsidP="0073797D">
      <w:pPr>
        <w:keepLines w:val="0"/>
        <w:tabs>
          <w:tab w:val="clear" w:pos="567"/>
        </w:tabs>
        <w:rPr>
          <w:lang w:val="en-US"/>
        </w:rPr>
      </w:pPr>
      <w:r w:rsidRPr="00C677F8">
        <w:t>The safety of</w:t>
      </w:r>
      <w:r w:rsidR="00EA338E">
        <w:t xml:space="preserve"> </w:t>
      </w:r>
      <w:r w:rsidR="00EA338E" w:rsidRPr="00C677F8">
        <w:t xml:space="preserve">tigecycline </w:t>
      </w:r>
      <w:r w:rsidRPr="00C677F8">
        <w:t>was also investigated in an open-label, ascending multi-dose PK study in 58</w:t>
      </w:r>
      <w:r>
        <w:t> </w:t>
      </w:r>
      <w:r w:rsidRPr="00C677F8">
        <w:t>chi</w:t>
      </w:r>
      <w:r>
        <w:t>ldren aged 8 to 11 </w:t>
      </w:r>
      <w:r w:rsidRPr="00C677F8">
        <w:t xml:space="preserve">years with </w:t>
      </w:r>
      <w:proofErr w:type="spellStart"/>
      <w:r w:rsidRPr="00C677F8">
        <w:t>cSSTI</w:t>
      </w:r>
      <w:proofErr w:type="spellEnd"/>
      <w:r w:rsidRPr="00C677F8">
        <w:t xml:space="preserve"> (n=15), </w:t>
      </w:r>
      <w:proofErr w:type="spellStart"/>
      <w:r w:rsidRPr="00C677F8">
        <w:t>cIAI</w:t>
      </w:r>
      <w:proofErr w:type="spellEnd"/>
      <w:r w:rsidRPr="00C677F8">
        <w:t xml:space="preserve"> (n=24) or </w:t>
      </w:r>
      <w:r>
        <w:t xml:space="preserve">community-acquired pneumonia </w:t>
      </w:r>
      <w:r w:rsidRPr="00C677F8">
        <w:t xml:space="preserve">(n=19). </w:t>
      </w:r>
      <w:r w:rsidRPr="00C677F8">
        <w:rPr>
          <w:lang w:val="en-US"/>
        </w:rPr>
        <w:t>The adverse reaction pro</w:t>
      </w:r>
      <w:r>
        <w:rPr>
          <w:lang w:val="en-US"/>
        </w:rPr>
        <w:t>file of tigecycline in these 58 </w:t>
      </w:r>
      <w:r w:rsidRPr="00C677F8">
        <w:rPr>
          <w:lang w:val="en-US"/>
        </w:rPr>
        <w:t xml:space="preserve">subjects was generally consistent with that in adults, </w:t>
      </w:r>
      <w:proofErr w:type="gramStart"/>
      <w:r w:rsidRPr="00C677F8">
        <w:rPr>
          <w:lang w:val="en-US"/>
        </w:rPr>
        <w:t>wit</w:t>
      </w:r>
      <w:r>
        <w:rPr>
          <w:lang w:val="en-US"/>
        </w:rPr>
        <w:t>h the exception of</w:t>
      </w:r>
      <w:proofErr w:type="gramEnd"/>
      <w:r>
        <w:rPr>
          <w:lang w:val="en-US"/>
        </w:rPr>
        <w:t xml:space="preserve"> nausea (48.3 %), vomiting (46.6 </w:t>
      </w:r>
      <w:r w:rsidRPr="00C677F8">
        <w:rPr>
          <w:lang w:val="en-US"/>
        </w:rPr>
        <w:t xml:space="preserve">%) </w:t>
      </w:r>
      <w:r>
        <w:rPr>
          <w:lang w:val="en-US"/>
        </w:rPr>
        <w:t xml:space="preserve">and </w:t>
      </w:r>
      <w:r w:rsidR="00CC2F4D">
        <w:rPr>
          <w:lang w:val="en-US"/>
        </w:rPr>
        <w:t xml:space="preserve">elevated </w:t>
      </w:r>
      <w:r>
        <w:rPr>
          <w:lang w:val="en-US"/>
        </w:rPr>
        <w:t>lipase</w:t>
      </w:r>
      <w:r w:rsidR="00CC2F4D">
        <w:rPr>
          <w:lang w:val="en-US"/>
        </w:rPr>
        <w:t xml:space="preserve"> in serum</w:t>
      </w:r>
      <w:r>
        <w:rPr>
          <w:lang w:val="en-US"/>
        </w:rPr>
        <w:t xml:space="preserve"> (6.9 %) </w:t>
      </w:r>
      <w:r w:rsidRPr="00C677F8">
        <w:rPr>
          <w:lang w:val="en-US"/>
        </w:rPr>
        <w:t>which were seen at greater frequencies in children than in adults.</w:t>
      </w:r>
    </w:p>
    <w:p w14:paraId="25178C23" w14:textId="77777777" w:rsidR="00C1234D" w:rsidRDefault="00C1234D" w:rsidP="00D20056">
      <w:pPr>
        <w:keepLines w:val="0"/>
        <w:tabs>
          <w:tab w:val="clear" w:pos="567"/>
        </w:tabs>
        <w:rPr>
          <w:lang w:val="en-US"/>
        </w:rPr>
      </w:pPr>
    </w:p>
    <w:p w14:paraId="1367D90F" w14:textId="77777777" w:rsidR="00C1234D" w:rsidRDefault="00C1234D" w:rsidP="00C1234D">
      <w:pPr>
        <w:autoSpaceDE w:val="0"/>
        <w:autoSpaceDN w:val="0"/>
        <w:adjustRightInd w:val="0"/>
        <w:rPr>
          <w:u w:val="single"/>
        </w:rPr>
      </w:pPr>
      <w:r w:rsidRPr="00B3208E">
        <w:rPr>
          <w:u w:val="single"/>
        </w:rPr>
        <w:t>Reporting of suspected adverse reactions</w:t>
      </w:r>
    </w:p>
    <w:p w14:paraId="11FECCB9" w14:textId="77777777" w:rsidR="00D71F30" w:rsidRPr="00B3208E" w:rsidRDefault="00D71F30" w:rsidP="00C1234D">
      <w:pPr>
        <w:autoSpaceDE w:val="0"/>
        <w:autoSpaceDN w:val="0"/>
        <w:adjustRightInd w:val="0"/>
        <w:rPr>
          <w:u w:val="single"/>
        </w:rPr>
      </w:pPr>
    </w:p>
    <w:p w14:paraId="7700987D" w14:textId="77777777" w:rsidR="00C1234D" w:rsidRDefault="00C1234D" w:rsidP="00C1234D">
      <w:pPr>
        <w:keepLines w:val="0"/>
        <w:tabs>
          <w:tab w:val="clear" w:pos="567"/>
        </w:tabs>
      </w:pPr>
      <w:r w:rsidRPr="00A26F79">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highlight w:val="lightGray"/>
        </w:rPr>
        <w:t xml:space="preserve">the national reporting system listed in </w:t>
      </w:r>
      <w:hyperlink r:id="rId11" w:history="1">
        <w:r w:rsidRPr="00424348">
          <w:rPr>
            <w:rStyle w:val="Hyperlink"/>
            <w:highlight w:val="lightGray"/>
          </w:rPr>
          <w:t>Appendix V</w:t>
        </w:r>
      </w:hyperlink>
      <w:r w:rsidRPr="008225EB">
        <w:t>.</w:t>
      </w:r>
    </w:p>
    <w:p w14:paraId="6CE6F7F5" w14:textId="77777777" w:rsidR="00563017" w:rsidRDefault="00563017">
      <w:pPr>
        <w:keepNext/>
      </w:pPr>
    </w:p>
    <w:p w14:paraId="73C35847" w14:textId="77777777" w:rsidR="00563017" w:rsidRDefault="00563017">
      <w:pPr>
        <w:pStyle w:val="Heading2"/>
        <w:keepNext/>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4.9</w:t>
      </w:r>
      <w:r>
        <w:rPr>
          <w:rFonts w:ascii="Times New Roman" w:hAnsi="Times New Roman"/>
          <w:i w:val="0"/>
          <w:iCs w:val="0"/>
          <w:noProof/>
          <w:sz w:val="22"/>
          <w:szCs w:val="22"/>
        </w:rPr>
        <w:tab/>
        <w:t>Overdose</w:t>
      </w:r>
    </w:p>
    <w:p w14:paraId="281E99C0" w14:textId="77777777" w:rsidR="00563017" w:rsidRDefault="00563017">
      <w:pPr>
        <w:keepNext/>
        <w:tabs>
          <w:tab w:val="clear" w:pos="567"/>
        </w:tabs>
      </w:pPr>
    </w:p>
    <w:p w14:paraId="38FD1B44" w14:textId="77777777" w:rsidR="00563017" w:rsidRDefault="00563017">
      <w:pPr>
        <w:keepNext/>
        <w:tabs>
          <w:tab w:val="clear" w:pos="567"/>
        </w:tabs>
      </w:pPr>
      <w:r>
        <w:t>No specific information is available on the treatment of overdosage. Intravenous administration of tigecycline at a single dose of 300 mg over 60 minutes in healthy volunteers resulted in an increased incidence of nausea and vomiting. Tigecycline is not removed in significant quantities by haemodialysis.</w:t>
      </w:r>
    </w:p>
    <w:p w14:paraId="610BC23D" w14:textId="77777777" w:rsidR="00CB00FA" w:rsidRDefault="00CB00FA">
      <w:pPr>
        <w:pStyle w:val="Heading1"/>
        <w:keepNext w:val="0"/>
        <w:keepLines w:val="0"/>
      </w:pPr>
    </w:p>
    <w:p w14:paraId="1B278364" w14:textId="77777777" w:rsidR="001044A1" w:rsidRDefault="001044A1" w:rsidP="0059619A">
      <w:pPr>
        <w:rPr>
          <w:lang w:val="en-US"/>
        </w:rPr>
      </w:pPr>
    </w:p>
    <w:p w14:paraId="55E85603" w14:textId="77777777" w:rsidR="00563017" w:rsidRPr="0059619A" w:rsidRDefault="00563017" w:rsidP="001044A1">
      <w:pPr>
        <w:keepNext/>
        <w:rPr>
          <w:b/>
        </w:rPr>
      </w:pPr>
      <w:r w:rsidRPr="0059619A">
        <w:rPr>
          <w:b/>
        </w:rPr>
        <w:t>5.</w:t>
      </w:r>
      <w:r w:rsidRPr="0059619A">
        <w:rPr>
          <w:b/>
        </w:rPr>
        <w:tab/>
        <w:t>PHARMACOLOGICAL PROPERTIES</w:t>
      </w:r>
    </w:p>
    <w:p w14:paraId="4D38A441" w14:textId="77777777" w:rsidR="00563017" w:rsidRDefault="00563017" w:rsidP="001044A1">
      <w:pPr>
        <w:keepNext/>
        <w:keepLines w:val="0"/>
        <w:tabs>
          <w:tab w:val="clear" w:pos="567"/>
        </w:tabs>
      </w:pPr>
    </w:p>
    <w:p w14:paraId="1102326C" w14:textId="77777777" w:rsidR="00563017" w:rsidRDefault="00563017" w:rsidP="001044A1">
      <w:pPr>
        <w:pStyle w:val="Heading2"/>
        <w:keepNext/>
        <w:keepLines w:val="0"/>
        <w:tabs>
          <w:tab w:val="left" w:pos="4680"/>
        </w:tabs>
        <w:spacing w:before="0" w:after="0"/>
        <w:ind w:right="14"/>
        <w:rPr>
          <w:rFonts w:ascii="Times New Roman" w:hAnsi="Times New Roman"/>
          <w:i w:val="0"/>
          <w:iCs w:val="0"/>
          <w:noProof/>
          <w:sz w:val="22"/>
          <w:szCs w:val="22"/>
        </w:rPr>
      </w:pPr>
      <w:bookmarkStart w:id="10" w:name="_5_1_Pharmacodynamic_properties"/>
      <w:bookmarkStart w:id="11" w:name="_5.1_Pharmacodynamic_properties"/>
      <w:bookmarkEnd w:id="10"/>
      <w:bookmarkEnd w:id="11"/>
      <w:r>
        <w:rPr>
          <w:rFonts w:ascii="Times New Roman" w:hAnsi="Times New Roman"/>
          <w:i w:val="0"/>
          <w:iCs w:val="0"/>
          <w:noProof/>
          <w:sz w:val="22"/>
          <w:szCs w:val="22"/>
        </w:rPr>
        <w:t>5.1</w:t>
      </w:r>
      <w:r>
        <w:rPr>
          <w:rFonts w:ascii="Times New Roman" w:hAnsi="Times New Roman"/>
          <w:i w:val="0"/>
          <w:iCs w:val="0"/>
          <w:noProof/>
          <w:sz w:val="22"/>
          <w:szCs w:val="22"/>
        </w:rPr>
        <w:tab/>
        <w:t>Pharmacodynamic properties</w:t>
      </w:r>
    </w:p>
    <w:p w14:paraId="1C5526CA" w14:textId="77777777" w:rsidR="00563017" w:rsidRDefault="00563017" w:rsidP="001044A1">
      <w:pPr>
        <w:keepNext/>
        <w:keepLines w:val="0"/>
      </w:pPr>
    </w:p>
    <w:p w14:paraId="09BDC6CA" w14:textId="77777777" w:rsidR="00563017" w:rsidRDefault="00563017" w:rsidP="001044A1">
      <w:pPr>
        <w:keepNext/>
        <w:keepLines w:val="0"/>
        <w:tabs>
          <w:tab w:val="clear" w:pos="567"/>
        </w:tabs>
      </w:pPr>
      <w:r>
        <w:t xml:space="preserve">Pharmacotherapeutic group: </w:t>
      </w:r>
      <w:r w:rsidR="006A48F7" w:rsidRPr="0011560D">
        <w:t>Antibacterial</w:t>
      </w:r>
      <w:r w:rsidR="006A48F7">
        <w:t>s</w:t>
      </w:r>
      <w:r w:rsidR="006A48F7" w:rsidRPr="0011560D">
        <w:t xml:space="preserve"> for systemic use</w:t>
      </w:r>
      <w:r w:rsidR="006A48F7" w:rsidRPr="00641950">
        <w:t>,</w:t>
      </w:r>
      <w:r w:rsidR="00D17640">
        <w:t xml:space="preserve"> </w:t>
      </w:r>
      <w:r w:rsidR="00D26D05">
        <w:t>t</w:t>
      </w:r>
      <w:r>
        <w:t>etracyclines</w:t>
      </w:r>
      <w:r w:rsidR="006A48F7">
        <w:t>,</w:t>
      </w:r>
      <w:r w:rsidR="00D17640">
        <w:t xml:space="preserve"> </w:t>
      </w:r>
      <w:r>
        <w:t>ATC code: J01AA12.</w:t>
      </w:r>
    </w:p>
    <w:p w14:paraId="507FD7B9" w14:textId="77777777" w:rsidR="00563017" w:rsidRDefault="00563017">
      <w:pPr>
        <w:keepLines w:val="0"/>
        <w:tabs>
          <w:tab w:val="clear" w:pos="567"/>
        </w:tabs>
      </w:pPr>
    </w:p>
    <w:p w14:paraId="5383B1B7" w14:textId="77777777" w:rsidR="00563017" w:rsidRPr="00B030F3" w:rsidRDefault="00563017">
      <w:pPr>
        <w:pStyle w:val="Heading3"/>
        <w:spacing w:before="0" w:after="0"/>
        <w:rPr>
          <w:b w:val="0"/>
          <w:bCs w:val="0"/>
          <w:u w:val="single"/>
        </w:rPr>
      </w:pPr>
      <w:r w:rsidRPr="00B030F3">
        <w:rPr>
          <w:b w:val="0"/>
          <w:bCs w:val="0"/>
          <w:u w:val="single"/>
        </w:rPr>
        <w:t>M</w:t>
      </w:r>
      <w:r w:rsidR="00780691">
        <w:rPr>
          <w:b w:val="0"/>
          <w:bCs w:val="0"/>
          <w:u w:val="single"/>
        </w:rPr>
        <w:t xml:space="preserve">echanism </w:t>
      </w:r>
      <w:r w:rsidRPr="00B030F3">
        <w:rPr>
          <w:b w:val="0"/>
          <w:bCs w:val="0"/>
          <w:u w:val="single"/>
        </w:rPr>
        <w:t>of action</w:t>
      </w:r>
    </w:p>
    <w:p w14:paraId="7E45ADB1" w14:textId="77777777" w:rsidR="00563017" w:rsidRPr="00B030F3" w:rsidRDefault="00563017">
      <w:pPr>
        <w:keepNext/>
        <w:rPr>
          <w:lang w:val="en-US"/>
        </w:rPr>
      </w:pPr>
    </w:p>
    <w:p w14:paraId="522554F0" w14:textId="77777777" w:rsidR="00563017" w:rsidRPr="00B030F3" w:rsidRDefault="00563017">
      <w:pPr>
        <w:keepNext/>
        <w:tabs>
          <w:tab w:val="clear" w:pos="567"/>
        </w:tabs>
      </w:pPr>
      <w:r w:rsidRPr="00B030F3">
        <w:t xml:space="preserve">Tigecycline, a </w:t>
      </w:r>
      <w:proofErr w:type="spellStart"/>
      <w:r w:rsidRPr="00B030F3">
        <w:t>glycylcycline</w:t>
      </w:r>
      <w:proofErr w:type="spellEnd"/>
      <w:r w:rsidRPr="00B030F3">
        <w:t xml:space="preserve"> antibiotic, inhibits protein translation in bacteria by binding to the 30S ribosomal subunit and blocking entry of </w:t>
      </w:r>
      <w:proofErr w:type="gramStart"/>
      <w:r w:rsidRPr="00B030F3">
        <w:t>amino-acyl</w:t>
      </w:r>
      <w:proofErr w:type="gramEnd"/>
      <w:r w:rsidRPr="00B030F3">
        <w:t xml:space="preserve"> tRNA molecules into the A site of the ribosome. This prevents incorporation of amino acid residues into elongating peptide chains.</w:t>
      </w:r>
    </w:p>
    <w:p w14:paraId="7D385BEB" w14:textId="77777777" w:rsidR="00563017" w:rsidRPr="00B030F3" w:rsidRDefault="00563017">
      <w:pPr>
        <w:keepNext/>
        <w:tabs>
          <w:tab w:val="clear" w:pos="567"/>
        </w:tabs>
      </w:pPr>
    </w:p>
    <w:p w14:paraId="762B3350" w14:textId="77777777" w:rsidR="00563017" w:rsidRPr="00B030F3" w:rsidRDefault="00563017">
      <w:pPr>
        <w:keepNext/>
        <w:tabs>
          <w:tab w:val="clear" w:pos="567"/>
        </w:tabs>
      </w:pPr>
      <w:r w:rsidRPr="00B030F3">
        <w:t xml:space="preserve">In general, tigecycline is considered bacteriostatic. At 4 times the minimum inhibitory concentration (MIC), a 2-log reduction in colony counts was observed with tigecycline against </w:t>
      </w:r>
      <w:r w:rsidRPr="00B030F3">
        <w:rPr>
          <w:i/>
          <w:iCs/>
        </w:rPr>
        <w:t>Enterococcus</w:t>
      </w:r>
      <w:r w:rsidRPr="00B030F3">
        <w:t xml:space="preserve"> spp., </w:t>
      </w:r>
      <w:r w:rsidRPr="00B030F3">
        <w:rPr>
          <w:i/>
          <w:iCs/>
        </w:rPr>
        <w:t>Staphylococcus aureus</w:t>
      </w:r>
      <w:r w:rsidRPr="00B030F3">
        <w:t xml:space="preserve">, and </w:t>
      </w:r>
      <w:r w:rsidRPr="00B030F3">
        <w:rPr>
          <w:i/>
          <w:iCs/>
        </w:rPr>
        <w:t>Escherichia coli</w:t>
      </w:r>
      <w:r w:rsidRPr="00B030F3">
        <w:t xml:space="preserve">. </w:t>
      </w:r>
    </w:p>
    <w:p w14:paraId="725C8875" w14:textId="77777777" w:rsidR="00563017" w:rsidRPr="00B030F3" w:rsidRDefault="00563017">
      <w:pPr>
        <w:keepLines w:val="0"/>
        <w:tabs>
          <w:tab w:val="clear" w:pos="567"/>
        </w:tabs>
      </w:pPr>
    </w:p>
    <w:p w14:paraId="62EBEF35" w14:textId="77777777" w:rsidR="00563017" w:rsidRPr="00B030F3" w:rsidRDefault="00563017">
      <w:pPr>
        <w:pStyle w:val="Heading3"/>
        <w:keepNext w:val="0"/>
        <w:keepLines w:val="0"/>
        <w:spacing w:before="0" w:after="0"/>
        <w:rPr>
          <w:b w:val="0"/>
          <w:bCs w:val="0"/>
          <w:u w:val="single"/>
        </w:rPr>
      </w:pPr>
      <w:r w:rsidRPr="00B030F3">
        <w:rPr>
          <w:b w:val="0"/>
          <w:bCs w:val="0"/>
          <w:u w:val="single"/>
        </w:rPr>
        <w:t>Mechanism of resistance</w:t>
      </w:r>
    </w:p>
    <w:p w14:paraId="1044A417" w14:textId="77777777" w:rsidR="00563017" w:rsidRPr="00B030F3" w:rsidRDefault="00563017">
      <w:pPr>
        <w:keepLines w:val="0"/>
        <w:rPr>
          <w:lang w:val="en-US"/>
        </w:rPr>
      </w:pPr>
    </w:p>
    <w:p w14:paraId="3457C60C" w14:textId="77777777" w:rsidR="00563017" w:rsidRDefault="00563017">
      <w:pPr>
        <w:keepLines w:val="0"/>
        <w:tabs>
          <w:tab w:val="clear" w:pos="567"/>
          <w:tab w:val="left" w:pos="6120"/>
        </w:tabs>
        <w:rPr>
          <w:lang w:eastAsia="es-ES"/>
        </w:rPr>
      </w:pPr>
      <w:r w:rsidRPr="00B030F3">
        <w:t xml:space="preserve">Tigecycline </w:t>
      </w:r>
      <w:proofErr w:type="gramStart"/>
      <w:r w:rsidRPr="00B030F3">
        <w:t>is able to</w:t>
      </w:r>
      <w:proofErr w:type="gramEnd"/>
      <w:r w:rsidRPr="00B030F3">
        <w:t xml:space="preserve"> overcome the two major tetracycline resistance mechanisms, ribosomal protection and efflux. Cross-resistance</w:t>
      </w:r>
      <w:r>
        <w:t xml:space="preserve"> between tigecycline and minocycline-resistant isolates among the </w:t>
      </w:r>
      <w:proofErr w:type="spellStart"/>
      <w:r w:rsidR="00EA403D" w:rsidRPr="00EA403D">
        <w:rPr>
          <w:i/>
        </w:rPr>
        <w:t>Enterobacterales</w:t>
      </w:r>
      <w:proofErr w:type="spellEnd"/>
      <w:r w:rsidR="00B57E83">
        <w:rPr>
          <w:i/>
        </w:rPr>
        <w:t xml:space="preserve"> </w:t>
      </w:r>
      <w:r>
        <w:t xml:space="preserve">due to multi-drug resistance (MDR) efflux pumps has been shown. </w:t>
      </w:r>
      <w:r>
        <w:rPr>
          <w:lang w:eastAsia="es-ES"/>
        </w:rPr>
        <w:t>There is no target-based cross</w:t>
      </w:r>
      <w:r>
        <w:rPr>
          <w:lang w:eastAsia="es-ES"/>
        </w:rPr>
        <w:noBreakHyphen/>
        <w:t>resistance between tigecycline and most classes of antibiotics.</w:t>
      </w:r>
    </w:p>
    <w:p w14:paraId="26557CF9" w14:textId="77777777" w:rsidR="00563017" w:rsidRDefault="00563017">
      <w:pPr>
        <w:keepLines w:val="0"/>
        <w:tabs>
          <w:tab w:val="clear" w:pos="567"/>
        </w:tabs>
        <w:rPr>
          <w:lang w:eastAsia="es-ES"/>
        </w:rPr>
      </w:pPr>
    </w:p>
    <w:p w14:paraId="38A8224A" w14:textId="77777777" w:rsidR="00563017" w:rsidRDefault="00563017">
      <w:pPr>
        <w:keepLines w:val="0"/>
        <w:tabs>
          <w:tab w:val="clear" w:pos="567"/>
        </w:tabs>
        <w:autoSpaceDE w:val="0"/>
        <w:autoSpaceDN w:val="0"/>
        <w:adjustRightInd w:val="0"/>
      </w:pPr>
      <w:r>
        <w:t xml:space="preserve">Tigecycline is vulnerable to </w:t>
      </w:r>
      <w:proofErr w:type="gramStart"/>
      <w:r>
        <w:t>chromosomally-encoded</w:t>
      </w:r>
      <w:proofErr w:type="gramEnd"/>
      <w:r>
        <w:t xml:space="preserve"> multi</w:t>
      </w:r>
      <w:r w:rsidR="008F12FE">
        <w:t>-</w:t>
      </w:r>
      <w:r>
        <w:t xml:space="preserve">drug efflux pumps of </w:t>
      </w:r>
      <w:proofErr w:type="spellStart"/>
      <w:r>
        <w:rPr>
          <w:i/>
        </w:rPr>
        <w:t>Proteeae</w:t>
      </w:r>
      <w:proofErr w:type="spellEnd"/>
      <w:r>
        <w:rPr>
          <w:i/>
        </w:rPr>
        <w:t xml:space="preserve"> </w:t>
      </w:r>
      <w:r>
        <w:t xml:space="preserve">and </w:t>
      </w:r>
      <w:r>
        <w:rPr>
          <w:i/>
        </w:rPr>
        <w:t>Pseudomonas aeruginosa.</w:t>
      </w:r>
      <w:r>
        <w:t xml:space="preserve"> Pathogens of the family </w:t>
      </w:r>
      <w:proofErr w:type="spellStart"/>
      <w:r>
        <w:rPr>
          <w:i/>
          <w:iCs/>
        </w:rPr>
        <w:t>Proteeae</w:t>
      </w:r>
      <w:proofErr w:type="spellEnd"/>
      <w:r>
        <w:t xml:space="preserve"> (</w:t>
      </w:r>
      <w:r>
        <w:rPr>
          <w:i/>
          <w:iCs/>
        </w:rPr>
        <w:t>Proteus</w:t>
      </w:r>
      <w:r>
        <w:t xml:space="preserve"> spp., </w:t>
      </w:r>
      <w:r>
        <w:rPr>
          <w:i/>
          <w:iCs/>
        </w:rPr>
        <w:t xml:space="preserve">Providencia </w:t>
      </w:r>
      <w:r>
        <w:t xml:space="preserve">spp., and </w:t>
      </w:r>
      <w:proofErr w:type="spellStart"/>
      <w:r>
        <w:rPr>
          <w:i/>
          <w:iCs/>
        </w:rPr>
        <w:t>Morganella</w:t>
      </w:r>
      <w:proofErr w:type="spellEnd"/>
      <w:r>
        <w:t xml:space="preserve"> spp.) are generally less susceptible to tigecycline than other members of the </w:t>
      </w:r>
      <w:proofErr w:type="spellStart"/>
      <w:r w:rsidR="009D1821">
        <w:rPr>
          <w:i/>
          <w:iCs/>
        </w:rPr>
        <w:t>Enterobacterales</w:t>
      </w:r>
      <w:proofErr w:type="spellEnd"/>
      <w:r>
        <w:rPr>
          <w:i/>
          <w:iCs/>
        </w:rPr>
        <w:t xml:space="preserve">. </w:t>
      </w:r>
      <w:r>
        <w:t xml:space="preserve">Decreased susceptibility in both groups has been attributed to the overexpression of </w:t>
      </w:r>
      <w:r>
        <w:lastRenderedPageBreak/>
        <w:t>the non</w:t>
      </w:r>
      <w:r>
        <w:noBreakHyphen/>
        <w:t xml:space="preserve">specific </w:t>
      </w:r>
      <w:proofErr w:type="spellStart"/>
      <w:r>
        <w:t>AcrAB</w:t>
      </w:r>
      <w:proofErr w:type="spellEnd"/>
      <w:r>
        <w:t xml:space="preserve"> multi-drug efflux pump. Decreased susceptibility in </w:t>
      </w:r>
      <w:r>
        <w:rPr>
          <w:i/>
          <w:iCs/>
        </w:rPr>
        <w:t>Acinetobacter baumannii</w:t>
      </w:r>
      <w:r>
        <w:t xml:space="preserve"> has been </w:t>
      </w:r>
      <w:r>
        <w:rPr>
          <w:iCs/>
        </w:rPr>
        <w:t xml:space="preserve">attributed to the overexpression of the </w:t>
      </w:r>
      <w:proofErr w:type="spellStart"/>
      <w:r>
        <w:rPr>
          <w:iCs/>
        </w:rPr>
        <w:t>AdeABC</w:t>
      </w:r>
      <w:proofErr w:type="spellEnd"/>
      <w:r>
        <w:rPr>
          <w:iCs/>
        </w:rPr>
        <w:t xml:space="preserve"> efflux pump</w:t>
      </w:r>
      <w:r>
        <w:t>.</w:t>
      </w:r>
    </w:p>
    <w:p w14:paraId="253855D0" w14:textId="77777777" w:rsidR="009D1821" w:rsidRDefault="009D1821">
      <w:pPr>
        <w:keepLines w:val="0"/>
        <w:tabs>
          <w:tab w:val="clear" w:pos="567"/>
        </w:tabs>
        <w:autoSpaceDE w:val="0"/>
        <w:autoSpaceDN w:val="0"/>
        <w:adjustRightInd w:val="0"/>
      </w:pPr>
    </w:p>
    <w:p w14:paraId="7D40D9BC" w14:textId="77777777" w:rsidR="009D1821" w:rsidRPr="00205475" w:rsidRDefault="009D1821" w:rsidP="009D1821">
      <w:pPr>
        <w:keepLines w:val="0"/>
        <w:tabs>
          <w:tab w:val="clear" w:pos="567"/>
        </w:tabs>
        <w:autoSpaceDE w:val="0"/>
        <w:autoSpaceDN w:val="0"/>
        <w:adjustRightInd w:val="0"/>
        <w:rPr>
          <w:u w:val="single"/>
        </w:rPr>
      </w:pPr>
      <w:r>
        <w:rPr>
          <w:u w:val="single"/>
        </w:rPr>
        <w:t>Antibacterial activity in combination with other antibacterial agents</w:t>
      </w:r>
    </w:p>
    <w:p w14:paraId="3BEE04F2" w14:textId="77777777" w:rsidR="009D1821" w:rsidRDefault="009D1821" w:rsidP="009D1821">
      <w:pPr>
        <w:keepLines w:val="0"/>
        <w:tabs>
          <w:tab w:val="clear" w:pos="567"/>
        </w:tabs>
        <w:autoSpaceDE w:val="0"/>
        <w:autoSpaceDN w:val="0"/>
        <w:adjustRightInd w:val="0"/>
      </w:pPr>
    </w:p>
    <w:p w14:paraId="3540974C" w14:textId="77777777" w:rsidR="009D1821" w:rsidRDefault="009D1821" w:rsidP="009D1821">
      <w:pPr>
        <w:keepLines w:val="0"/>
        <w:tabs>
          <w:tab w:val="clear" w:pos="567"/>
        </w:tabs>
        <w:autoSpaceDE w:val="0"/>
        <w:autoSpaceDN w:val="0"/>
        <w:adjustRightInd w:val="0"/>
      </w:pPr>
      <w:r>
        <w:t xml:space="preserve">In </w:t>
      </w:r>
      <w:r>
        <w:rPr>
          <w:i/>
          <w:iCs/>
        </w:rPr>
        <w:t>in vitro</w:t>
      </w:r>
      <w:r>
        <w:t xml:space="preserve"> studies, antagonism was rarely observed between tigecycline and other commonly used antibiotic classes.</w:t>
      </w:r>
    </w:p>
    <w:p w14:paraId="09F92138" w14:textId="77777777" w:rsidR="009D1821" w:rsidRDefault="009D1821">
      <w:pPr>
        <w:keepLines w:val="0"/>
        <w:tabs>
          <w:tab w:val="clear" w:pos="567"/>
        </w:tabs>
        <w:autoSpaceDE w:val="0"/>
        <w:autoSpaceDN w:val="0"/>
        <w:adjustRightInd w:val="0"/>
      </w:pPr>
    </w:p>
    <w:p w14:paraId="74710B5F" w14:textId="77777777" w:rsidR="00563017" w:rsidRDefault="00563017">
      <w:pPr>
        <w:keepLines w:val="0"/>
        <w:rPr>
          <w:lang w:val="en-US"/>
        </w:rPr>
      </w:pPr>
    </w:p>
    <w:p w14:paraId="67C41BF2" w14:textId="77777777" w:rsidR="009B4D9C" w:rsidRDefault="009B4D9C" w:rsidP="009B4D9C">
      <w:pPr>
        <w:widowControl w:val="0"/>
        <w:autoSpaceDE w:val="0"/>
        <w:autoSpaceDN w:val="0"/>
        <w:adjustRightInd w:val="0"/>
        <w:spacing w:line="280" w:lineRule="exact"/>
        <w:ind w:right="108"/>
        <w:jc w:val="both"/>
        <w:rPr>
          <w:rFonts w:cs="Verdana"/>
          <w:color w:val="000000"/>
          <w:sz w:val="18"/>
          <w:szCs w:val="18"/>
          <w:u w:val="single"/>
        </w:rPr>
      </w:pPr>
      <w:r>
        <w:rPr>
          <w:u w:val="single"/>
        </w:rPr>
        <w:t>Susceptibility testing breakpoints</w:t>
      </w:r>
      <w:r>
        <w:rPr>
          <w:color w:val="000000"/>
          <w:u w:val="single"/>
        </w:rPr>
        <w:t xml:space="preserve"> </w:t>
      </w:r>
    </w:p>
    <w:p w14:paraId="6971142A" w14:textId="77777777" w:rsidR="009B4D9C" w:rsidRDefault="009B4D9C" w:rsidP="009B4D9C">
      <w:pPr>
        <w:keepLines w:val="0"/>
        <w:tabs>
          <w:tab w:val="clear" w:pos="567"/>
          <w:tab w:val="left" w:pos="720"/>
        </w:tabs>
        <w:autoSpaceDE w:val="0"/>
        <w:autoSpaceDN w:val="0"/>
        <w:adjustRightInd w:val="0"/>
        <w:jc w:val="both"/>
      </w:pPr>
      <w:r>
        <w:rPr>
          <w:color w:val="000000"/>
        </w:rPr>
        <w:t xml:space="preserve">MIC (minimum inhibitory concentration) interpretive criteria for susceptibility testing have been established by the European Committee on Antimicrobial Susceptibility Testing (EUCAST) for </w:t>
      </w:r>
      <w:r>
        <w:t>tigecycline</w:t>
      </w:r>
      <w:r>
        <w:rPr>
          <w:color w:val="000000"/>
        </w:rPr>
        <w:t xml:space="preserve"> and are listed here: &lt;</w:t>
      </w:r>
      <w:hyperlink r:id="rId12" w:history="1">
        <w:r>
          <w:rPr>
            <w:rStyle w:val="Hyperlink"/>
          </w:rPr>
          <w:t>https://www.ema.europa.eu/documents/other/minimum-inhibitory-concentration-mic-breakpoints_en.xlsx</w:t>
        </w:r>
      </w:hyperlink>
      <w:r>
        <w:rPr>
          <w:color w:val="000000"/>
        </w:rPr>
        <w:t>&gt;  </w:t>
      </w:r>
    </w:p>
    <w:p w14:paraId="6FE879F6" w14:textId="77777777" w:rsidR="00563017" w:rsidRDefault="00563017">
      <w:pPr>
        <w:keepLines w:val="0"/>
        <w:tabs>
          <w:tab w:val="clear" w:pos="567"/>
        </w:tabs>
        <w:rPr>
          <w:color w:val="000000"/>
        </w:rPr>
      </w:pPr>
    </w:p>
    <w:p w14:paraId="449BB666" w14:textId="77777777" w:rsidR="00563017" w:rsidRDefault="00563017">
      <w:pPr>
        <w:keepLines w:val="0"/>
        <w:tabs>
          <w:tab w:val="clear" w:pos="567"/>
        </w:tabs>
      </w:pPr>
      <w:r>
        <w:t xml:space="preserve">For anaerobic bacteria there is clinical evidence of efficacy in polymicrobial intra-abdominal infections, but no correlation between MIC values, PK/PD data and clinical outcome. Therefore, no breakpoint for susceptibility is given. It should be noted that the MIC distributions for organisms of the genera Bacteroides and Clostridium are wide and may include values </w:t>
      </w:r>
      <w:proofErr w:type="gramStart"/>
      <w:r>
        <w:t>in excess of</w:t>
      </w:r>
      <w:proofErr w:type="gramEnd"/>
      <w:r>
        <w:t xml:space="preserve"> 2 mg/L tigecycline.</w:t>
      </w:r>
    </w:p>
    <w:p w14:paraId="24B12D6A" w14:textId="77777777" w:rsidR="00563017" w:rsidRDefault="00563017">
      <w:pPr>
        <w:keepLines w:val="0"/>
        <w:tabs>
          <w:tab w:val="clear" w:pos="567"/>
        </w:tabs>
      </w:pPr>
    </w:p>
    <w:p w14:paraId="3C28047D" w14:textId="77777777" w:rsidR="00563017" w:rsidRDefault="00563017">
      <w:pPr>
        <w:keepLines w:val="0"/>
      </w:pPr>
      <w:r>
        <w:t>There is limited evidence of the clinical efficacy of tigecycline against enterococci. However, polymicrobial intra-abdominal infections have shown to respond to treatment with tigecycline in clinical trials.</w:t>
      </w:r>
    </w:p>
    <w:p w14:paraId="6641061A" w14:textId="77777777" w:rsidR="00563017" w:rsidRDefault="00563017">
      <w:pPr>
        <w:keepLines w:val="0"/>
      </w:pPr>
    </w:p>
    <w:p w14:paraId="6793F35A" w14:textId="77777777" w:rsidR="00563017" w:rsidRDefault="00563017">
      <w:pPr>
        <w:pStyle w:val="Heading3"/>
        <w:spacing w:before="0" w:after="0"/>
        <w:rPr>
          <w:b w:val="0"/>
          <w:bCs w:val="0"/>
          <w:u w:val="single"/>
        </w:rPr>
      </w:pPr>
      <w:r>
        <w:rPr>
          <w:b w:val="0"/>
          <w:bCs w:val="0"/>
          <w:u w:val="single"/>
        </w:rPr>
        <w:t>Susceptibility</w:t>
      </w:r>
    </w:p>
    <w:p w14:paraId="31EBB0B8" w14:textId="77777777" w:rsidR="00563017" w:rsidRDefault="00563017">
      <w:pPr>
        <w:keepNext/>
        <w:rPr>
          <w:lang w:val="en-US"/>
        </w:rPr>
      </w:pPr>
    </w:p>
    <w:p w14:paraId="39E74156" w14:textId="77777777" w:rsidR="00563017" w:rsidRDefault="00563017">
      <w:pPr>
        <w:keepNext/>
        <w:tabs>
          <w:tab w:val="clear" w:pos="567"/>
        </w:tabs>
      </w:pPr>
      <w:r>
        <w:t>The prevalence of acquired resistance may vary geographically and with time for selected species, and local information on resistance is desirable, particularly when treating severe infections. As necessary, expert advice should be sought when the local prevalence of resistance is such that the utility of the agent in at least some types of infections is questionable.</w:t>
      </w:r>
    </w:p>
    <w:p w14:paraId="77C24672" w14:textId="77777777" w:rsidR="00563017" w:rsidRDefault="00563017">
      <w:pPr>
        <w:keepLines w:val="0"/>
        <w:tabs>
          <w:tab w:val="clear" w:pos="567"/>
        </w:tabs>
        <w:autoSpaceDE w:val="0"/>
        <w:autoSpaceDN w:val="0"/>
        <w:adjustRightInd w:val="0"/>
        <w:ind w:left="562" w:hanging="562"/>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563017" w14:paraId="5E8E50F5" w14:textId="77777777" w:rsidTr="00205B9A">
        <w:trPr>
          <w:tblHeader/>
        </w:trPr>
        <w:tc>
          <w:tcPr>
            <w:tcW w:w="9108" w:type="dxa"/>
            <w:tcBorders>
              <w:top w:val="single" w:sz="4" w:space="0" w:color="auto"/>
              <w:left w:val="single" w:sz="4" w:space="0" w:color="auto"/>
              <w:bottom w:val="single" w:sz="4" w:space="0" w:color="auto"/>
              <w:right w:val="single" w:sz="4" w:space="0" w:color="auto"/>
            </w:tcBorders>
          </w:tcPr>
          <w:p w14:paraId="73158B2E" w14:textId="77777777" w:rsidR="00563017" w:rsidRDefault="00563017" w:rsidP="00B82C8B">
            <w:pPr>
              <w:keepNext/>
              <w:keepLines w:val="0"/>
              <w:rPr>
                <w:b/>
                <w:bCs/>
              </w:rPr>
            </w:pPr>
            <w:r>
              <w:rPr>
                <w:b/>
                <w:bCs/>
              </w:rPr>
              <w:t>Pathogen</w:t>
            </w:r>
          </w:p>
          <w:p w14:paraId="1C896903" w14:textId="77777777" w:rsidR="00563017" w:rsidRDefault="00563017" w:rsidP="00B82C8B">
            <w:pPr>
              <w:keepNext/>
              <w:keepLines w:val="0"/>
              <w:rPr>
                <w:b/>
                <w:bCs/>
                <w:u w:val="single"/>
              </w:rPr>
            </w:pPr>
          </w:p>
        </w:tc>
      </w:tr>
      <w:tr w:rsidR="00563017" w14:paraId="5B54B6D9" w14:textId="77777777" w:rsidTr="00205B9A">
        <w:tc>
          <w:tcPr>
            <w:tcW w:w="9108" w:type="dxa"/>
            <w:tcBorders>
              <w:top w:val="single" w:sz="4" w:space="0" w:color="auto"/>
              <w:left w:val="single" w:sz="4" w:space="0" w:color="auto"/>
              <w:bottom w:val="single" w:sz="4" w:space="0" w:color="auto"/>
              <w:right w:val="single" w:sz="4" w:space="0" w:color="auto"/>
            </w:tcBorders>
          </w:tcPr>
          <w:p w14:paraId="14C4C20A" w14:textId="77777777" w:rsidR="00563017" w:rsidRDefault="00563017" w:rsidP="00B82C8B">
            <w:pPr>
              <w:keepNext/>
              <w:keepLines w:val="0"/>
              <w:rPr>
                <w:b/>
                <w:bCs/>
                <w:u w:val="single"/>
              </w:rPr>
            </w:pPr>
            <w:r>
              <w:rPr>
                <w:b/>
                <w:bCs/>
              </w:rPr>
              <w:t>Commonly Susceptible Species</w:t>
            </w:r>
          </w:p>
        </w:tc>
      </w:tr>
      <w:tr w:rsidR="00563017" w:rsidRPr="005C7CF6" w14:paraId="59C798DE" w14:textId="77777777" w:rsidTr="00205B9A">
        <w:tc>
          <w:tcPr>
            <w:tcW w:w="9108" w:type="dxa"/>
            <w:tcBorders>
              <w:top w:val="single" w:sz="4" w:space="0" w:color="auto"/>
              <w:left w:val="single" w:sz="4" w:space="0" w:color="auto"/>
              <w:bottom w:val="single" w:sz="4" w:space="0" w:color="auto"/>
              <w:right w:val="single" w:sz="4" w:space="0" w:color="auto"/>
            </w:tcBorders>
          </w:tcPr>
          <w:p w14:paraId="5BF78C08" w14:textId="77777777" w:rsidR="00563017" w:rsidRDefault="00563017">
            <w:pPr>
              <w:rPr>
                <w:iCs/>
                <w:u w:val="single"/>
                <w:lang w:val="fr-FR"/>
              </w:rPr>
            </w:pPr>
            <w:r>
              <w:rPr>
                <w:iCs/>
                <w:u w:val="single"/>
                <w:lang w:val="fr-FR"/>
              </w:rPr>
              <w:t xml:space="preserve">Gram-positive </w:t>
            </w:r>
            <w:proofErr w:type="spellStart"/>
            <w:r>
              <w:rPr>
                <w:iCs/>
                <w:u w:val="single"/>
                <w:lang w:val="fr-FR"/>
              </w:rPr>
              <w:t>Aerobes</w:t>
            </w:r>
            <w:proofErr w:type="spellEnd"/>
          </w:p>
          <w:p w14:paraId="42C3E9A5" w14:textId="77777777" w:rsidR="00563017" w:rsidRDefault="00563017">
            <w:pPr>
              <w:rPr>
                <w:lang w:val="fr-FR"/>
              </w:rPr>
            </w:pPr>
            <w:r>
              <w:rPr>
                <w:i/>
                <w:iCs/>
                <w:lang w:val="fr-FR"/>
              </w:rPr>
              <w:t>Enterococcus</w:t>
            </w:r>
            <w:r>
              <w:rPr>
                <w:lang w:val="fr-FR"/>
              </w:rPr>
              <w:t xml:space="preserve"> </w:t>
            </w:r>
            <w:proofErr w:type="spellStart"/>
            <w:proofErr w:type="gramStart"/>
            <w:r>
              <w:rPr>
                <w:lang w:val="fr-FR"/>
              </w:rPr>
              <w:t>spp</w:t>
            </w:r>
            <w:proofErr w:type="spellEnd"/>
            <w:r>
              <w:rPr>
                <w:lang w:val="fr-FR"/>
              </w:rPr>
              <w:t>.</w:t>
            </w:r>
            <w:r w:rsidRPr="00945F87">
              <w:rPr>
                <w:lang w:val="fr-FR"/>
              </w:rPr>
              <w:t>†</w:t>
            </w:r>
            <w:proofErr w:type="gramEnd"/>
          </w:p>
          <w:p w14:paraId="70E73781" w14:textId="77777777" w:rsidR="00563017" w:rsidRDefault="00563017">
            <w:pPr>
              <w:rPr>
                <w:i/>
                <w:iCs/>
                <w:lang w:val="fr-FR"/>
              </w:rPr>
            </w:pPr>
            <w:r>
              <w:rPr>
                <w:i/>
                <w:iCs/>
                <w:lang w:val="fr-FR"/>
              </w:rPr>
              <w:t>Staphylococcus aureus</w:t>
            </w:r>
            <w:r w:rsidRPr="00945F87">
              <w:rPr>
                <w:i/>
                <w:iCs/>
                <w:lang w:val="fr-FR"/>
              </w:rPr>
              <w:t>*</w:t>
            </w:r>
          </w:p>
          <w:p w14:paraId="71494486" w14:textId="77777777" w:rsidR="00563017" w:rsidRDefault="00563017">
            <w:pPr>
              <w:rPr>
                <w:i/>
                <w:iCs/>
                <w:lang w:val="fr-FR"/>
              </w:rPr>
            </w:pPr>
            <w:r>
              <w:rPr>
                <w:i/>
                <w:iCs/>
                <w:lang w:val="fr-FR"/>
              </w:rPr>
              <w:t>Staphylococcus epidermidis</w:t>
            </w:r>
          </w:p>
          <w:p w14:paraId="22D6C1D7" w14:textId="77777777" w:rsidR="00563017" w:rsidRPr="004B2FD1" w:rsidRDefault="00563017">
            <w:pPr>
              <w:rPr>
                <w:i/>
                <w:iCs/>
                <w:lang w:val="fr-FR"/>
              </w:rPr>
            </w:pPr>
            <w:r w:rsidRPr="004B2FD1">
              <w:rPr>
                <w:i/>
                <w:iCs/>
                <w:lang w:val="fr-FR"/>
              </w:rPr>
              <w:t xml:space="preserve">Staphylococcus </w:t>
            </w:r>
            <w:proofErr w:type="spellStart"/>
            <w:r w:rsidRPr="004B2FD1">
              <w:rPr>
                <w:i/>
                <w:iCs/>
                <w:lang w:val="fr-FR"/>
              </w:rPr>
              <w:t>haemolyticus</w:t>
            </w:r>
            <w:proofErr w:type="spellEnd"/>
          </w:p>
          <w:p w14:paraId="23D72402" w14:textId="77777777" w:rsidR="00563017" w:rsidRPr="004B2FD1" w:rsidRDefault="00563017">
            <w:pPr>
              <w:rPr>
                <w:i/>
                <w:iCs/>
                <w:lang w:val="fr-FR"/>
              </w:rPr>
            </w:pPr>
            <w:r w:rsidRPr="004B2FD1">
              <w:rPr>
                <w:i/>
                <w:iCs/>
                <w:lang w:val="fr-FR"/>
              </w:rPr>
              <w:t xml:space="preserve">Streptococcus </w:t>
            </w:r>
            <w:proofErr w:type="spellStart"/>
            <w:r w:rsidRPr="004B2FD1">
              <w:rPr>
                <w:i/>
                <w:iCs/>
                <w:lang w:val="fr-FR"/>
              </w:rPr>
              <w:t>agalactiae</w:t>
            </w:r>
            <w:proofErr w:type="spellEnd"/>
            <w:r w:rsidRPr="00945F87">
              <w:rPr>
                <w:i/>
                <w:iCs/>
                <w:lang w:val="fr-FR"/>
              </w:rPr>
              <w:t>*</w:t>
            </w:r>
          </w:p>
          <w:p w14:paraId="0F8D1E79" w14:textId="77777777" w:rsidR="00563017" w:rsidRDefault="00563017">
            <w:pPr>
              <w:rPr>
                <w:i/>
                <w:iCs/>
              </w:rPr>
            </w:pPr>
            <w:r>
              <w:rPr>
                <w:i/>
                <w:iCs/>
              </w:rPr>
              <w:t xml:space="preserve">Streptococcus </w:t>
            </w:r>
            <w:proofErr w:type="spellStart"/>
            <w:r>
              <w:rPr>
                <w:i/>
                <w:iCs/>
              </w:rPr>
              <w:t>anginosus</w:t>
            </w:r>
            <w:proofErr w:type="spellEnd"/>
            <w:r>
              <w:rPr>
                <w:i/>
                <w:iCs/>
              </w:rPr>
              <w:t xml:space="preserve"> </w:t>
            </w:r>
            <w:r>
              <w:t>group</w:t>
            </w:r>
            <w:r w:rsidRPr="00945F87">
              <w:rPr>
                <w:i/>
                <w:iCs/>
              </w:rPr>
              <w:t>*</w:t>
            </w:r>
            <w:r>
              <w:t xml:space="preserve"> (includes </w:t>
            </w:r>
            <w:r>
              <w:rPr>
                <w:i/>
                <w:iCs/>
              </w:rPr>
              <w:t xml:space="preserve">S. </w:t>
            </w:r>
            <w:proofErr w:type="spellStart"/>
            <w:r>
              <w:rPr>
                <w:i/>
                <w:iCs/>
              </w:rPr>
              <w:t>anginosus</w:t>
            </w:r>
            <w:proofErr w:type="spellEnd"/>
            <w:r>
              <w:rPr>
                <w:i/>
                <w:iCs/>
              </w:rPr>
              <w:t>, S. intermedius and</w:t>
            </w:r>
            <w:r>
              <w:t xml:space="preserve"> </w:t>
            </w:r>
            <w:r>
              <w:rPr>
                <w:i/>
                <w:iCs/>
              </w:rPr>
              <w:t xml:space="preserve">S. </w:t>
            </w:r>
            <w:proofErr w:type="spellStart"/>
            <w:r>
              <w:rPr>
                <w:i/>
                <w:iCs/>
              </w:rPr>
              <w:t>constellatus</w:t>
            </w:r>
            <w:proofErr w:type="spellEnd"/>
            <w:r>
              <w:t>)</w:t>
            </w:r>
          </w:p>
          <w:p w14:paraId="33D6AED9" w14:textId="77777777" w:rsidR="00563017" w:rsidRDefault="00563017">
            <w:pPr>
              <w:tabs>
                <w:tab w:val="clear" w:pos="567"/>
              </w:tabs>
              <w:rPr>
                <w:i/>
                <w:iCs/>
                <w:lang w:val="fr-FR"/>
              </w:rPr>
            </w:pPr>
            <w:r>
              <w:rPr>
                <w:i/>
                <w:iCs/>
                <w:lang w:val="fr-FR"/>
              </w:rPr>
              <w:t>Streptococcus pyogenes</w:t>
            </w:r>
            <w:r w:rsidRPr="00945F87">
              <w:rPr>
                <w:i/>
                <w:iCs/>
              </w:rPr>
              <w:t>*</w:t>
            </w:r>
          </w:p>
          <w:p w14:paraId="4DFE78B9" w14:textId="77777777" w:rsidR="00563017" w:rsidRDefault="00563017">
            <w:pPr>
              <w:tabs>
                <w:tab w:val="clear" w:pos="567"/>
              </w:tabs>
              <w:rPr>
                <w:lang w:val="fr-FR"/>
              </w:rPr>
            </w:pPr>
            <w:proofErr w:type="spellStart"/>
            <w:r>
              <w:t>Viridans</w:t>
            </w:r>
            <w:proofErr w:type="spellEnd"/>
            <w:r>
              <w:t xml:space="preserve"> group streptococci</w:t>
            </w:r>
          </w:p>
          <w:p w14:paraId="366A2C65" w14:textId="77777777" w:rsidR="00563017" w:rsidRDefault="00563017">
            <w:pPr>
              <w:tabs>
                <w:tab w:val="clear" w:pos="567"/>
              </w:tabs>
              <w:rPr>
                <w:i/>
                <w:iCs/>
                <w:lang w:val="fr-FR"/>
              </w:rPr>
            </w:pPr>
          </w:p>
          <w:p w14:paraId="2235FAB5" w14:textId="77777777" w:rsidR="00563017" w:rsidRPr="005C7CF6" w:rsidRDefault="00563017">
            <w:pPr>
              <w:tabs>
                <w:tab w:val="clear" w:pos="567"/>
              </w:tabs>
              <w:rPr>
                <w:iCs/>
                <w:u w:val="single"/>
                <w:lang w:val="pt-BR"/>
              </w:rPr>
            </w:pPr>
            <w:r w:rsidRPr="005C7CF6">
              <w:rPr>
                <w:iCs/>
                <w:u w:val="single"/>
                <w:lang w:val="pt-BR"/>
              </w:rPr>
              <w:t>Gram-negative Aerobes</w:t>
            </w:r>
          </w:p>
          <w:p w14:paraId="0BDFA755" w14:textId="77777777" w:rsidR="00563017" w:rsidRPr="005C7CF6" w:rsidRDefault="00563017">
            <w:pPr>
              <w:tabs>
                <w:tab w:val="clear" w:pos="567"/>
              </w:tabs>
              <w:rPr>
                <w:i/>
                <w:iCs/>
                <w:lang w:val="pt-BR"/>
              </w:rPr>
            </w:pPr>
            <w:r w:rsidRPr="005C7CF6">
              <w:rPr>
                <w:i/>
                <w:iCs/>
                <w:lang w:val="pt-BR"/>
              </w:rPr>
              <w:t>Citrobacter freundii</w:t>
            </w:r>
            <w:r w:rsidRPr="00945F87">
              <w:rPr>
                <w:i/>
                <w:iCs/>
                <w:lang w:val="pt-BR"/>
              </w:rPr>
              <w:t>*</w:t>
            </w:r>
          </w:p>
          <w:p w14:paraId="1E23167D" w14:textId="77777777" w:rsidR="00563017" w:rsidRDefault="00563017">
            <w:pPr>
              <w:tabs>
                <w:tab w:val="clear" w:pos="567"/>
              </w:tabs>
              <w:rPr>
                <w:i/>
                <w:iCs/>
                <w:lang w:val="fr-FR"/>
              </w:rPr>
            </w:pPr>
            <w:proofErr w:type="spellStart"/>
            <w:r>
              <w:rPr>
                <w:i/>
                <w:iCs/>
                <w:lang w:val="fr-FR"/>
              </w:rPr>
              <w:t>Citrobacter</w:t>
            </w:r>
            <w:proofErr w:type="spellEnd"/>
            <w:r>
              <w:rPr>
                <w:i/>
                <w:iCs/>
                <w:lang w:val="fr-FR"/>
              </w:rPr>
              <w:t xml:space="preserve"> </w:t>
            </w:r>
            <w:proofErr w:type="spellStart"/>
            <w:r>
              <w:rPr>
                <w:i/>
                <w:iCs/>
                <w:lang w:val="fr-FR"/>
              </w:rPr>
              <w:t>koseri</w:t>
            </w:r>
            <w:proofErr w:type="spellEnd"/>
          </w:p>
          <w:p w14:paraId="43226C23" w14:textId="77777777" w:rsidR="00563017" w:rsidRPr="005C7CF6" w:rsidRDefault="00563017">
            <w:pPr>
              <w:pStyle w:val="Heading6"/>
              <w:keepNext w:val="0"/>
              <w:tabs>
                <w:tab w:val="clear" w:pos="-720"/>
                <w:tab w:val="clear" w:pos="567"/>
                <w:tab w:val="clear" w:pos="4536"/>
              </w:tabs>
              <w:suppressAutoHyphens w:val="0"/>
              <w:rPr>
                <w:lang w:val="fr-FR"/>
              </w:rPr>
            </w:pPr>
            <w:r w:rsidRPr="005C7CF6">
              <w:rPr>
                <w:lang w:val="fr-FR"/>
              </w:rPr>
              <w:t>Escherichia coli</w:t>
            </w:r>
            <w:r w:rsidRPr="00945F87">
              <w:rPr>
                <w:lang w:val="fr-FR"/>
              </w:rPr>
              <w:t>*</w:t>
            </w:r>
          </w:p>
          <w:p w14:paraId="1A9B536F" w14:textId="77777777" w:rsidR="00563017" w:rsidRDefault="00563017">
            <w:pPr>
              <w:tabs>
                <w:tab w:val="clear" w:pos="567"/>
                <w:tab w:val="right" w:pos="9360"/>
              </w:tabs>
              <w:rPr>
                <w:i/>
                <w:iCs/>
                <w:lang w:val="fr-FR"/>
              </w:rPr>
            </w:pPr>
          </w:p>
          <w:p w14:paraId="53DC7F32" w14:textId="77777777" w:rsidR="00563017" w:rsidRDefault="00563017">
            <w:pPr>
              <w:tabs>
                <w:tab w:val="clear" w:pos="567"/>
                <w:tab w:val="right" w:pos="9360"/>
              </w:tabs>
              <w:rPr>
                <w:iCs/>
                <w:u w:val="single"/>
                <w:lang w:val="fr-FR"/>
              </w:rPr>
            </w:pPr>
            <w:proofErr w:type="spellStart"/>
            <w:r>
              <w:rPr>
                <w:iCs/>
                <w:u w:val="single"/>
                <w:lang w:val="fr-FR"/>
              </w:rPr>
              <w:t>Anaerobes</w:t>
            </w:r>
            <w:proofErr w:type="spellEnd"/>
          </w:p>
          <w:p w14:paraId="4D089201" w14:textId="77777777" w:rsidR="00563017" w:rsidRPr="005C7CF6" w:rsidRDefault="00563017">
            <w:pPr>
              <w:tabs>
                <w:tab w:val="clear" w:pos="567"/>
                <w:tab w:val="right" w:pos="9360"/>
              </w:tabs>
              <w:rPr>
                <w:i/>
                <w:iCs/>
                <w:lang w:val="fr-FR"/>
              </w:rPr>
            </w:pPr>
            <w:r w:rsidRPr="005C7CF6">
              <w:rPr>
                <w:i/>
                <w:iCs/>
                <w:lang w:val="fr-FR"/>
              </w:rPr>
              <w:t>Clostridium perfringens</w:t>
            </w:r>
            <w:r w:rsidRPr="00945F87">
              <w:rPr>
                <w:lang w:val="fr-FR"/>
              </w:rPr>
              <w:t>†</w:t>
            </w:r>
          </w:p>
          <w:p w14:paraId="5CD61F55" w14:textId="77777777" w:rsidR="00563017" w:rsidRPr="005C7CF6" w:rsidRDefault="00563017">
            <w:pPr>
              <w:tabs>
                <w:tab w:val="clear" w:pos="567"/>
                <w:tab w:val="right" w:pos="9360"/>
              </w:tabs>
              <w:rPr>
                <w:lang w:val="fr-FR"/>
              </w:rPr>
            </w:pPr>
            <w:proofErr w:type="spellStart"/>
            <w:r w:rsidRPr="005C7CF6">
              <w:rPr>
                <w:i/>
                <w:iCs/>
                <w:lang w:val="fr-FR"/>
              </w:rPr>
              <w:t>Peptostreptococcus</w:t>
            </w:r>
            <w:proofErr w:type="spellEnd"/>
            <w:r w:rsidRPr="005C7CF6">
              <w:rPr>
                <w:i/>
                <w:iCs/>
                <w:lang w:val="fr-FR"/>
              </w:rPr>
              <w:t xml:space="preserve"> </w:t>
            </w:r>
            <w:proofErr w:type="spellStart"/>
            <w:proofErr w:type="gramStart"/>
            <w:r w:rsidRPr="005C7CF6">
              <w:rPr>
                <w:lang w:val="fr-FR"/>
              </w:rPr>
              <w:t>spp</w:t>
            </w:r>
            <w:proofErr w:type="spellEnd"/>
            <w:r w:rsidRPr="005C7CF6">
              <w:rPr>
                <w:lang w:val="fr-FR"/>
              </w:rPr>
              <w:t>.</w:t>
            </w:r>
            <w:r w:rsidRPr="00945F87">
              <w:rPr>
                <w:lang w:val="fr-FR"/>
              </w:rPr>
              <w:t>†</w:t>
            </w:r>
            <w:proofErr w:type="gramEnd"/>
          </w:p>
          <w:p w14:paraId="1D7CDA18" w14:textId="77777777" w:rsidR="00563017" w:rsidRPr="005C7CF6" w:rsidRDefault="00563017">
            <w:pPr>
              <w:tabs>
                <w:tab w:val="right" w:pos="9360"/>
              </w:tabs>
              <w:rPr>
                <w:b/>
                <w:bCs/>
                <w:lang w:val="fr-FR"/>
              </w:rPr>
            </w:pPr>
            <w:proofErr w:type="spellStart"/>
            <w:r w:rsidRPr="005C7CF6">
              <w:rPr>
                <w:i/>
                <w:iCs/>
                <w:lang w:val="fr-FR"/>
              </w:rPr>
              <w:t>Prevotella</w:t>
            </w:r>
            <w:proofErr w:type="spellEnd"/>
            <w:r w:rsidRPr="005C7CF6">
              <w:rPr>
                <w:i/>
                <w:iCs/>
                <w:lang w:val="fr-FR"/>
              </w:rPr>
              <w:t xml:space="preserve"> </w:t>
            </w:r>
            <w:proofErr w:type="spellStart"/>
            <w:r w:rsidRPr="005C7CF6">
              <w:rPr>
                <w:lang w:val="fr-FR"/>
              </w:rPr>
              <w:t>spp</w:t>
            </w:r>
            <w:proofErr w:type="spellEnd"/>
            <w:r w:rsidRPr="005C7CF6">
              <w:rPr>
                <w:lang w:val="fr-FR"/>
              </w:rPr>
              <w:t>.</w:t>
            </w:r>
          </w:p>
        </w:tc>
      </w:tr>
      <w:tr w:rsidR="00563017" w14:paraId="16DACD36" w14:textId="77777777" w:rsidTr="00205B9A">
        <w:tc>
          <w:tcPr>
            <w:tcW w:w="9108" w:type="dxa"/>
            <w:tcBorders>
              <w:top w:val="single" w:sz="4" w:space="0" w:color="auto"/>
              <w:left w:val="single" w:sz="4" w:space="0" w:color="auto"/>
              <w:bottom w:val="single" w:sz="4" w:space="0" w:color="auto"/>
              <w:right w:val="single" w:sz="4" w:space="0" w:color="auto"/>
            </w:tcBorders>
          </w:tcPr>
          <w:p w14:paraId="594067CB" w14:textId="77777777" w:rsidR="00563017" w:rsidRDefault="00563017">
            <w:pPr>
              <w:keepLines w:val="0"/>
              <w:tabs>
                <w:tab w:val="left" w:pos="8505"/>
                <w:tab w:val="right" w:pos="9360"/>
              </w:tabs>
              <w:rPr>
                <w:b/>
                <w:bCs/>
              </w:rPr>
            </w:pPr>
            <w:r>
              <w:rPr>
                <w:b/>
                <w:bCs/>
              </w:rPr>
              <w:t>Species for which acquired resistance may be a problem</w:t>
            </w:r>
          </w:p>
        </w:tc>
      </w:tr>
      <w:tr w:rsidR="00563017" w:rsidRPr="00564940" w14:paraId="2E9D43A7" w14:textId="77777777" w:rsidTr="00205B9A">
        <w:tc>
          <w:tcPr>
            <w:tcW w:w="9108" w:type="dxa"/>
            <w:tcBorders>
              <w:top w:val="single" w:sz="4" w:space="0" w:color="auto"/>
              <w:left w:val="single" w:sz="4" w:space="0" w:color="auto"/>
              <w:bottom w:val="single" w:sz="4" w:space="0" w:color="auto"/>
              <w:right w:val="single" w:sz="4" w:space="0" w:color="auto"/>
            </w:tcBorders>
          </w:tcPr>
          <w:p w14:paraId="62FF4AC2" w14:textId="77777777" w:rsidR="00563017" w:rsidRDefault="00563017">
            <w:pPr>
              <w:keepLines w:val="0"/>
              <w:tabs>
                <w:tab w:val="clear" w:pos="567"/>
              </w:tabs>
              <w:rPr>
                <w:iCs/>
                <w:u w:val="single"/>
                <w:lang w:val="pt-BR"/>
              </w:rPr>
            </w:pPr>
            <w:r>
              <w:rPr>
                <w:iCs/>
                <w:u w:val="single"/>
                <w:lang w:val="pt-BR"/>
              </w:rPr>
              <w:t>Gram-negative Aerobes</w:t>
            </w:r>
          </w:p>
          <w:p w14:paraId="76E3F2E1" w14:textId="77777777" w:rsidR="00563017" w:rsidRDefault="00563017">
            <w:pPr>
              <w:keepLines w:val="0"/>
              <w:tabs>
                <w:tab w:val="clear" w:pos="567"/>
              </w:tabs>
              <w:rPr>
                <w:i/>
                <w:iCs/>
                <w:lang w:val="pt-BR"/>
              </w:rPr>
            </w:pPr>
            <w:r>
              <w:rPr>
                <w:i/>
                <w:iCs/>
                <w:lang w:val="pt-BR"/>
              </w:rPr>
              <w:t>Acinetobacter baumannii</w:t>
            </w:r>
          </w:p>
          <w:p w14:paraId="21E98BFD" w14:textId="77777777" w:rsidR="00563017" w:rsidRDefault="00563017">
            <w:pPr>
              <w:keepLines w:val="0"/>
              <w:tabs>
                <w:tab w:val="clear" w:pos="567"/>
                <w:tab w:val="right" w:pos="9360"/>
              </w:tabs>
              <w:rPr>
                <w:i/>
                <w:iCs/>
                <w:lang w:val="es-ES"/>
              </w:rPr>
            </w:pPr>
            <w:proofErr w:type="spellStart"/>
            <w:r w:rsidRPr="00564940">
              <w:rPr>
                <w:i/>
                <w:iCs/>
                <w:lang w:val="es-ES"/>
              </w:rPr>
              <w:lastRenderedPageBreak/>
              <w:t>Burkholderia</w:t>
            </w:r>
            <w:proofErr w:type="spellEnd"/>
            <w:r w:rsidRPr="00564940">
              <w:rPr>
                <w:i/>
                <w:iCs/>
                <w:lang w:val="es-ES"/>
              </w:rPr>
              <w:t xml:space="preserve"> </w:t>
            </w:r>
            <w:proofErr w:type="spellStart"/>
            <w:r w:rsidRPr="00564940">
              <w:rPr>
                <w:i/>
                <w:iCs/>
                <w:lang w:val="es-ES"/>
              </w:rPr>
              <w:t>cepacia</w:t>
            </w:r>
            <w:proofErr w:type="spellEnd"/>
          </w:p>
          <w:p w14:paraId="17AC3245" w14:textId="77777777" w:rsidR="001D5DFB" w:rsidRPr="00564940" w:rsidRDefault="001D5DFB">
            <w:pPr>
              <w:keepLines w:val="0"/>
              <w:tabs>
                <w:tab w:val="clear" w:pos="567"/>
                <w:tab w:val="right" w:pos="9360"/>
              </w:tabs>
              <w:rPr>
                <w:i/>
                <w:iCs/>
                <w:lang w:val="es-ES"/>
              </w:rPr>
            </w:pPr>
            <w:r>
              <w:rPr>
                <w:i/>
                <w:iCs/>
                <w:lang w:val="it-IT"/>
              </w:rPr>
              <w:t>Enterobacter cloacae*</w:t>
            </w:r>
          </w:p>
          <w:p w14:paraId="44112DE0" w14:textId="77777777" w:rsidR="00563017" w:rsidRDefault="001D5DFB">
            <w:pPr>
              <w:keepLines w:val="0"/>
              <w:tabs>
                <w:tab w:val="clear" w:pos="567"/>
              </w:tabs>
              <w:rPr>
                <w:i/>
                <w:iCs/>
                <w:lang w:val="it-IT"/>
              </w:rPr>
            </w:pPr>
            <w:r>
              <w:rPr>
                <w:i/>
                <w:iCs/>
                <w:lang w:val="it-IT"/>
              </w:rPr>
              <w:t xml:space="preserve">Klebsiella </w:t>
            </w:r>
            <w:r w:rsidR="00563017">
              <w:rPr>
                <w:i/>
                <w:iCs/>
                <w:lang w:val="it-IT"/>
              </w:rPr>
              <w:t>aerogenes</w:t>
            </w:r>
          </w:p>
          <w:p w14:paraId="6219B5AD" w14:textId="77777777" w:rsidR="009551C6" w:rsidRDefault="009551C6">
            <w:pPr>
              <w:keepLines w:val="0"/>
              <w:tabs>
                <w:tab w:val="clear" w:pos="567"/>
              </w:tabs>
              <w:rPr>
                <w:i/>
                <w:iCs/>
                <w:lang w:val="it-IT"/>
              </w:rPr>
            </w:pPr>
            <w:r w:rsidRPr="009551C6">
              <w:rPr>
                <w:i/>
                <w:iCs/>
                <w:lang w:val="it-IT"/>
              </w:rPr>
              <w:t>Klebsiella oxytoca*</w:t>
            </w:r>
          </w:p>
          <w:p w14:paraId="0F5B9CBF" w14:textId="77777777" w:rsidR="00563017" w:rsidRDefault="00563017">
            <w:pPr>
              <w:keepLines w:val="0"/>
              <w:tabs>
                <w:tab w:val="clear" w:pos="567"/>
              </w:tabs>
              <w:rPr>
                <w:i/>
                <w:iCs/>
                <w:lang w:val="it-IT"/>
              </w:rPr>
            </w:pPr>
            <w:r>
              <w:rPr>
                <w:i/>
                <w:iCs/>
                <w:lang w:val="it-IT"/>
              </w:rPr>
              <w:t>Klebsiella pneumoniae</w:t>
            </w:r>
            <w:r w:rsidRPr="005C7CF6">
              <w:rPr>
                <w:i/>
                <w:iCs/>
                <w:lang w:val="it-IT"/>
              </w:rPr>
              <w:t>*</w:t>
            </w:r>
          </w:p>
          <w:p w14:paraId="4898F845" w14:textId="77777777" w:rsidR="00563017" w:rsidRPr="00564940" w:rsidRDefault="00563017">
            <w:pPr>
              <w:keepLines w:val="0"/>
              <w:tabs>
                <w:tab w:val="left" w:pos="8505"/>
                <w:tab w:val="right" w:pos="9360"/>
              </w:tabs>
              <w:rPr>
                <w:i/>
                <w:iCs/>
                <w:lang w:val="it-IT"/>
              </w:rPr>
            </w:pPr>
            <w:r w:rsidRPr="00564940">
              <w:rPr>
                <w:i/>
                <w:iCs/>
                <w:lang w:val="it-IT"/>
              </w:rPr>
              <w:t>Stenotrophomonas maltophilia</w:t>
            </w:r>
          </w:p>
          <w:p w14:paraId="2F794157" w14:textId="77777777" w:rsidR="001D5DFB" w:rsidRDefault="001D5DFB">
            <w:pPr>
              <w:keepLines w:val="0"/>
              <w:tabs>
                <w:tab w:val="left" w:pos="8505"/>
                <w:tab w:val="right" w:pos="9360"/>
              </w:tabs>
              <w:rPr>
                <w:iCs/>
                <w:u w:val="single"/>
                <w:lang w:val="fr-FR"/>
              </w:rPr>
            </w:pPr>
          </w:p>
          <w:p w14:paraId="59CC6B04" w14:textId="77777777" w:rsidR="00563017" w:rsidRDefault="00563017">
            <w:pPr>
              <w:keepLines w:val="0"/>
              <w:tabs>
                <w:tab w:val="left" w:pos="8505"/>
                <w:tab w:val="right" w:pos="9360"/>
              </w:tabs>
              <w:rPr>
                <w:iCs/>
                <w:u w:val="single"/>
                <w:lang w:val="fr-FR"/>
              </w:rPr>
            </w:pPr>
            <w:proofErr w:type="spellStart"/>
            <w:r>
              <w:rPr>
                <w:iCs/>
                <w:u w:val="single"/>
                <w:lang w:val="fr-FR"/>
              </w:rPr>
              <w:t>Anaerobes</w:t>
            </w:r>
            <w:proofErr w:type="spellEnd"/>
          </w:p>
          <w:p w14:paraId="12324C14" w14:textId="77777777" w:rsidR="00563017" w:rsidRPr="00564940" w:rsidRDefault="00563017">
            <w:pPr>
              <w:keepLines w:val="0"/>
              <w:tabs>
                <w:tab w:val="left" w:pos="8505"/>
                <w:tab w:val="right" w:pos="9360"/>
              </w:tabs>
              <w:rPr>
                <w:b/>
                <w:bCs/>
                <w:lang w:val="it-IT"/>
              </w:rPr>
            </w:pPr>
            <w:proofErr w:type="spellStart"/>
            <w:r>
              <w:rPr>
                <w:i/>
                <w:iCs/>
                <w:lang w:val="fr-FR"/>
              </w:rPr>
              <w:t>Bacteroides</w:t>
            </w:r>
            <w:proofErr w:type="spellEnd"/>
            <w:r>
              <w:rPr>
                <w:i/>
                <w:iCs/>
                <w:lang w:val="fr-FR"/>
              </w:rPr>
              <w:t xml:space="preserve"> </w:t>
            </w:r>
            <w:proofErr w:type="spellStart"/>
            <w:r>
              <w:rPr>
                <w:i/>
                <w:iCs/>
                <w:lang w:val="fr-FR"/>
              </w:rPr>
              <w:t>fragilis</w:t>
            </w:r>
            <w:proofErr w:type="spellEnd"/>
            <w:r>
              <w:rPr>
                <w:i/>
                <w:iCs/>
                <w:lang w:val="fr-FR"/>
              </w:rPr>
              <w:t xml:space="preserve"> </w:t>
            </w:r>
            <w:r>
              <w:rPr>
                <w:lang w:val="fr-FR"/>
              </w:rPr>
              <w:t>group†</w:t>
            </w:r>
          </w:p>
        </w:tc>
      </w:tr>
      <w:tr w:rsidR="00563017" w14:paraId="47866E3C" w14:textId="77777777" w:rsidTr="00205B9A">
        <w:tc>
          <w:tcPr>
            <w:tcW w:w="9108" w:type="dxa"/>
            <w:tcBorders>
              <w:top w:val="single" w:sz="4" w:space="0" w:color="auto"/>
              <w:left w:val="single" w:sz="4" w:space="0" w:color="auto"/>
              <w:bottom w:val="single" w:sz="4" w:space="0" w:color="auto"/>
              <w:right w:val="single" w:sz="4" w:space="0" w:color="auto"/>
            </w:tcBorders>
          </w:tcPr>
          <w:p w14:paraId="623933D5" w14:textId="77777777" w:rsidR="00563017" w:rsidRDefault="00563017">
            <w:pPr>
              <w:keepNext/>
              <w:rPr>
                <w:b/>
                <w:bCs/>
              </w:rPr>
            </w:pPr>
            <w:r>
              <w:rPr>
                <w:b/>
                <w:bCs/>
              </w:rPr>
              <w:lastRenderedPageBreak/>
              <w:t>Inherently resistant organisms</w:t>
            </w:r>
          </w:p>
        </w:tc>
      </w:tr>
      <w:tr w:rsidR="00563017" w:rsidRPr="00564940" w14:paraId="498CCAFB" w14:textId="77777777" w:rsidTr="00205B9A">
        <w:tc>
          <w:tcPr>
            <w:tcW w:w="9108" w:type="dxa"/>
            <w:tcBorders>
              <w:top w:val="single" w:sz="4" w:space="0" w:color="auto"/>
              <w:left w:val="single" w:sz="4" w:space="0" w:color="auto"/>
              <w:bottom w:val="single" w:sz="4" w:space="0" w:color="auto"/>
              <w:right w:val="single" w:sz="4" w:space="0" w:color="auto"/>
            </w:tcBorders>
          </w:tcPr>
          <w:p w14:paraId="0B3FD74E" w14:textId="77777777" w:rsidR="00563017" w:rsidRDefault="00563017">
            <w:pPr>
              <w:keepNext/>
              <w:rPr>
                <w:iCs/>
                <w:u w:val="single"/>
                <w:lang w:val="es-ES"/>
              </w:rPr>
            </w:pPr>
            <w:r w:rsidRPr="00564940">
              <w:rPr>
                <w:iCs/>
                <w:u w:val="single"/>
                <w:lang w:val="es-ES"/>
              </w:rPr>
              <w:t xml:space="preserve">Gram-negative </w:t>
            </w:r>
            <w:proofErr w:type="spellStart"/>
            <w:r w:rsidRPr="00564940">
              <w:rPr>
                <w:iCs/>
                <w:u w:val="single"/>
                <w:lang w:val="es-ES"/>
              </w:rPr>
              <w:t>Aerobes</w:t>
            </w:r>
            <w:proofErr w:type="spellEnd"/>
          </w:p>
          <w:p w14:paraId="2B338735" w14:textId="77777777" w:rsidR="001D5DFB" w:rsidRDefault="001D5DFB" w:rsidP="001D5DFB">
            <w:pPr>
              <w:keepNext/>
              <w:rPr>
                <w:i/>
                <w:iCs/>
                <w:lang w:val="es-ES"/>
              </w:rPr>
            </w:pPr>
            <w:bookmarkStart w:id="12" w:name="_Hlk77706185"/>
            <w:r>
              <w:rPr>
                <w:i/>
                <w:iCs/>
                <w:lang w:val="it-IT"/>
              </w:rPr>
              <w:t>Morganella morganii</w:t>
            </w:r>
          </w:p>
          <w:p w14:paraId="72D6B4BF" w14:textId="77777777" w:rsidR="001D5DFB" w:rsidRDefault="001D5DFB" w:rsidP="001D5DFB">
            <w:pPr>
              <w:keepNext/>
              <w:rPr>
                <w:lang w:val="es-ES"/>
              </w:rPr>
            </w:pPr>
            <w:r>
              <w:rPr>
                <w:i/>
                <w:iCs/>
                <w:lang w:val="es-ES"/>
              </w:rPr>
              <w:t xml:space="preserve">Proteus </w:t>
            </w:r>
            <w:proofErr w:type="spellStart"/>
            <w:r>
              <w:rPr>
                <w:lang w:val="es-ES"/>
              </w:rPr>
              <w:t>spp</w:t>
            </w:r>
            <w:bookmarkEnd w:id="12"/>
            <w:proofErr w:type="spellEnd"/>
            <w:r>
              <w:rPr>
                <w:lang w:val="es-ES"/>
              </w:rPr>
              <w:t>.</w:t>
            </w:r>
          </w:p>
          <w:p w14:paraId="31E101F1" w14:textId="77777777" w:rsidR="001D5DFB" w:rsidRDefault="001D5DFB" w:rsidP="001D5DFB">
            <w:pPr>
              <w:keepLines w:val="0"/>
              <w:tabs>
                <w:tab w:val="clear" w:pos="567"/>
              </w:tabs>
              <w:rPr>
                <w:lang w:val="it-IT"/>
              </w:rPr>
            </w:pPr>
            <w:r w:rsidRPr="00564940">
              <w:rPr>
                <w:i/>
                <w:iCs/>
                <w:lang w:val="it-IT"/>
              </w:rPr>
              <w:t xml:space="preserve">Providencia </w:t>
            </w:r>
            <w:r w:rsidRPr="00564940">
              <w:rPr>
                <w:lang w:val="it-IT"/>
              </w:rPr>
              <w:t>spp.</w:t>
            </w:r>
          </w:p>
          <w:p w14:paraId="20144C73" w14:textId="77777777" w:rsidR="001D5DFB" w:rsidRPr="00564940" w:rsidRDefault="001D5DFB" w:rsidP="001D5DFB">
            <w:pPr>
              <w:keepNext/>
              <w:rPr>
                <w:iCs/>
                <w:u w:val="single"/>
                <w:lang w:val="es-ES"/>
              </w:rPr>
            </w:pPr>
            <w:r>
              <w:rPr>
                <w:i/>
                <w:iCs/>
                <w:lang w:val="it-IT"/>
              </w:rPr>
              <w:t>Serratia marcescens</w:t>
            </w:r>
          </w:p>
          <w:p w14:paraId="45C59FB5" w14:textId="77777777" w:rsidR="00563017" w:rsidRPr="00564940" w:rsidRDefault="00563017">
            <w:pPr>
              <w:keepNext/>
              <w:rPr>
                <w:lang w:val="es-ES"/>
              </w:rPr>
            </w:pPr>
            <w:r w:rsidRPr="00564940">
              <w:rPr>
                <w:i/>
                <w:iCs/>
                <w:lang w:val="es-ES"/>
              </w:rPr>
              <w:t xml:space="preserve">Pseudomonas </w:t>
            </w:r>
            <w:proofErr w:type="spellStart"/>
            <w:r w:rsidRPr="00564940">
              <w:rPr>
                <w:i/>
                <w:iCs/>
                <w:lang w:val="es-ES"/>
              </w:rPr>
              <w:t>aeruginosa</w:t>
            </w:r>
            <w:proofErr w:type="spellEnd"/>
          </w:p>
        </w:tc>
      </w:tr>
    </w:tbl>
    <w:p w14:paraId="3953CC10" w14:textId="77777777" w:rsidR="00563017" w:rsidRDefault="00563017">
      <w:pPr>
        <w:keepLines w:val="0"/>
        <w:tabs>
          <w:tab w:val="clear" w:pos="567"/>
        </w:tabs>
        <w:autoSpaceDE w:val="0"/>
        <w:autoSpaceDN w:val="0"/>
        <w:adjustRightInd w:val="0"/>
      </w:pPr>
      <w:bookmarkStart w:id="13" w:name="Pathogen_ref"/>
      <w:r>
        <w:t>*</w:t>
      </w:r>
      <w:bookmarkEnd w:id="13"/>
      <w:proofErr w:type="gramStart"/>
      <w:r>
        <w:t>denotes</w:t>
      </w:r>
      <w:proofErr w:type="gramEnd"/>
      <w:r>
        <w:t xml:space="preserve"> species against which it is considered that activity has been satisfactorily demonstrated in clinical studies.</w:t>
      </w:r>
    </w:p>
    <w:p w14:paraId="5EC84339" w14:textId="77777777" w:rsidR="00563017" w:rsidRDefault="00563017">
      <w:pPr>
        <w:keepLines w:val="0"/>
        <w:tabs>
          <w:tab w:val="clear" w:pos="567"/>
        </w:tabs>
        <w:autoSpaceDE w:val="0"/>
        <w:autoSpaceDN w:val="0"/>
        <w:adjustRightInd w:val="0"/>
      </w:pPr>
      <w:bookmarkStart w:id="14" w:name="Pathogen_2nd_ref"/>
      <w:r>
        <w:t>†</w:t>
      </w:r>
      <w:bookmarkEnd w:id="14"/>
      <w:r>
        <w:t xml:space="preserve"> </w:t>
      </w:r>
      <w:proofErr w:type="gramStart"/>
      <w:r>
        <w:t>see</w:t>
      </w:r>
      <w:proofErr w:type="gramEnd"/>
      <w:r>
        <w:t xml:space="preserve"> </w:t>
      </w:r>
      <w:r w:rsidRPr="00AD7D90">
        <w:t>section 5.1</w:t>
      </w:r>
      <w:r>
        <w:t xml:space="preserve">, </w:t>
      </w:r>
      <w:r w:rsidRPr="009E3695">
        <w:rPr>
          <w:i/>
          <w:iCs/>
        </w:rPr>
        <w:t>Breakpoints</w:t>
      </w:r>
      <w:r>
        <w:t xml:space="preserve"> above.</w:t>
      </w:r>
    </w:p>
    <w:p w14:paraId="43C7D180" w14:textId="77777777" w:rsidR="00136AAB" w:rsidRDefault="00136AAB" w:rsidP="00136AAB">
      <w:pPr>
        <w:keepLines w:val="0"/>
        <w:tabs>
          <w:tab w:val="clear" w:pos="567"/>
        </w:tabs>
        <w:autoSpaceDE w:val="0"/>
        <w:autoSpaceDN w:val="0"/>
        <w:adjustRightInd w:val="0"/>
      </w:pPr>
    </w:p>
    <w:p w14:paraId="63BCF5A3" w14:textId="77777777" w:rsidR="00136AAB" w:rsidRPr="00A234D3" w:rsidRDefault="00136AAB" w:rsidP="00A234D3">
      <w:pPr>
        <w:pStyle w:val="Paragraph"/>
        <w:keepNext/>
        <w:keepLines/>
        <w:spacing w:after="0"/>
        <w:rPr>
          <w:sz w:val="22"/>
          <w:szCs w:val="22"/>
          <w:u w:val="single"/>
        </w:rPr>
      </w:pPr>
      <w:r w:rsidRPr="00A234D3">
        <w:rPr>
          <w:sz w:val="22"/>
          <w:szCs w:val="22"/>
          <w:u w:val="single"/>
        </w:rPr>
        <w:t xml:space="preserve">Cardiac Electrophysiology </w:t>
      </w:r>
    </w:p>
    <w:p w14:paraId="63285BC2" w14:textId="77777777" w:rsidR="00A92583" w:rsidRPr="00B8375C" w:rsidRDefault="00A92583" w:rsidP="00A234D3">
      <w:pPr>
        <w:pStyle w:val="Paragraph"/>
        <w:keepNext/>
        <w:keepLines/>
        <w:spacing w:after="0"/>
        <w:rPr>
          <w:u w:val="single"/>
        </w:rPr>
      </w:pPr>
    </w:p>
    <w:p w14:paraId="1E5510BF" w14:textId="77777777" w:rsidR="00136AAB" w:rsidRDefault="00136AAB" w:rsidP="00A234D3">
      <w:pPr>
        <w:keepNext/>
        <w:tabs>
          <w:tab w:val="clear" w:pos="567"/>
        </w:tabs>
        <w:autoSpaceDE w:val="0"/>
        <w:autoSpaceDN w:val="0"/>
        <w:adjustRightInd w:val="0"/>
      </w:pPr>
      <w:r w:rsidRPr="008C626E">
        <w:t>N</w:t>
      </w:r>
      <w:r w:rsidRPr="008C626E">
        <w:rPr>
          <w:rFonts w:hint="eastAsia"/>
        </w:rPr>
        <w:t xml:space="preserve">o significant effect </w:t>
      </w:r>
      <w:r w:rsidRPr="008C626E">
        <w:t xml:space="preserve">of a single intravenous dose of </w:t>
      </w:r>
      <w:r>
        <w:t>tigecycline</w:t>
      </w:r>
      <w:r w:rsidRPr="008C626E">
        <w:t xml:space="preserve"> 50 mg or 200 mg </w:t>
      </w:r>
      <w:r w:rsidRPr="008C626E">
        <w:rPr>
          <w:rFonts w:hint="eastAsia"/>
        </w:rPr>
        <w:t>on QTc interval was detected</w:t>
      </w:r>
      <w:r w:rsidRPr="008C626E">
        <w:t xml:space="preserve"> in </w:t>
      </w:r>
      <w:r w:rsidRPr="008C626E">
        <w:rPr>
          <w:rFonts w:hint="eastAsia"/>
        </w:rPr>
        <w:t>a randomized</w:t>
      </w:r>
      <w:r w:rsidRPr="008C626E">
        <w:t xml:space="preserve">, placebo- and active-controlled four-arm </w:t>
      </w:r>
      <w:r w:rsidRPr="008C626E">
        <w:rPr>
          <w:rFonts w:hint="eastAsia"/>
        </w:rPr>
        <w:t>crossover thorough QTc study</w:t>
      </w:r>
      <w:r w:rsidRPr="008C626E">
        <w:t xml:space="preserve"> of 46</w:t>
      </w:r>
      <w:r w:rsidRPr="008C626E">
        <w:rPr>
          <w:rFonts w:hint="eastAsia"/>
        </w:rPr>
        <w:t xml:space="preserve"> healthy subjects</w:t>
      </w:r>
      <w:r w:rsidRPr="008C626E">
        <w:t>.</w:t>
      </w:r>
    </w:p>
    <w:p w14:paraId="40703F1C" w14:textId="77777777" w:rsidR="000C0380" w:rsidRDefault="000C0380">
      <w:pPr>
        <w:keepLines w:val="0"/>
        <w:tabs>
          <w:tab w:val="clear" w:pos="567"/>
        </w:tabs>
        <w:autoSpaceDE w:val="0"/>
        <w:autoSpaceDN w:val="0"/>
        <w:adjustRightInd w:val="0"/>
      </w:pPr>
    </w:p>
    <w:p w14:paraId="2D31F934" w14:textId="77777777" w:rsidR="000C0380" w:rsidRPr="00994AEC" w:rsidRDefault="000C0380" w:rsidP="000C0380">
      <w:pPr>
        <w:keepLines w:val="0"/>
        <w:tabs>
          <w:tab w:val="clear" w:pos="567"/>
        </w:tabs>
        <w:rPr>
          <w:u w:val="single"/>
        </w:rPr>
      </w:pPr>
      <w:r w:rsidRPr="00994AEC">
        <w:rPr>
          <w:u w:val="single"/>
        </w:rPr>
        <w:t>Paediatric population</w:t>
      </w:r>
    </w:p>
    <w:p w14:paraId="7132062C" w14:textId="77777777" w:rsidR="000C0380" w:rsidRPr="0095113D" w:rsidRDefault="000C0380" w:rsidP="000C0380">
      <w:pPr>
        <w:keepLines w:val="0"/>
        <w:tabs>
          <w:tab w:val="clear" w:pos="567"/>
        </w:tabs>
      </w:pPr>
    </w:p>
    <w:p w14:paraId="2723AE5D" w14:textId="77777777" w:rsidR="000C0380" w:rsidRDefault="000C0380" w:rsidP="000C0380">
      <w:pPr>
        <w:keepLines w:val="0"/>
        <w:tabs>
          <w:tab w:val="clear" w:pos="567"/>
        </w:tabs>
      </w:pPr>
      <w:r w:rsidRPr="00E62EB6">
        <w:t xml:space="preserve">In </w:t>
      </w:r>
      <w:r>
        <w:t xml:space="preserve">an </w:t>
      </w:r>
      <w:r w:rsidRPr="00E62EB6">
        <w:t>open-label</w:t>
      </w:r>
      <w:r>
        <w:t>,</w:t>
      </w:r>
      <w:r w:rsidRPr="00E62EB6">
        <w:t xml:space="preserve"> </w:t>
      </w:r>
      <w:r>
        <w:t>ascending multiple-dose study</w:t>
      </w:r>
      <w:r w:rsidRPr="00E62EB6">
        <w:t xml:space="preserve">, </w:t>
      </w:r>
      <w:r>
        <w:t>39 children aged 8 to </w:t>
      </w:r>
      <w:r w:rsidRPr="00E62EB6">
        <w:t xml:space="preserve">11 years with </w:t>
      </w:r>
      <w:proofErr w:type="spellStart"/>
      <w:r w:rsidRPr="00E62EB6">
        <w:t>cIAI</w:t>
      </w:r>
      <w:proofErr w:type="spellEnd"/>
      <w:r w:rsidRPr="00E62EB6">
        <w:t xml:space="preserve"> or </w:t>
      </w:r>
      <w:proofErr w:type="spellStart"/>
      <w:r w:rsidRPr="00E62EB6">
        <w:t>cSS</w:t>
      </w:r>
      <w:r>
        <w:t>T</w:t>
      </w:r>
      <w:r w:rsidRPr="00E62EB6">
        <w:t>I</w:t>
      </w:r>
      <w:proofErr w:type="spellEnd"/>
      <w:r w:rsidRPr="00E62EB6">
        <w:t xml:space="preserve"> were administered tig</w:t>
      </w:r>
      <w:r>
        <w:t xml:space="preserve">ecycline (0.75, 1, or 1.25 mg/kg). </w:t>
      </w:r>
      <w:r w:rsidRPr="001F3AB2">
        <w:t xml:space="preserve">All patients received IV tigecycline for a minimum of 3 consecutive days to a maximum of 14 consecutive days, with the option to be switched to an </w:t>
      </w:r>
      <w:r>
        <w:t>oral antibiotic on or after day </w:t>
      </w:r>
      <w:r w:rsidRPr="001F3AB2">
        <w:t xml:space="preserve">4. </w:t>
      </w:r>
    </w:p>
    <w:p w14:paraId="1EE4DA50" w14:textId="77777777" w:rsidR="000C0380" w:rsidRPr="0095113D" w:rsidRDefault="000C0380" w:rsidP="000C0380">
      <w:pPr>
        <w:keepLines w:val="0"/>
        <w:tabs>
          <w:tab w:val="clear" w:pos="567"/>
        </w:tabs>
      </w:pPr>
    </w:p>
    <w:p w14:paraId="4C97EF33" w14:textId="77777777" w:rsidR="000C0380" w:rsidRPr="00D32902" w:rsidRDefault="000C0380" w:rsidP="000C0380">
      <w:pPr>
        <w:keepLines w:val="0"/>
        <w:tabs>
          <w:tab w:val="clear" w:pos="567"/>
        </w:tabs>
      </w:pPr>
      <w:r w:rsidRPr="00D32902">
        <w:t xml:space="preserve">Clinical </w:t>
      </w:r>
      <w:r>
        <w:t>cure was assessed between 10 and 21 </w:t>
      </w:r>
      <w:r w:rsidRPr="00D32902">
        <w:t>days after the administration of the last dose of treatment.</w:t>
      </w:r>
      <w:r>
        <w:t xml:space="preserve"> The summary of clinical response in the </w:t>
      </w:r>
      <w:r w:rsidRPr="00F56645">
        <w:t>modified intent-to-treat (</w:t>
      </w:r>
      <w:proofErr w:type="spellStart"/>
      <w:r>
        <w:t>mITT</w:t>
      </w:r>
      <w:proofErr w:type="spellEnd"/>
      <w:r>
        <w:t>) population</w:t>
      </w:r>
      <w:r w:rsidRPr="00D32902">
        <w:t xml:space="preserve"> </w:t>
      </w:r>
      <w:r>
        <w:t xml:space="preserve">results is shown in the following table. </w:t>
      </w:r>
    </w:p>
    <w:p w14:paraId="7BC063F2" w14:textId="77777777" w:rsidR="000C0380" w:rsidRPr="00C55FFB" w:rsidRDefault="000C0380" w:rsidP="000C0380">
      <w:pPr>
        <w:keepLines w:val="0"/>
        <w:tabs>
          <w:tab w:val="clear" w:pos="567"/>
        </w:tabs>
      </w:pPr>
    </w:p>
    <w:tbl>
      <w:tblPr>
        <w:tblW w:w="57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7"/>
        <w:gridCol w:w="1729"/>
        <w:gridCol w:w="1496"/>
        <w:gridCol w:w="1421"/>
      </w:tblGrid>
      <w:tr w:rsidR="000C0380" w:rsidRPr="00AE2FF8" w14:paraId="5B3F6AB6" w14:textId="77777777" w:rsidTr="00B85E6B">
        <w:tc>
          <w:tcPr>
            <w:tcW w:w="5793" w:type="dxa"/>
            <w:gridSpan w:val="4"/>
          </w:tcPr>
          <w:p w14:paraId="1EC734C0" w14:textId="77777777" w:rsidR="000C0380" w:rsidRDefault="000C0380" w:rsidP="00B85E6B">
            <w:pPr>
              <w:jc w:val="center"/>
            </w:pPr>
            <w:r w:rsidRPr="0089423C">
              <w:rPr>
                <w:b/>
              </w:rPr>
              <w:t xml:space="preserve">Clinical Cure, </w:t>
            </w:r>
            <w:proofErr w:type="spellStart"/>
            <w:r>
              <w:rPr>
                <w:b/>
              </w:rPr>
              <w:t>mITT</w:t>
            </w:r>
            <w:proofErr w:type="spellEnd"/>
            <w:r>
              <w:rPr>
                <w:b/>
              </w:rPr>
              <w:t xml:space="preserve"> Population</w:t>
            </w:r>
          </w:p>
        </w:tc>
      </w:tr>
      <w:tr w:rsidR="000C0380" w:rsidRPr="00AE2FF8" w14:paraId="5ECEE6EF" w14:textId="77777777" w:rsidTr="00B85E6B">
        <w:tc>
          <w:tcPr>
            <w:tcW w:w="1147" w:type="dxa"/>
          </w:tcPr>
          <w:p w14:paraId="2AEDB477" w14:textId="77777777" w:rsidR="000C0380" w:rsidRPr="00F019DE" w:rsidRDefault="000C0380" w:rsidP="00B85E6B">
            <w:pPr>
              <w:rPr>
                <w:lang w:val="en-US"/>
              </w:rPr>
            </w:pPr>
          </w:p>
        </w:tc>
        <w:tc>
          <w:tcPr>
            <w:tcW w:w="1729" w:type="dxa"/>
          </w:tcPr>
          <w:p w14:paraId="7C3105BB" w14:textId="77777777" w:rsidR="000C0380" w:rsidRPr="00F019DE" w:rsidRDefault="000C0380" w:rsidP="00B85E6B">
            <w:pPr>
              <w:keepNext/>
              <w:jc w:val="center"/>
            </w:pPr>
            <w:r>
              <w:t>0.75 </w:t>
            </w:r>
            <w:r w:rsidRPr="00F019DE">
              <w:t>mg/kg</w:t>
            </w:r>
          </w:p>
        </w:tc>
        <w:tc>
          <w:tcPr>
            <w:tcW w:w="1496" w:type="dxa"/>
          </w:tcPr>
          <w:p w14:paraId="7FB5C23A" w14:textId="77777777" w:rsidR="000C0380" w:rsidRPr="00F019DE" w:rsidRDefault="000C0380" w:rsidP="00B85E6B">
            <w:pPr>
              <w:jc w:val="center"/>
            </w:pPr>
            <w:r>
              <w:t>1 </w:t>
            </w:r>
            <w:r w:rsidRPr="00F019DE">
              <w:t>mg/kg</w:t>
            </w:r>
          </w:p>
        </w:tc>
        <w:tc>
          <w:tcPr>
            <w:tcW w:w="1421" w:type="dxa"/>
          </w:tcPr>
          <w:p w14:paraId="7AE92F77" w14:textId="77777777" w:rsidR="000C0380" w:rsidRPr="00F019DE" w:rsidRDefault="000C0380" w:rsidP="00B85E6B">
            <w:pPr>
              <w:jc w:val="center"/>
            </w:pPr>
            <w:r>
              <w:t>1.25 </w:t>
            </w:r>
            <w:r w:rsidRPr="00F019DE">
              <w:t>mg/kg</w:t>
            </w:r>
          </w:p>
        </w:tc>
      </w:tr>
      <w:tr w:rsidR="000C0380" w:rsidRPr="00AE2FF8" w14:paraId="1EB05365" w14:textId="77777777" w:rsidTr="00B85E6B">
        <w:tc>
          <w:tcPr>
            <w:tcW w:w="1147" w:type="dxa"/>
          </w:tcPr>
          <w:p w14:paraId="427E3EA8" w14:textId="77777777" w:rsidR="000C0380" w:rsidRPr="00F019DE" w:rsidRDefault="000C0380" w:rsidP="00B85E6B">
            <w:pPr>
              <w:rPr>
                <w:lang w:val="en-US"/>
              </w:rPr>
            </w:pPr>
            <w:r w:rsidRPr="00F019DE">
              <w:rPr>
                <w:lang w:val="en-US"/>
              </w:rPr>
              <w:t>Indication</w:t>
            </w:r>
          </w:p>
        </w:tc>
        <w:tc>
          <w:tcPr>
            <w:tcW w:w="1729" w:type="dxa"/>
          </w:tcPr>
          <w:p w14:paraId="00369916" w14:textId="77777777" w:rsidR="000C0380" w:rsidRPr="00F019DE" w:rsidRDefault="000C0380" w:rsidP="00B85E6B">
            <w:pPr>
              <w:keepNext/>
              <w:jc w:val="center"/>
            </w:pPr>
            <w:r w:rsidRPr="00F019DE">
              <w:t>n/N (%)</w:t>
            </w:r>
          </w:p>
        </w:tc>
        <w:tc>
          <w:tcPr>
            <w:tcW w:w="1496" w:type="dxa"/>
          </w:tcPr>
          <w:p w14:paraId="499BA39A" w14:textId="77777777" w:rsidR="000C0380" w:rsidRPr="00F019DE" w:rsidRDefault="000C0380" w:rsidP="00B85E6B">
            <w:pPr>
              <w:jc w:val="center"/>
            </w:pPr>
            <w:r w:rsidRPr="00F019DE">
              <w:t>n/N (%)</w:t>
            </w:r>
          </w:p>
        </w:tc>
        <w:tc>
          <w:tcPr>
            <w:tcW w:w="1421" w:type="dxa"/>
          </w:tcPr>
          <w:p w14:paraId="72E03724" w14:textId="77777777" w:rsidR="000C0380" w:rsidRPr="00F019DE" w:rsidRDefault="000C0380" w:rsidP="00B85E6B">
            <w:pPr>
              <w:jc w:val="center"/>
            </w:pPr>
            <w:r w:rsidRPr="00F019DE">
              <w:t>n/N (%)</w:t>
            </w:r>
          </w:p>
        </w:tc>
      </w:tr>
      <w:tr w:rsidR="000C0380" w:rsidRPr="00AE2FF8" w14:paraId="44C2AEE7" w14:textId="77777777" w:rsidTr="00B85E6B">
        <w:tc>
          <w:tcPr>
            <w:tcW w:w="1147" w:type="dxa"/>
          </w:tcPr>
          <w:p w14:paraId="6D7C1225" w14:textId="77777777" w:rsidR="000C0380" w:rsidRDefault="000C0380" w:rsidP="00B85E6B">
            <w:pPr>
              <w:rPr>
                <w:lang w:val="en-US"/>
              </w:rPr>
            </w:pPr>
            <w:proofErr w:type="spellStart"/>
            <w:r>
              <w:rPr>
                <w:lang w:val="en-US"/>
              </w:rPr>
              <w:t>cIAI</w:t>
            </w:r>
            <w:proofErr w:type="spellEnd"/>
          </w:p>
        </w:tc>
        <w:tc>
          <w:tcPr>
            <w:tcW w:w="1729" w:type="dxa"/>
          </w:tcPr>
          <w:p w14:paraId="4BD10815" w14:textId="77777777" w:rsidR="000C0380" w:rsidRDefault="000C0380" w:rsidP="00B85E6B">
            <w:pPr>
              <w:keepNext/>
              <w:jc w:val="center"/>
            </w:pPr>
            <w:r>
              <w:t>6/6 (100.0)</w:t>
            </w:r>
          </w:p>
        </w:tc>
        <w:tc>
          <w:tcPr>
            <w:tcW w:w="1496" w:type="dxa"/>
          </w:tcPr>
          <w:p w14:paraId="2D2FE42C" w14:textId="77777777" w:rsidR="000C0380" w:rsidRDefault="000C0380" w:rsidP="00B85E6B">
            <w:pPr>
              <w:jc w:val="center"/>
            </w:pPr>
            <w:r>
              <w:t>3/6 (50.0)</w:t>
            </w:r>
          </w:p>
        </w:tc>
        <w:tc>
          <w:tcPr>
            <w:tcW w:w="1421" w:type="dxa"/>
          </w:tcPr>
          <w:p w14:paraId="21513DF5" w14:textId="77777777" w:rsidR="000C0380" w:rsidRDefault="000C0380" w:rsidP="00B85E6B">
            <w:pPr>
              <w:jc w:val="center"/>
            </w:pPr>
            <w:r>
              <w:t>10/12 (83.3)</w:t>
            </w:r>
          </w:p>
        </w:tc>
      </w:tr>
      <w:tr w:rsidR="000C0380" w:rsidRPr="00AE2FF8" w14:paraId="52E0E386" w14:textId="77777777" w:rsidTr="00B85E6B">
        <w:tc>
          <w:tcPr>
            <w:tcW w:w="1147" w:type="dxa"/>
          </w:tcPr>
          <w:p w14:paraId="7BBCB805" w14:textId="77777777" w:rsidR="000C0380" w:rsidRDefault="000C0380" w:rsidP="00B85E6B">
            <w:pPr>
              <w:rPr>
                <w:lang w:val="en-US"/>
              </w:rPr>
            </w:pPr>
            <w:proofErr w:type="spellStart"/>
            <w:r>
              <w:rPr>
                <w:lang w:val="en-US"/>
              </w:rPr>
              <w:t>cSSTI</w:t>
            </w:r>
            <w:proofErr w:type="spellEnd"/>
          </w:p>
        </w:tc>
        <w:tc>
          <w:tcPr>
            <w:tcW w:w="1729" w:type="dxa"/>
          </w:tcPr>
          <w:p w14:paraId="11EC8B6F" w14:textId="77777777" w:rsidR="000C0380" w:rsidRDefault="000C0380" w:rsidP="00B85E6B">
            <w:pPr>
              <w:keepNext/>
              <w:jc w:val="center"/>
            </w:pPr>
            <w:r>
              <w:t>3/4 (75.0)</w:t>
            </w:r>
          </w:p>
        </w:tc>
        <w:tc>
          <w:tcPr>
            <w:tcW w:w="1496" w:type="dxa"/>
          </w:tcPr>
          <w:p w14:paraId="3AADDF4A" w14:textId="77777777" w:rsidR="000C0380" w:rsidRDefault="000C0380" w:rsidP="00B85E6B">
            <w:pPr>
              <w:jc w:val="center"/>
            </w:pPr>
            <w:r>
              <w:t>5/7 (71.4)</w:t>
            </w:r>
          </w:p>
        </w:tc>
        <w:tc>
          <w:tcPr>
            <w:tcW w:w="1421" w:type="dxa"/>
          </w:tcPr>
          <w:p w14:paraId="3B5BFC0A" w14:textId="77777777" w:rsidR="000C0380" w:rsidRDefault="000C0380" w:rsidP="00B85E6B">
            <w:pPr>
              <w:jc w:val="center"/>
            </w:pPr>
            <w:r>
              <w:t>2/4 (50.0)</w:t>
            </w:r>
          </w:p>
        </w:tc>
      </w:tr>
      <w:tr w:rsidR="000C0380" w:rsidRPr="00AE2FF8" w14:paraId="16F07676" w14:textId="77777777" w:rsidTr="00B85E6B">
        <w:tc>
          <w:tcPr>
            <w:tcW w:w="1147" w:type="dxa"/>
          </w:tcPr>
          <w:p w14:paraId="188567FE" w14:textId="77777777" w:rsidR="000C0380" w:rsidRDefault="000C0380" w:rsidP="00B85E6B">
            <w:pPr>
              <w:rPr>
                <w:lang w:val="en-US"/>
              </w:rPr>
            </w:pPr>
            <w:r>
              <w:rPr>
                <w:lang w:val="en-US"/>
              </w:rPr>
              <w:t>Overall</w:t>
            </w:r>
          </w:p>
        </w:tc>
        <w:tc>
          <w:tcPr>
            <w:tcW w:w="1729" w:type="dxa"/>
          </w:tcPr>
          <w:p w14:paraId="50F34CB8" w14:textId="77777777" w:rsidR="000C0380" w:rsidRDefault="000C0380" w:rsidP="00B85E6B">
            <w:pPr>
              <w:keepNext/>
              <w:jc w:val="center"/>
            </w:pPr>
            <w:r>
              <w:t>9/10 (90.0)</w:t>
            </w:r>
          </w:p>
        </w:tc>
        <w:tc>
          <w:tcPr>
            <w:tcW w:w="1496" w:type="dxa"/>
          </w:tcPr>
          <w:p w14:paraId="20D319B2" w14:textId="77777777" w:rsidR="000C0380" w:rsidRDefault="000C0380" w:rsidP="00B85E6B">
            <w:pPr>
              <w:jc w:val="center"/>
            </w:pPr>
            <w:r>
              <w:t>8/13 (62.0 %)</w:t>
            </w:r>
          </w:p>
        </w:tc>
        <w:tc>
          <w:tcPr>
            <w:tcW w:w="1421" w:type="dxa"/>
          </w:tcPr>
          <w:p w14:paraId="5D8D75E3" w14:textId="77777777" w:rsidR="000C0380" w:rsidRDefault="000C0380" w:rsidP="00B85E6B">
            <w:pPr>
              <w:jc w:val="center"/>
            </w:pPr>
            <w:r>
              <w:t>12/16 (75.0)</w:t>
            </w:r>
          </w:p>
        </w:tc>
      </w:tr>
    </w:tbl>
    <w:p w14:paraId="21FD3D0C" w14:textId="77777777" w:rsidR="000C0380" w:rsidRDefault="000C0380" w:rsidP="000C0380">
      <w:pPr>
        <w:keepLines w:val="0"/>
        <w:tabs>
          <w:tab w:val="clear" w:pos="567"/>
        </w:tabs>
        <w:autoSpaceDE w:val="0"/>
        <w:autoSpaceDN w:val="0"/>
        <w:adjustRightInd w:val="0"/>
      </w:pPr>
    </w:p>
    <w:p w14:paraId="0B1BC756" w14:textId="77777777" w:rsidR="000C0380" w:rsidRDefault="000C0380" w:rsidP="000C0380">
      <w:pPr>
        <w:keepLines w:val="0"/>
        <w:tabs>
          <w:tab w:val="clear" w:pos="567"/>
        </w:tabs>
        <w:autoSpaceDE w:val="0"/>
        <w:autoSpaceDN w:val="0"/>
        <w:adjustRightInd w:val="0"/>
      </w:pPr>
      <w:r>
        <w:t>Efficacy data above shown should be viewed with caution as concomitant antibiotics were allowed in this study. In addition, t</w:t>
      </w:r>
      <w:r w:rsidRPr="008A5E8D">
        <w:t xml:space="preserve">he small number of patients </w:t>
      </w:r>
      <w:r>
        <w:t xml:space="preserve">should also be taken into consideration. </w:t>
      </w:r>
    </w:p>
    <w:p w14:paraId="43BAD6C7" w14:textId="77777777" w:rsidR="00563017" w:rsidRDefault="00563017">
      <w:pPr>
        <w:keepLines w:val="0"/>
        <w:tabs>
          <w:tab w:val="clear" w:pos="567"/>
        </w:tabs>
        <w:autoSpaceDE w:val="0"/>
        <w:autoSpaceDN w:val="0"/>
        <w:adjustRightInd w:val="0"/>
      </w:pPr>
    </w:p>
    <w:p w14:paraId="71CE7465" w14:textId="77777777" w:rsidR="00563017" w:rsidRDefault="00563017" w:rsidP="00904FF2">
      <w:pPr>
        <w:pStyle w:val="Heading2"/>
        <w:keepLines w:val="0"/>
        <w:tabs>
          <w:tab w:val="left" w:pos="4680"/>
        </w:tabs>
        <w:spacing w:before="0" w:after="0"/>
        <w:ind w:right="14"/>
        <w:rPr>
          <w:rFonts w:ascii="Times New Roman" w:hAnsi="Times New Roman"/>
          <w:i w:val="0"/>
          <w:iCs w:val="0"/>
          <w:noProof/>
          <w:sz w:val="22"/>
          <w:szCs w:val="22"/>
        </w:rPr>
      </w:pPr>
      <w:bookmarkStart w:id="15" w:name="_5_2_Pharmacokinetic_properties"/>
      <w:bookmarkStart w:id="16" w:name="_5.2_Pharmacokinetic_properties"/>
      <w:bookmarkEnd w:id="15"/>
      <w:bookmarkEnd w:id="16"/>
      <w:r>
        <w:rPr>
          <w:rFonts w:ascii="Times New Roman" w:hAnsi="Times New Roman"/>
          <w:i w:val="0"/>
          <w:iCs w:val="0"/>
          <w:noProof/>
          <w:sz w:val="22"/>
          <w:szCs w:val="22"/>
        </w:rPr>
        <w:t>5.2</w:t>
      </w:r>
      <w:r>
        <w:rPr>
          <w:rFonts w:ascii="Times New Roman" w:hAnsi="Times New Roman"/>
          <w:i w:val="0"/>
          <w:iCs w:val="0"/>
          <w:noProof/>
          <w:sz w:val="22"/>
          <w:szCs w:val="22"/>
        </w:rPr>
        <w:tab/>
        <w:t>Pharmacokinetic properties</w:t>
      </w:r>
    </w:p>
    <w:p w14:paraId="18543A4F" w14:textId="77777777" w:rsidR="00563017" w:rsidRDefault="00563017" w:rsidP="00904FF2">
      <w:pPr>
        <w:keepLines w:val="0"/>
        <w:tabs>
          <w:tab w:val="clear" w:pos="567"/>
        </w:tabs>
      </w:pPr>
    </w:p>
    <w:p w14:paraId="724DA6AA" w14:textId="77777777" w:rsidR="00563017" w:rsidRDefault="00563017" w:rsidP="00904FF2">
      <w:pPr>
        <w:pStyle w:val="Heading3"/>
        <w:keepNext w:val="0"/>
        <w:keepLines w:val="0"/>
        <w:spacing w:before="0" w:after="0"/>
        <w:rPr>
          <w:b w:val="0"/>
          <w:bCs w:val="0"/>
          <w:u w:val="single"/>
        </w:rPr>
      </w:pPr>
      <w:r>
        <w:rPr>
          <w:b w:val="0"/>
          <w:bCs w:val="0"/>
          <w:u w:val="single"/>
        </w:rPr>
        <w:t>Absorption</w:t>
      </w:r>
    </w:p>
    <w:p w14:paraId="27FFA9EA" w14:textId="77777777" w:rsidR="00563017" w:rsidRDefault="00563017" w:rsidP="00904FF2">
      <w:pPr>
        <w:keepLines w:val="0"/>
        <w:rPr>
          <w:lang w:val="en-US"/>
        </w:rPr>
      </w:pPr>
    </w:p>
    <w:p w14:paraId="16264E0D" w14:textId="77777777" w:rsidR="00563017" w:rsidRDefault="00563017" w:rsidP="00904FF2">
      <w:pPr>
        <w:keepLines w:val="0"/>
        <w:tabs>
          <w:tab w:val="clear" w:pos="567"/>
        </w:tabs>
      </w:pPr>
      <w:r>
        <w:t>Tigecycline is administered intravenously and therefore has 100 % bioavailability.</w:t>
      </w:r>
    </w:p>
    <w:p w14:paraId="568D0C9B" w14:textId="77777777" w:rsidR="00563017" w:rsidRDefault="00563017">
      <w:pPr>
        <w:keepNext/>
        <w:tabs>
          <w:tab w:val="clear" w:pos="567"/>
        </w:tabs>
      </w:pPr>
    </w:p>
    <w:p w14:paraId="7C2985E0" w14:textId="77777777" w:rsidR="00563017" w:rsidRDefault="00563017" w:rsidP="00B82C8B">
      <w:pPr>
        <w:pStyle w:val="Heading3"/>
        <w:spacing w:before="0" w:after="0"/>
        <w:rPr>
          <w:b w:val="0"/>
          <w:bCs w:val="0"/>
          <w:u w:val="single"/>
        </w:rPr>
      </w:pPr>
      <w:r>
        <w:rPr>
          <w:b w:val="0"/>
          <w:bCs w:val="0"/>
          <w:u w:val="single"/>
        </w:rPr>
        <w:t>Distribution</w:t>
      </w:r>
    </w:p>
    <w:p w14:paraId="6001CDF8" w14:textId="77777777" w:rsidR="00563017" w:rsidRDefault="00563017" w:rsidP="00B82C8B">
      <w:pPr>
        <w:keepNext/>
        <w:keepLines w:val="0"/>
        <w:rPr>
          <w:lang w:val="en-US"/>
        </w:rPr>
      </w:pPr>
    </w:p>
    <w:p w14:paraId="40479D01" w14:textId="77777777" w:rsidR="00563017" w:rsidRDefault="00563017" w:rsidP="00B82C8B">
      <w:pPr>
        <w:keepNext/>
        <w:keepLines w:val="0"/>
        <w:tabs>
          <w:tab w:val="clear" w:pos="567"/>
        </w:tabs>
      </w:pPr>
      <w:r>
        <w:t xml:space="preserve">The </w:t>
      </w:r>
      <w:r>
        <w:rPr>
          <w:i/>
          <w:iCs/>
        </w:rPr>
        <w:t>in vitro</w:t>
      </w:r>
      <w:r>
        <w:t xml:space="preserve"> plasma protein binding of tigecycline ranges from approximately 71 % to 89 % at concentrations observed in clinical studies (0.1 to 1.0 </w:t>
      </w:r>
      <w:r w:rsidR="00136AAB">
        <w:t>mcg</w:t>
      </w:r>
      <w:r>
        <w:t>/ml). Animal and human pharmacokinetic studies have demonstrated that tigecycline readily distributes to tissues.</w:t>
      </w:r>
    </w:p>
    <w:p w14:paraId="165EF726" w14:textId="77777777" w:rsidR="00563017" w:rsidRDefault="00563017">
      <w:pPr>
        <w:keepLines w:val="0"/>
        <w:tabs>
          <w:tab w:val="clear" w:pos="567"/>
        </w:tabs>
      </w:pPr>
      <w:r>
        <w:t xml:space="preserve">In rats receiving single or multiple doses of </w:t>
      </w:r>
      <w:r>
        <w:rPr>
          <w:vertAlign w:val="superscript"/>
        </w:rPr>
        <w:t>14</w:t>
      </w:r>
      <w:r>
        <w:t>C-tigecycline, radioactivity was well distributed to most tissues, with the highest overall exposure observed in bone marrow, salivary glands, thyroid gland, spleen, and kidney. In humans, the steady-state volume of distribution of tigecycline averaged 500 to 700 L (7 to 9 L/kg), indicating that tigecycline is extensively distributed beyond the plasma volume and concentrates into tissues.</w:t>
      </w:r>
    </w:p>
    <w:p w14:paraId="543C20BB" w14:textId="77777777" w:rsidR="00563017" w:rsidRDefault="00563017">
      <w:pPr>
        <w:keepLines w:val="0"/>
        <w:tabs>
          <w:tab w:val="clear" w:pos="567"/>
        </w:tabs>
      </w:pPr>
    </w:p>
    <w:p w14:paraId="21C07B0E" w14:textId="77777777" w:rsidR="00563017" w:rsidRDefault="00563017">
      <w:pPr>
        <w:keepLines w:val="0"/>
        <w:tabs>
          <w:tab w:val="clear" w:pos="567"/>
        </w:tabs>
      </w:pPr>
      <w:r>
        <w:t>No data are available on whether tigecycline can cross the blood-brain barrier in humans.</w:t>
      </w:r>
    </w:p>
    <w:p w14:paraId="703D88BF" w14:textId="77777777" w:rsidR="00563017" w:rsidRDefault="00563017">
      <w:pPr>
        <w:keepLines w:val="0"/>
        <w:tabs>
          <w:tab w:val="clear" w:pos="567"/>
        </w:tabs>
      </w:pPr>
      <w:r>
        <w:t>In clinical pharmacology studies using the therapeutic dosage regimen of 100 mg followed by 50 mg q12h, serum tigecycline steady-state C</w:t>
      </w:r>
      <w:r>
        <w:rPr>
          <w:vertAlign w:val="subscript"/>
        </w:rPr>
        <w:t>max</w:t>
      </w:r>
      <w:r>
        <w:t xml:space="preserve"> was 866±233 ng/ml for 30-minute infusions and 634±97 ng/ml for 60-minute infusions. The steady-state AUC</w:t>
      </w:r>
      <w:r>
        <w:rPr>
          <w:vertAlign w:val="subscript"/>
        </w:rPr>
        <w:t>0-12h</w:t>
      </w:r>
      <w:r>
        <w:t xml:space="preserve"> was 2349±850 </w:t>
      </w:r>
      <w:proofErr w:type="spellStart"/>
      <w:r>
        <w:t>ng•h</w:t>
      </w:r>
      <w:proofErr w:type="spellEnd"/>
      <w:r>
        <w:t>/ml.</w:t>
      </w:r>
    </w:p>
    <w:p w14:paraId="03B3FE3A" w14:textId="77777777" w:rsidR="00563017" w:rsidRDefault="00563017">
      <w:pPr>
        <w:keepLines w:val="0"/>
        <w:tabs>
          <w:tab w:val="clear" w:pos="567"/>
        </w:tabs>
      </w:pPr>
    </w:p>
    <w:p w14:paraId="2B2CADD8" w14:textId="77777777" w:rsidR="00563017" w:rsidRDefault="00654654">
      <w:pPr>
        <w:pStyle w:val="Heading3"/>
        <w:keepNext w:val="0"/>
        <w:keepLines w:val="0"/>
        <w:spacing w:before="0" w:after="0"/>
        <w:rPr>
          <w:b w:val="0"/>
          <w:bCs w:val="0"/>
          <w:u w:val="single"/>
        </w:rPr>
      </w:pPr>
      <w:r w:rsidRPr="0011560D">
        <w:rPr>
          <w:b w:val="0"/>
          <w:bCs w:val="0"/>
          <w:u w:val="single"/>
        </w:rPr>
        <w:t>Biotransformation</w:t>
      </w:r>
    </w:p>
    <w:p w14:paraId="6C1608D7" w14:textId="77777777" w:rsidR="00563017" w:rsidRDefault="00563017">
      <w:pPr>
        <w:keepLines w:val="0"/>
        <w:rPr>
          <w:lang w:val="en-US"/>
        </w:rPr>
      </w:pPr>
    </w:p>
    <w:p w14:paraId="245E03FD" w14:textId="77777777" w:rsidR="00563017" w:rsidRDefault="00563017">
      <w:pPr>
        <w:keepLines w:val="0"/>
        <w:tabs>
          <w:tab w:val="clear" w:pos="567"/>
        </w:tabs>
      </w:pPr>
      <w:r>
        <w:t xml:space="preserve">On average, it is estimated that less than 20 % of tigecycline is metabolised before excretion. In healthy male volunteers, following the administration of </w:t>
      </w:r>
      <w:r>
        <w:rPr>
          <w:vertAlign w:val="superscript"/>
        </w:rPr>
        <w:t>14</w:t>
      </w:r>
      <w:r>
        <w:t xml:space="preserve">C-tigecycline, unchanged tigecycline was the primary </w:t>
      </w:r>
      <w:r>
        <w:rPr>
          <w:vertAlign w:val="superscript"/>
        </w:rPr>
        <w:t>14</w:t>
      </w:r>
      <w:r>
        <w:t>C-labelled material recovered in urine and faeces, but a glucuronide, an N-acetyl metabolite and a tigecycline epimer were also present.</w:t>
      </w:r>
    </w:p>
    <w:p w14:paraId="45CBB955" w14:textId="77777777" w:rsidR="00563017" w:rsidRDefault="00563017">
      <w:pPr>
        <w:keepLines w:val="0"/>
        <w:tabs>
          <w:tab w:val="clear" w:pos="567"/>
        </w:tabs>
      </w:pPr>
    </w:p>
    <w:p w14:paraId="3391C31A" w14:textId="77777777" w:rsidR="00563017" w:rsidRDefault="00563017">
      <w:pPr>
        <w:keepLines w:val="0"/>
        <w:tabs>
          <w:tab w:val="clear" w:pos="567"/>
        </w:tabs>
      </w:pPr>
      <w:r>
        <w:rPr>
          <w:i/>
          <w:iCs/>
        </w:rPr>
        <w:t>In vitro</w:t>
      </w:r>
      <w:r>
        <w:t xml:space="preserve"> studies in human liver microsomes indicate that tigecycline does not inhibit metabolism mediated by any of the following 6 cytochrome P450 (CYP) isoforms: 1A2, 2C8, 2C9, 2C19, 2D6, and 3A4 by competitive inhibition. In addition, tigecycline did not show NADPH-dependency in the inhibition of CYP2C9, CYP2C19, CYP2D6 and CYP3A, suggesting the absence of mechanism-based inhibition of these CYP enzymes. </w:t>
      </w:r>
    </w:p>
    <w:p w14:paraId="79F69263" w14:textId="77777777" w:rsidR="00563017" w:rsidRDefault="00563017">
      <w:pPr>
        <w:keepNext/>
        <w:tabs>
          <w:tab w:val="clear" w:pos="567"/>
        </w:tabs>
      </w:pPr>
    </w:p>
    <w:p w14:paraId="035AC6EC" w14:textId="77777777" w:rsidR="00563017" w:rsidRDefault="00563017">
      <w:pPr>
        <w:pStyle w:val="Heading3"/>
        <w:spacing w:before="0" w:after="0"/>
        <w:rPr>
          <w:b w:val="0"/>
          <w:bCs w:val="0"/>
          <w:u w:val="single"/>
        </w:rPr>
      </w:pPr>
      <w:r>
        <w:rPr>
          <w:b w:val="0"/>
          <w:bCs w:val="0"/>
          <w:u w:val="single"/>
        </w:rPr>
        <w:t>Elimination</w:t>
      </w:r>
    </w:p>
    <w:p w14:paraId="4C8DEF06" w14:textId="77777777" w:rsidR="00563017" w:rsidRDefault="00563017">
      <w:pPr>
        <w:keepNext/>
        <w:rPr>
          <w:lang w:val="en-US"/>
        </w:rPr>
      </w:pPr>
    </w:p>
    <w:p w14:paraId="7C17A838" w14:textId="77777777" w:rsidR="00563017" w:rsidRDefault="00563017">
      <w:pPr>
        <w:keepNext/>
        <w:tabs>
          <w:tab w:val="clear" w:pos="567"/>
        </w:tabs>
      </w:pPr>
      <w:r>
        <w:t xml:space="preserve">The recovery of the total radioactivity in faeces and urine following administration of </w:t>
      </w:r>
      <w:r>
        <w:rPr>
          <w:vertAlign w:val="superscript"/>
        </w:rPr>
        <w:t>14</w:t>
      </w:r>
      <w:r>
        <w:t>C</w:t>
      </w:r>
      <w:r>
        <w:noBreakHyphen/>
        <w:t>tigecycline indicates that 59 % of the dose is eliminated by biliary/faecal excretion, and 33 % is excreted in urine. Overall, the primary route of elimination for tigecycline is biliary excretion of unchanged tigecycline. Glucuronidation and renal excretion of unchanged tigecycline are secondary routes.</w:t>
      </w:r>
    </w:p>
    <w:p w14:paraId="329D73E4" w14:textId="77777777" w:rsidR="00563017" w:rsidRDefault="00563017">
      <w:pPr>
        <w:keepLines w:val="0"/>
      </w:pPr>
    </w:p>
    <w:p w14:paraId="5D73BBEE" w14:textId="77777777" w:rsidR="00563017" w:rsidRDefault="00563017" w:rsidP="00B030F3">
      <w:pPr>
        <w:keepLines w:val="0"/>
      </w:pPr>
      <w:r>
        <w:t xml:space="preserve">The total clearance of tigecycline is 24 L/h after intravenous infusion. Renal clearance is approximately 13 % of total clearance. Tigecycline shows a </w:t>
      </w:r>
      <w:proofErr w:type="spellStart"/>
      <w:r>
        <w:t>polyexponential</w:t>
      </w:r>
      <w:proofErr w:type="spellEnd"/>
      <w:r>
        <w:t xml:space="preserve"> elimination from serum with a mean terminal elimination half-life after multiple doses of 42 hours although high interindividual variability exists.</w:t>
      </w:r>
    </w:p>
    <w:p w14:paraId="3BFD8BF4" w14:textId="77777777" w:rsidR="000023E9" w:rsidRDefault="000023E9" w:rsidP="00B030F3">
      <w:pPr>
        <w:keepLines w:val="0"/>
      </w:pPr>
    </w:p>
    <w:p w14:paraId="08EED81A" w14:textId="77777777" w:rsidR="000023E9" w:rsidRPr="00DE1B4D" w:rsidRDefault="000023E9" w:rsidP="534F825C">
      <w:pPr>
        <w:pStyle w:val="Paragraph"/>
        <w:keepNext/>
        <w:rPr>
          <w:sz w:val="22"/>
          <w:szCs w:val="22"/>
          <w:vertAlign w:val="superscript"/>
          <w:lang w:val="en-GB"/>
        </w:rPr>
      </w:pPr>
      <w:r w:rsidRPr="534F825C">
        <w:rPr>
          <w:sz w:val="22"/>
          <w:szCs w:val="22"/>
          <w:lang w:val="en-GB"/>
        </w:rPr>
        <w:t>In vitro studies using Caco-2 cells indicate that tigecycline does not inhibit digoxin flux, suggesting that tigecycline is not a P-glycoprotein (P-</w:t>
      </w:r>
      <w:proofErr w:type="spellStart"/>
      <w:r w:rsidRPr="534F825C">
        <w:rPr>
          <w:sz w:val="22"/>
          <w:szCs w:val="22"/>
          <w:lang w:val="en-GB"/>
        </w:rPr>
        <w:t>gp</w:t>
      </w:r>
      <w:proofErr w:type="spellEnd"/>
      <w:r w:rsidRPr="534F825C">
        <w:rPr>
          <w:sz w:val="22"/>
          <w:szCs w:val="22"/>
          <w:lang w:val="en-GB"/>
        </w:rPr>
        <w:t>) inhibitor. This in vitro information is consistent with the lack of effect of tigecycline on digoxin clearance noted in the in vivo drug interaction study described above (see section 4.5).</w:t>
      </w:r>
    </w:p>
    <w:p w14:paraId="4DE5035C" w14:textId="77777777" w:rsidR="000023E9" w:rsidRDefault="000023E9" w:rsidP="000023E9">
      <w:pPr>
        <w:keepLines w:val="0"/>
      </w:pPr>
      <w:r w:rsidRPr="00DE1B4D">
        <w:t>Tigecycline is a substrate of P-</w:t>
      </w:r>
      <w:proofErr w:type="spellStart"/>
      <w:r w:rsidRPr="00DE1B4D">
        <w:t>gp</w:t>
      </w:r>
      <w:proofErr w:type="spellEnd"/>
      <w:r w:rsidRPr="00DE1B4D">
        <w:t xml:space="preserve"> based on an in vitro study using a cell line overexpressing P</w:t>
      </w:r>
      <w:r w:rsidRPr="00DE1B4D">
        <w:noBreakHyphen/>
      </w:r>
      <w:proofErr w:type="spellStart"/>
      <w:r w:rsidRPr="00DE1B4D">
        <w:t>gp</w:t>
      </w:r>
      <w:proofErr w:type="spellEnd"/>
      <w:r w:rsidRPr="00DE1B4D">
        <w:t>.</w:t>
      </w:r>
      <w:r w:rsidRPr="00DE1B4D">
        <w:rPr>
          <w:vertAlign w:val="superscript"/>
        </w:rPr>
        <w:t xml:space="preserve"> </w:t>
      </w:r>
      <w:r w:rsidRPr="00DE1B4D">
        <w:t>The potential contribution of P-</w:t>
      </w:r>
      <w:proofErr w:type="spellStart"/>
      <w:r w:rsidRPr="00DE1B4D">
        <w:t>gp</w:t>
      </w:r>
      <w:proofErr w:type="spellEnd"/>
      <w:r w:rsidRPr="00DE1B4D">
        <w:t>-mediated transport to the in vivo disposition of tigecycline is not known. Co</w:t>
      </w:r>
      <w:r w:rsidR="00D163F0" w:rsidRPr="00D163F0">
        <w:rPr>
          <w:b/>
        </w:rPr>
        <w:t>-</w:t>
      </w:r>
      <w:r w:rsidRPr="00DE1B4D">
        <w:t>administration of P-</w:t>
      </w:r>
      <w:proofErr w:type="spellStart"/>
      <w:r w:rsidRPr="00DE1B4D">
        <w:t>gp</w:t>
      </w:r>
      <w:proofErr w:type="spellEnd"/>
      <w:r w:rsidRPr="00DE1B4D">
        <w:t xml:space="preserve"> inhibitors (e.g., ketoconazole or cyclosporine) or P-</w:t>
      </w:r>
      <w:proofErr w:type="spellStart"/>
      <w:r w:rsidRPr="00DE1B4D">
        <w:t>gp</w:t>
      </w:r>
      <w:proofErr w:type="spellEnd"/>
      <w:r w:rsidRPr="00DE1B4D">
        <w:t xml:space="preserve"> inducers (e.g., rifampicin) could affect the pharmacokinetics of tigecycline.</w:t>
      </w:r>
    </w:p>
    <w:p w14:paraId="65BEB6D0" w14:textId="77777777" w:rsidR="000023E9" w:rsidRPr="000023E9" w:rsidRDefault="000023E9" w:rsidP="000023E9"/>
    <w:p w14:paraId="607833F6" w14:textId="77777777" w:rsidR="00563017" w:rsidRDefault="00563017">
      <w:pPr>
        <w:pStyle w:val="Heading3"/>
        <w:spacing w:before="0" w:after="0"/>
        <w:rPr>
          <w:b w:val="0"/>
          <w:bCs w:val="0"/>
          <w:u w:val="single"/>
        </w:rPr>
      </w:pPr>
      <w:r>
        <w:rPr>
          <w:b w:val="0"/>
          <w:bCs w:val="0"/>
          <w:u w:val="single"/>
        </w:rPr>
        <w:lastRenderedPageBreak/>
        <w:t>Special populations</w:t>
      </w:r>
    </w:p>
    <w:p w14:paraId="7E6E3B81" w14:textId="77777777" w:rsidR="00563017" w:rsidRDefault="00563017">
      <w:pPr>
        <w:keepNext/>
        <w:rPr>
          <w:lang w:val="en-US"/>
        </w:rPr>
      </w:pPr>
    </w:p>
    <w:p w14:paraId="65EDCD94" w14:textId="77777777" w:rsidR="00563017" w:rsidRDefault="00563017">
      <w:pPr>
        <w:pStyle w:val="Heading4"/>
        <w:rPr>
          <w:b w:val="0"/>
          <w:i/>
        </w:rPr>
      </w:pPr>
      <w:r>
        <w:rPr>
          <w:b w:val="0"/>
          <w:i/>
        </w:rPr>
        <w:t xml:space="preserve">Hepatic </w:t>
      </w:r>
      <w:r w:rsidR="00DF7002">
        <w:rPr>
          <w:b w:val="0"/>
          <w:i/>
        </w:rPr>
        <w:t>i</w:t>
      </w:r>
      <w:r w:rsidR="00DD7EDE">
        <w:rPr>
          <w:b w:val="0"/>
          <w:i/>
        </w:rPr>
        <w:t>mpairment</w:t>
      </w:r>
    </w:p>
    <w:p w14:paraId="6EF4A192" w14:textId="77777777" w:rsidR="00563017" w:rsidRDefault="00563017">
      <w:pPr>
        <w:keepNext/>
        <w:tabs>
          <w:tab w:val="clear" w:pos="567"/>
        </w:tabs>
      </w:pPr>
      <w:r>
        <w:t>The single-dose pharmacokinetic disposition of tigecycline was not altered in patients with mild hepatic impairment. However, systemic clearance of tigecycline was reduced by 25 % and 55 % and the half</w:t>
      </w:r>
      <w:r>
        <w:noBreakHyphen/>
        <w:t>life of tigecycline was prolonged by 23 % and 43 % in patients with moderate or severe hepatic impairment (Child Pugh B and C), respectively (see </w:t>
      </w:r>
      <w:r w:rsidRPr="00AD7D90">
        <w:t>section 4.2</w:t>
      </w:r>
      <w:r>
        <w:t>).</w:t>
      </w:r>
    </w:p>
    <w:p w14:paraId="39E75314" w14:textId="77777777" w:rsidR="00563017" w:rsidRDefault="00563017">
      <w:pPr>
        <w:keepLines w:val="0"/>
        <w:tabs>
          <w:tab w:val="clear" w:pos="567"/>
        </w:tabs>
      </w:pPr>
    </w:p>
    <w:p w14:paraId="7A6AF59D" w14:textId="77777777" w:rsidR="00563017" w:rsidRDefault="00563017" w:rsidP="00904FF2">
      <w:pPr>
        <w:pStyle w:val="Heading4"/>
        <w:rPr>
          <w:b w:val="0"/>
          <w:i/>
        </w:rPr>
      </w:pPr>
      <w:r>
        <w:rPr>
          <w:b w:val="0"/>
          <w:i/>
        </w:rPr>
        <w:t xml:space="preserve">Renal </w:t>
      </w:r>
      <w:r w:rsidR="00DF7002">
        <w:rPr>
          <w:b w:val="0"/>
          <w:i/>
        </w:rPr>
        <w:t>i</w:t>
      </w:r>
      <w:r w:rsidR="00DD7EDE">
        <w:rPr>
          <w:b w:val="0"/>
          <w:i/>
        </w:rPr>
        <w:t>mpairment</w:t>
      </w:r>
    </w:p>
    <w:p w14:paraId="745D6F95" w14:textId="77777777" w:rsidR="00563017" w:rsidRDefault="00563017" w:rsidP="00904FF2">
      <w:pPr>
        <w:keepNext/>
        <w:tabs>
          <w:tab w:val="clear" w:pos="567"/>
        </w:tabs>
      </w:pPr>
      <w:r>
        <w:t xml:space="preserve">The single dose pharmacokinetic disposition of tigecycline was not altered in patients with renal insufficiency (creatinine clearance </w:t>
      </w:r>
      <w:r>
        <w:rPr>
          <w:rFonts w:ascii="Symbol" w:eastAsia="Symbol" w:hAnsi="Symbol" w:cs="Symbol"/>
        </w:rPr>
        <w:t></w:t>
      </w:r>
      <w:r>
        <w:t xml:space="preserve">30 ml/min, n=6). In severe renal impairment, AUC was 30 % higher than in subjects with normal renal function (see </w:t>
      </w:r>
      <w:r w:rsidRPr="00AD7D90">
        <w:t>section 4.2</w:t>
      </w:r>
      <w:r>
        <w:t>).</w:t>
      </w:r>
    </w:p>
    <w:p w14:paraId="3F8EA888" w14:textId="77777777" w:rsidR="00563017" w:rsidRDefault="00563017" w:rsidP="00904FF2">
      <w:pPr>
        <w:keepLines w:val="0"/>
        <w:tabs>
          <w:tab w:val="clear" w:pos="567"/>
        </w:tabs>
      </w:pPr>
    </w:p>
    <w:p w14:paraId="5EE4378E" w14:textId="77777777" w:rsidR="00563017" w:rsidRDefault="00563017" w:rsidP="00B82C8B">
      <w:pPr>
        <w:pStyle w:val="Heading4"/>
        <w:keepLines w:val="0"/>
        <w:rPr>
          <w:b w:val="0"/>
          <w:i/>
        </w:rPr>
      </w:pPr>
      <w:r>
        <w:rPr>
          <w:b w:val="0"/>
          <w:i/>
        </w:rPr>
        <w:t>Elderly</w:t>
      </w:r>
    </w:p>
    <w:p w14:paraId="74342DBB" w14:textId="77777777" w:rsidR="00563017" w:rsidRDefault="00563017" w:rsidP="00B82C8B">
      <w:pPr>
        <w:keepNext/>
        <w:keepLines w:val="0"/>
        <w:tabs>
          <w:tab w:val="clear" w:pos="567"/>
        </w:tabs>
      </w:pPr>
      <w:r>
        <w:t xml:space="preserve">No overall differences in pharmacokinetics were observed between healthy elderly subjects and younger subjects (see </w:t>
      </w:r>
      <w:r w:rsidRPr="00AD7D90">
        <w:t>section 4.2</w:t>
      </w:r>
      <w:r>
        <w:t>).</w:t>
      </w:r>
    </w:p>
    <w:p w14:paraId="10CB5566" w14:textId="77777777" w:rsidR="00563017" w:rsidRDefault="00563017">
      <w:pPr>
        <w:keepLines w:val="0"/>
        <w:tabs>
          <w:tab w:val="clear" w:pos="567"/>
        </w:tabs>
      </w:pPr>
    </w:p>
    <w:p w14:paraId="6397E446" w14:textId="77777777" w:rsidR="00563017" w:rsidRDefault="00563017" w:rsidP="00D20056">
      <w:pPr>
        <w:pStyle w:val="Heading4"/>
        <w:keepLines w:val="0"/>
        <w:rPr>
          <w:b w:val="0"/>
          <w:i/>
        </w:rPr>
      </w:pPr>
      <w:r>
        <w:rPr>
          <w:b w:val="0"/>
          <w:i/>
        </w:rPr>
        <w:t xml:space="preserve">Paediatric </w:t>
      </w:r>
      <w:r w:rsidR="007B6FFF">
        <w:rPr>
          <w:b w:val="0"/>
          <w:i/>
        </w:rPr>
        <w:t>p</w:t>
      </w:r>
      <w:r w:rsidR="006A4C48">
        <w:rPr>
          <w:b w:val="0"/>
          <w:i/>
        </w:rPr>
        <w:t>opulation</w:t>
      </w:r>
    </w:p>
    <w:p w14:paraId="551D3070" w14:textId="77777777" w:rsidR="00D20056" w:rsidRPr="00CF2235" w:rsidRDefault="00D20056" w:rsidP="00D20056">
      <w:r w:rsidRPr="00CF2235">
        <w:t xml:space="preserve">Tigecycline pharmacokinetics was investigated in two studies. The first study enrolled children aged 8-16 years (n=24) who received single doses of tigecycline (0.5, 1, or 2 mg/kg, </w:t>
      </w:r>
      <w:r w:rsidR="0092574E">
        <w:t>up to a maximum dose of 50 mg, 100 mg, and 150 mg, respectively</w:t>
      </w:r>
      <w:r w:rsidRPr="00CF2235">
        <w:t xml:space="preserve">) administered intravenously over 30 minutes. The second study was performed in children aged 8 to 11 years who received multiple doses of tigecycline (0.75, 1, or 1.25 mg/kg up to a maximum dose of 50 mg) every 12 hours administered intravenously over 30 minutes. </w:t>
      </w:r>
      <w:r>
        <w:t>No loading dose was administered in these studies.</w:t>
      </w:r>
      <w:r w:rsidRPr="00CF2235">
        <w:t xml:space="preserve"> </w:t>
      </w:r>
      <w:r w:rsidR="00A01A5E">
        <w:t>P</w:t>
      </w:r>
      <w:r w:rsidRPr="00CF2235">
        <w:t xml:space="preserve">harmacokinetic parameters </w:t>
      </w:r>
      <w:r w:rsidR="00A01A5E">
        <w:t>are summarised</w:t>
      </w:r>
      <w:r w:rsidR="00A01A5E" w:rsidRPr="00CF2235">
        <w:t xml:space="preserve"> </w:t>
      </w:r>
      <w:r w:rsidRPr="00CF2235">
        <w:t>in the table below.</w:t>
      </w:r>
    </w:p>
    <w:p w14:paraId="5BD81ED0" w14:textId="77777777" w:rsidR="00D20056" w:rsidRPr="00CF2235" w:rsidRDefault="00D20056" w:rsidP="00D2005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254"/>
        <w:gridCol w:w="2268"/>
        <w:gridCol w:w="2276"/>
      </w:tblGrid>
      <w:tr w:rsidR="00D20056" w:rsidRPr="00CF2235" w14:paraId="12FD99F1" w14:textId="77777777" w:rsidTr="00DB505B">
        <w:tc>
          <w:tcPr>
            <w:tcW w:w="9216" w:type="dxa"/>
            <w:gridSpan w:val="4"/>
          </w:tcPr>
          <w:p w14:paraId="0D230182" w14:textId="77777777" w:rsidR="00D20056" w:rsidRPr="00CF2235" w:rsidRDefault="00D20056" w:rsidP="00DB505B">
            <w:pPr>
              <w:keepNext/>
              <w:jc w:val="center"/>
              <w:rPr>
                <w:b/>
              </w:rPr>
            </w:pPr>
            <w:r w:rsidRPr="00CF2235">
              <w:rPr>
                <w:b/>
              </w:rPr>
              <w:t>Dose Normalized to 1 mg/kg Mean ± SD Tigecycline Cmax and AUC in Children</w:t>
            </w:r>
          </w:p>
        </w:tc>
      </w:tr>
      <w:tr w:rsidR="00D20056" w:rsidRPr="00CF2235" w14:paraId="08EC22DF" w14:textId="77777777" w:rsidTr="00DB505B">
        <w:tc>
          <w:tcPr>
            <w:tcW w:w="2304" w:type="dxa"/>
          </w:tcPr>
          <w:p w14:paraId="2607717E" w14:textId="77777777" w:rsidR="00D20056" w:rsidRPr="00CF2235" w:rsidRDefault="00D20056" w:rsidP="00DB505B">
            <w:pPr>
              <w:jc w:val="center"/>
            </w:pPr>
            <w:r w:rsidRPr="00CF2235">
              <w:t>Age (yr)</w:t>
            </w:r>
          </w:p>
        </w:tc>
        <w:tc>
          <w:tcPr>
            <w:tcW w:w="2304" w:type="dxa"/>
          </w:tcPr>
          <w:p w14:paraId="0699B86F" w14:textId="77777777" w:rsidR="00D20056" w:rsidRPr="00CF2235" w:rsidRDefault="00D20056" w:rsidP="00DB505B">
            <w:pPr>
              <w:keepNext/>
              <w:jc w:val="center"/>
            </w:pPr>
            <w:r w:rsidRPr="00CF2235">
              <w:t>N</w:t>
            </w:r>
          </w:p>
        </w:tc>
        <w:tc>
          <w:tcPr>
            <w:tcW w:w="2304" w:type="dxa"/>
          </w:tcPr>
          <w:p w14:paraId="52451CA4" w14:textId="77777777" w:rsidR="00D20056" w:rsidRPr="00CF2235" w:rsidRDefault="00D20056" w:rsidP="00DB505B">
            <w:pPr>
              <w:jc w:val="center"/>
            </w:pPr>
            <w:r w:rsidRPr="00CF2235">
              <w:t>Cmax (ng/mL)</w:t>
            </w:r>
          </w:p>
        </w:tc>
        <w:tc>
          <w:tcPr>
            <w:tcW w:w="2304" w:type="dxa"/>
          </w:tcPr>
          <w:p w14:paraId="4068A0C3" w14:textId="77777777" w:rsidR="00D20056" w:rsidRPr="00CF2235" w:rsidRDefault="00D20056" w:rsidP="00DB505B">
            <w:pPr>
              <w:jc w:val="center"/>
            </w:pPr>
            <w:r w:rsidRPr="00CF2235">
              <w:t>AUC (</w:t>
            </w:r>
            <w:proofErr w:type="spellStart"/>
            <w:r w:rsidRPr="00CF2235">
              <w:t>ng</w:t>
            </w:r>
            <w:r w:rsidRPr="005019AD">
              <w:t>•</w:t>
            </w:r>
            <w:r w:rsidRPr="00CF2235">
              <w:t>h</w:t>
            </w:r>
            <w:proofErr w:type="spellEnd"/>
            <w:r w:rsidRPr="00CF2235">
              <w:t>/</w:t>
            </w:r>
            <w:proofErr w:type="gramStart"/>
            <w:r w:rsidRPr="00CF2235">
              <w:t>mL)*</w:t>
            </w:r>
            <w:proofErr w:type="gramEnd"/>
          </w:p>
        </w:tc>
      </w:tr>
      <w:tr w:rsidR="00D20056" w:rsidRPr="00CF2235" w14:paraId="093982D6" w14:textId="77777777" w:rsidTr="00DB505B">
        <w:tc>
          <w:tcPr>
            <w:tcW w:w="2304" w:type="dxa"/>
          </w:tcPr>
          <w:p w14:paraId="66028A2B" w14:textId="77777777" w:rsidR="00D20056" w:rsidRPr="00CF2235" w:rsidRDefault="00D20056" w:rsidP="00DB505B">
            <w:r w:rsidRPr="00CF2235">
              <w:t>Single dose</w:t>
            </w:r>
          </w:p>
        </w:tc>
        <w:tc>
          <w:tcPr>
            <w:tcW w:w="2304" w:type="dxa"/>
          </w:tcPr>
          <w:p w14:paraId="0A7B8691" w14:textId="77777777" w:rsidR="00D20056" w:rsidRPr="00CF2235" w:rsidRDefault="00D20056" w:rsidP="00DB505B">
            <w:pPr>
              <w:keepNext/>
            </w:pPr>
          </w:p>
        </w:tc>
        <w:tc>
          <w:tcPr>
            <w:tcW w:w="2304" w:type="dxa"/>
          </w:tcPr>
          <w:p w14:paraId="3FE60E37" w14:textId="77777777" w:rsidR="00D20056" w:rsidRPr="00CF2235" w:rsidRDefault="00D20056" w:rsidP="00DB505B"/>
        </w:tc>
        <w:tc>
          <w:tcPr>
            <w:tcW w:w="2304" w:type="dxa"/>
          </w:tcPr>
          <w:p w14:paraId="77BC2DE4" w14:textId="77777777" w:rsidR="00D20056" w:rsidRPr="00CF2235" w:rsidRDefault="00D20056" w:rsidP="00DB505B"/>
        </w:tc>
      </w:tr>
      <w:tr w:rsidR="00D20056" w:rsidRPr="00CF2235" w14:paraId="46CA8D0F" w14:textId="77777777" w:rsidTr="00DB505B">
        <w:tc>
          <w:tcPr>
            <w:tcW w:w="2304" w:type="dxa"/>
          </w:tcPr>
          <w:p w14:paraId="7E5CFAB8" w14:textId="77777777" w:rsidR="00D20056" w:rsidRPr="00CF2235" w:rsidRDefault="00D20056" w:rsidP="00DB505B">
            <w:pPr>
              <w:jc w:val="center"/>
            </w:pPr>
            <w:r w:rsidRPr="00CF2235">
              <w:t>8 – 11</w:t>
            </w:r>
          </w:p>
        </w:tc>
        <w:tc>
          <w:tcPr>
            <w:tcW w:w="2304" w:type="dxa"/>
          </w:tcPr>
          <w:p w14:paraId="500B60C6" w14:textId="77777777" w:rsidR="00D20056" w:rsidRPr="00CF2235" w:rsidRDefault="00D20056" w:rsidP="00DB505B">
            <w:pPr>
              <w:keepNext/>
              <w:jc w:val="center"/>
            </w:pPr>
            <w:r w:rsidRPr="00CF2235">
              <w:t>8</w:t>
            </w:r>
          </w:p>
        </w:tc>
        <w:tc>
          <w:tcPr>
            <w:tcW w:w="2304" w:type="dxa"/>
          </w:tcPr>
          <w:p w14:paraId="5F8C768D" w14:textId="77777777" w:rsidR="00D20056" w:rsidRPr="00CF2235" w:rsidRDefault="00D20056" w:rsidP="00DB505B">
            <w:pPr>
              <w:jc w:val="center"/>
            </w:pPr>
            <w:r w:rsidRPr="00CF2235">
              <w:t>3881 ± 6637</w:t>
            </w:r>
          </w:p>
        </w:tc>
        <w:tc>
          <w:tcPr>
            <w:tcW w:w="2304" w:type="dxa"/>
          </w:tcPr>
          <w:p w14:paraId="2AACEB45" w14:textId="77777777" w:rsidR="00D20056" w:rsidRPr="00CF2235" w:rsidRDefault="00D20056" w:rsidP="00DB505B">
            <w:pPr>
              <w:jc w:val="center"/>
            </w:pPr>
            <w:r w:rsidRPr="00CF2235">
              <w:t>4034 ± 2874</w:t>
            </w:r>
          </w:p>
        </w:tc>
      </w:tr>
      <w:tr w:rsidR="00D20056" w:rsidRPr="00CF2235" w14:paraId="21196029" w14:textId="77777777" w:rsidTr="00DB505B">
        <w:tc>
          <w:tcPr>
            <w:tcW w:w="2304" w:type="dxa"/>
          </w:tcPr>
          <w:p w14:paraId="63924DDE" w14:textId="77777777" w:rsidR="00D20056" w:rsidRPr="00CF2235" w:rsidRDefault="00D20056" w:rsidP="00DB505B">
            <w:pPr>
              <w:jc w:val="center"/>
            </w:pPr>
            <w:r w:rsidRPr="00CF2235">
              <w:t xml:space="preserve">12 </w:t>
            </w:r>
            <w:r w:rsidR="00EA403D">
              <w:t>–</w:t>
            </w:r>
            <w:r w:rsidRPr="00CF2235">
              <w:t xml:space="preserve"> 16</w:t>
            </w:r>
          </w:p>
        </w:tc>
        <w:tc>
          <w:tcPr>
            <w:tcW w:w="2304" w:type="dxa"/>
          </w:tcPr>
          <w:p w14:paraId="7EC21A2E" w14:textId="77777777" w:rsidR="00D20056" w:rsidRPr="00CF2235" w:rsidRDefault="00D20056" w:rsidP="00DB505B">
            <w:pPr>
              <w:jc w:val="center"/>
            </w:pPr>
            <w:r w:rsidRPr="00CF2235">
              <w:t>16</w:t>
            </w:r>
          </w:p>
        </w:tc>
        <w:tc>
          <w:tcPr>
            <w:tcW w:w="2304" w:type="dxa"/>
          </w:tcPr>
          <w:p w14:paraId="7773636C" w14:textId="77777777" w:rsidR="00D20056" w:rsidRPr="00CF2235" w:rsidRDefault="00D20056" w:rsidP="00DB505B">
            <w:pPr>
              <w:jc w:val="center"/>
            </w:pPr>
            <w:r w:rsidRPr="00CF2235">
              <w:t>8508 ± 11433</w:t>
            </w:r>
          </w:p>
        </w:tc>
        <w:tc>
          <w:tcPr>
            <w:tcW w:w="2304" w:type="dxa"/>
          </w:tcPr>
          <w:p w14:paraId="20BA2B3C" w14:textId="77777777" w:rsidR="00D20056" w:rsidRPr="00CF2235" w:rsidRDefault="00D20056" w:rsidP="00DB505B">
            <w:pPr>
              <w:jc w:val="center"/>
            </w:pPr>
            <w:r w:rsidRPr="00CF2235">
              <w:t>7026 ± 4088</w:t>
            </w:r>
          </w:p>
        </w:tc>
      </w:tr>
      <w:tr w:rsidR="00D20056" w:rsidRPr="00CF2235" w14:paraId="1781F2A8" w14:textId="77777777" w:rsidTr="00DB505B">
        <w:tc>
          <w:tcPr>
            <w:tcW w:w="9216" w:type="dxa"/>
            <w:gridSpan w:val="4"/>
          </w:tcPr>
          <w:p w14:paraId="658AC3AF" w14:textId="77777777" w:rsidR="00D20056" w:rsidRPr="00CF2235" w:rsidRDefault="00D20056" w:rsidP="00DB505B">
            <w:r w:rsidRPr="00CF2235">
              <w:t>Multiple dose</w:t>
            </w:r>
          </w:p>
        </w:tc>
      </w:tr>
      <w:tr w:rsidR="00D20056" w:rsidRPr="00CF2235" w14:paraId="510AFABC" w14:textId="77777777" w:rsidTr="00DB505B">
        <w:tc>
          <w:tcPr>
            <w:tcW w:w="2304" w:type="dxa"/>
          </w:tcPr>
          <w:p w14:paraId="6F46E7F4" w14:textId="77777777" w:rsidR="00D20056" w:rsidRPr="00CF2235" w:rsidRDefault="00D20056" w:rsidP="00DB505B">
            <w:pPr>
              <w:jc w:val="center"/>
            </w:pPr>
            <w:r w:rsidRPr="00CF2235">
              <w:t xml:space="preserve">8 </w:t>
            </w:r>
            <w:r w:rsidR="00EA403D">
              <w:t>–</w:t>
            </w:r>
            <w:r w:rsidRPr="00CF2235">
              <w:t xml:space="preserve"> 11</w:t>
            </w:r>
          </w:p>
        </w:tc>
        <w:tc>
          <w:tcPr>
            <w:tcW w:w="2304" w:type="dxa"/>
          </w:tcPr>
          <w:p w14:paraId="0E3D5C14" w14:textId="77777777" w:rsidR="00D20056" w:rsidRPr="00CF2235" w:rsidRDefault="00D20056" w:rsidP="00DB505B">
            <w:pPr>
              <w:jc w:val="center"/>
            </w:pPr>
            <w:r w:rsidRPr="00CF2235">
              <w:t>4</w:t>
            </w:r>
            <w:r w:rsidR="000023E9">
              <w:t>2</w:t>
            </w:r>
          </w:p>
        </w:tc>
        <w:tc>
          <w:tcPr>
            <w:tcW w:w="2304" w:type="dxa"/>
          </w:tcPr>
          <w:p w14:paraId="6302160C" w14:textId="77777777" w:rsidR="00D20056" w:rsidRPr="00CF2235" w:rsidRDefault="000023E9" w:rsidP="00DB505B">
            <w:pPr>
              <w:jc w:val="center"/>
            </w:pPr>
            <w:r w:rsidRPr="00CF2235">
              <w:t>1</w:t>
            </w:r>
            <w:r>
              <w:t>911</w:t>
            </w:r>
            <w:r w:rsidRPr="00CF2235">
              <w:t xml:space="preserve"> ± </w:t>
            </w:r>
            <w:r>
              <w:t>303</w:t>
            </w:r>
            <w:r w:rsidRPr="00CF2235">
              <w:t>2</w:t>
            </w:r>
          </w:p>
        </w:tc>
        <w:tc>
          <w:tcPr>
            <w:tcW w:w="2304" w:type="dxa"/>
          </w:tcPr>
          <w:p w14:paraId="6214BFB2" w14:textId="77777777" w:rsidR="00D20056" w:rsidRPr="00CF2235" w:rsidRDefault="000023E9" w:rsidP="00DB505B">
            <w:pPr>
              <w:jc w:val="center"/>
            </w:pPr>
            <w:r w:rsidRPr="00CF2235">
              <w:t>2</w:t>
            </w:r>
            <w:r>
              <w:t>404</w:t>
            </w:r>
            <w:r w:rsidRPr="00CF2235">
              <w:t xml:space="preserve"> ± 1</w:t>
            </w:r>
            <w:r>
              <w:t>000</w:t>
            </w:r>
          </w:p>
        </w:tc>
      </w:tr>
      <w:tr w:rsidR="00D20056" w:rsidRPr="00CF2235" w14:paraId="554C4303" w14:textId="77777777" w:rsidTr="00DB505B">
        <w:tc>
          <w:tcPr>
            <w:tcW w:w="9216" w:type="dxa"/>
            <w:gridSpan w:val="4"/>
          </w:tcPr>
          <w:p w14:paraId="2D41EDCB" w14:textId="77777777" w:rsidR="00D20056" w:rsidRPr="00CF2235" w:rsidRDefault="00D20056" w:rsidP="00DB505B">
            <w:r w:rsidRPr="00CF2235">
              <w:t xml:space="preserve">* </w:t>
            </w:r>
            <w:proofErr w:type="gramStart"/>
            <w:r w:rsidRPr="00CF2235">
              <w:t>single</w:t>
            </w:r>
            <w:proofErr w:type="gramEnd"/>
            <w:r w:rsidRPr="00CF2235">
              <w:t xml:space="preserve"> dose </w:t>
            </w:r>
            <w:r w:rsidR="000023E9" w:rsidRPr="00CF2235">
              <w:t>AUC</w:t>
            </w:r>
            <w:r w:rsidR="000023E9" w:rsidRPr="00CF2235">
              <w:rPr>
                <w:vertAlign w:val="subscript"/>
              </w:rPr>
              <w:t>0-</w:t>
            </w:r>
            <w:r w:rsidR="000023E9">
              <w:rPr>
                <w:vertAlign w:val="subscript"/>
              </w:rPr>
              <w:t>∞</w:t>
            </w:r>
            <w:r w:rsidRPr="00CF2235">
              <w:t>, multiple dose AUC</w:t>
            </w:r>
            <w:r w:rsidRPr="00CF2235">
              <w:rPr>
                <w:vertAlign w:val="subscript"/>
              </w:rPr>
              <w:t>0-12h</w:t>
            </w:r>
          </w:p>
        </w:tc>
      </w:tr>
    </w:tbl>
    <w:p w14:paraId="69B3A1C1" w14:textId="77777777" w:rsidR="00D20056" w:rsidRDefault="00D20056">
      <w:pPr>
        <w:keepLines w:val="0"/>
        <w:tabs>
          <w:tab w:val="clear" w:pos="567"/>
        </w:tabs>
      </w:pPr>
    </w:p>
    <w:p w14:paraId="2B5156E3" w14:textId="77777777" w:rsidR="00D20056" w:rsidRDefault="00D20056">
      <w:pPr>
        <w:keepLines w:val="0"/>
        <w:tabs>
          <w:tab w:val="clear" w:pos="567"/>
        </w:tabs>
      </w:pPr>
      <w:r w:rsidRPr="005019AD">
        <w:t>The target AUC</w:t>
      </w:r>
      <w:r w:rsidRPr="005019AD">
        <w:rPr>
          <w:vertAlign w:val="subscript"/>
        </w:rPr>
        <w:t xml:space="preserve">0-12h </w:t>
      </w:r>
      <w:r w:rsidRPr="005019AD">
        <w:t>in adults after the recommended dose of 100 mg loading and 50 mg ever</w:t>
      </w:r>
      <w:r>
        <w:t xml:space="preserve">y 12 hours, was approximately 2500 </w:t>
      </w:r>
      <w:proofErr w:type="spellStart"/>
      <w:r>
        <w:t>ng•h</w:t>
      </w:r>
      <w:proofErr w:type="spellEnd"/>
      <w:r>
        <w:t>/</w:t>
      </w:r>
      <w:proofErr w:type="spellStart"/>
      <w:r>
        <w:t>mL.</w:t>
      </w:r>
      <w:proofErr w:type="spellEnd"/>
    </w:p>
    <w:p w14:paraId="6A7EF9E9" w14:textId="77777777" w:rsidR="001464BD" w:rsidRDefault="001464BD">
      <w:pPr>
        <w:keepLines w:val="0"/>
        <w:tabs>
          <w:tab w:val="clear" w:pos="567"/>
        </w:tabs>
      </w:pPr>
    </w:p>
    <w:p w14:paraId="2446495F" w14:textId="77777777" w:rsidR="001464BD" w:rsidRDefault="001464BD" w:rsidP="001464BD">
      <w:pPr>
        <w:keepLines w:val="0"/>
        <w:tabs>
          <w:tab w:val="clear" w:pos="567"/>
        </w:tabs>
        <w:rPr>
          <w:lang w:val="en-US"/>
        </w:rPr>
      </w:pPr>
      <w:r>
        <w:t>Population PK analysis of both studies identified body weight as a covariate of tigecycline clearance in children aged 8 years and older. A</w:t>
      </w:r>
      <w:r>
        <w:rPr>
          <w:lang w:val="en-US"/>
        </w:rPr>
        <w:t xml:space="preserve"> dosing regimen of 1.2 </w:t>
      </w:r>
      <w:r w:rsidRPr="00CC7D80">
        <w:rPr>
          <w:lang w:val="en-US"/>
        </w:rPr>
        <w:t>mg/</w:t>
      </w:r>
      <w:r>
        <w:rPr>
          <w:lang w:val="en-US"/>
        </w:rPr>
        <w:t>kg of tigecycline every 12 </w:t>
      </w:r>
      <w:r w:rsidRPr="00CC7D80">
        <w:rPr>
          <w:lang w:val="en-US"/>
        </w:rPr>
        <w:t xml:space="preserve">hours </w:t>
      </w:r>
      <w:r>
        <w:rPr>
          <w:lang w:val="en-US"/>
        </w:rPr>
        <w:t>(to a maximum dose of 50 </w:t>
      </w:r>
      <w:r w:rsidRPr="00CC7D80">
        <w:rPr>
          <w:lang w:val="en-US"/>
        </w:rPr>
        <w:t>mg every 12</w:t>
      </w:r>
      <w:r>
        <w:rPr>
          <w:lang w:val="en-US"/>
        </w:rPr>
        <w:t xml:space="preserve"> hours) </w:t>
      </w:r>
      <w:r w:rsidRPr="00CC7D80">
        <w:rPr>
          <w:lang w:val="en-US"/>
        </w:rPr>
        <w:t xml:space="preserve">for children aged 8 to </w:t>
      </w:r>
      <w:r>
        <w:rPr>
          <w:lang w:val="en-US"/>
        </w:rPr>
        <w:t>&lt;</w:t>
      </w:r>
      <w:r w:rsidRPr="00CC7D80">
        <w:rPr>
          <w:lang w:val="en-US"/>
        </w:rPr>
        <w:t>1</w:t>
      </w:r>
      <w:r>
        <w:rPr>
          <w:lang w:val="en-US"/>
        </w:rPr>
        <w:t>2 </w:t>
      </w:r>
      <w:r w:rsidRPr="00CC7D80">
        <w:rPr>
          <w:lang w:val="en-US"/>
        </w:rPr>
        <w:t>years</w:t>
      </w:r>
      <w:r>
        <w:rPr>
          <w:lang w:val="en-US"/>
        </w:rPr>
        <w:t xml:space="preserve"> and of 50 mg every 12 </w:t>
      </w:r>
      <w:r w:rsidRPr="00CC7D80">
        <w:rPr>
          <w:lang w:val="en-US"/>
        </w:rPr>
        <w:t xml:space="preserve">hours </w:t>
      </w:r>
      <w:r>
        <w:rPr>
          <w:lang w:val="en-US"/>
        </w:rPr>
        <w:t>for adolescents</w:t>
      </w:r>
      <w:r w:rsidRPr="00CF582C">
        <w:t xml:space="preserve"> </w:t>
      </w:r>
      <w:r>
        <w:t>aged 12 to &lt;18 </w:t>
      </w:r>
      <w:r w:rsidRPr="00CE77EC">
        <w:t>years</w:t>
      </w:r>
      <w:r>
        <w:rPr>
          <w:lang w:val="en-US"/>
        </w:rPr>
        <w:t xml:space="preserve"> </w:t>
      </w:r>
      <w:r w:rsidRPr="00CC7D80">
        <w:rPr>
          <w:lang w:val="en-US"/>
        </w:rPr>
        <w:t>would likely result in exposures comparable to those observed in adults</w:t>
      </w:r>
      <w:r>
        <w:rPr>
          <w:lang w:val="en-US"/>
        </w:rPr>
        <w:t xml:space="preserve"> treated </w:t>
      </w:r>
      <w:r w:rsidRPr="00CC7D80">
        <w:rPr>
          <w:lang w:val="en-US"/>
        </w:rPr>
        <w:t>with the approved dosing regimen.</w:t>
      </w:r>
    </w:p>
    <w:p w14:paraId="3779804D" w14:textId="77777777" w:rsidR="001464BD" w:rsidRDefault="001464BD" w:rsidP="001464BD">
      <w:pPr>
        <w:keepLines w:val="0"/>
        <w:tabs>
          <w:tab w:val="clear" w:pos="567"/>
        </w:tabs>
        <w:rPr>
          <w:lang w:val="en-US"/>
        </w:rPr>
      </w:pPr>
    </w:p>
    <w:p w14:paraId="4B3BEC0E" w14:textId="77777777" w:rsidR="001464BD" w:rsidRDefault="001464BD" w:rsidP="001464BD">
      <w:pPr>
        <w:keepLines w:val="0"/>
        <w:tabs>
          <w:tab w:val="clear" w:pos="567"/>
        </w:tabs>
      </w:pPr>
      <w:r>
        <w:rPr>
          <w:lang w:val="en-US"/>
        </w:rPr>
        <w:t xml:space="preserve">Higher Cmax values than in adult patients were observed in several children in these studies. </w:t>
      </w:r>
      <w:proofErr w:type="gramStart"/>
      <w:r>
        <w:rPr>
          <w:lang w:val="en-US"/>
        </w:rPr>
        <w:t>As a consequence</w:t>
      </w:r>
      <w:proofErr w:type="gramEnd"/>
      <w:r>
        <w:rPr>
          <w:lang w:val="en-US"/>
        </w:rPr>
        <w:t xml:space="preserve">, care should be paid to the rate of infusion of tigecycline in children and adolescents. </w:t>
      </w:r>
    </w:p>
    <w:p w14:paraId="54DBA602" w14:textId="77777777" w:rsidR="0059619A" w:rsidRDefault="0059619A">
      <w:pPr>
        <w:pStyle w:val="Heading4"/>
        <w:keepNext w:val="0"/>
        <w:keepLines w:val="0"/>
        <w:rPr>
          <w:b w:val="0"/>
          <w:i/>
        </w:rPr>
      </w:pPr>
    </w:p>
    <w:p w14:paraId="097C7B2A" w14:textId="77777777" w:rsidR="00563017" w:rsidRDefault="00563017">
      <w:pPr>
        <w:pStyle w:val="Heading4"/>
        <w:keepNext w:val="0"/>
        <w:keepLines w:val="0"/>
        <w:rPr>
          <w:b w:val="0"/>
          <w:i/>
        </w:rPr>
      </w:pPr>
      <w:r>
        <w:rPr>
          <w:b w:val="0"/>
          <w:i/>
        </w:rPr>
        <w:t>Gender</w:t>
      </w:r>
    </w:p>
    <w:p w14:paraId="078DA4F9" w14:textId="77777777" w:rsidR="00563017" w:rsidRDefault="00563017">
      <w:pPr>
        <w:keepLines w:val="0"/>
        <w:tabs>
          <w:tab w:val="clear" w:pos="567"/>
        </w:tabs>
      </w:pPr>
      <w:r>
        <w:t>There were no clinically relevant differences in the clearance of tigecycline between men and women. AUC was estimated to be 20 % higher in females than in males.</w:t>
      </w:r>
    </w:p>
    <w:p w14:paraId="5FFE8619" w14:textId="77777777" w:rsidR="00563017" w:rsidRDefault="00563017">
      <w:pPr>
        <w:keepLines w:val="0"/>
        <w:tabs>
          <w:tab w:val="clear" w:pos="567"/>
        </w:tabs>
      </w:pPr>
    </w:p>
    <w:p w14:paraId="426B5C47" w14:textId="77777777" w:rsidR="00563017" w:rsidRDefault="00563017">
      <w:pPr>
        <w:pStyle w:val="Heading4"/>
        <w:keepNext w:val="0"/>
        <w:keepLines w:val="0"/>
        <w:rPr>
          <w:b w:val="0"/>
          <w:i/>
        </w:rPr>
      </w:pPr>
      <w:r>
        <w:rPr>
          <w:b w:val="0"/>
          <w:i/>
        </w:rPr>
        <w:t>Race</w:t>
      </w:r>
    </w:p>
    <w:p w14:paraId="2BBFD88D" w14:textId="77777777" w:rsidR="00563017" w:rsidRDefault="00563017">
      <w:pPr>
        <w:keepLines w:val="0"/>
        <w:tabs>
          <w:tab w:val="clear" w:pos="567"/>
        </w:tabs>
      </w:pPr>
      <w:r>
        <w:t>There were no differences in the clearance of tigecycline based on race.</w:t>
      </w:r>
    </w:p>
    <w:p w14:paraId="79E35B02" w14:textId="77777777" w:rsidR="00563017" w:rsidRDefault="00563017">
      <w:pPr>
        <w:keepLines w:val="0"/>
        <w:tabs>
          <w:tab w:val="clear" w:pos="567"/>
        </w:tabs>
      </w:pPr>
    </w:p>
    <w:p w14:paraId="22274800" w14:textId="77777777" w:rsidR="00E433B8" w:rsidRDefault="00E433B8">
      <w:pPr>
        <w:keepLines w:val="0"/>
        <w:tabs>
          <w:tab w:val="clear" w:pos="567"/>
        </w:tabs>
      </w:pPr>
    </w:p>
    <w:p w14:paraId="5801ED9B" w14:textId="77777777" w:rsidR="00563017" w:rsidRPr="00205B9A" w:rsidRDefault="00563017">
      <w:pPr>
        <w:pStyle w:val="Heading4"/>
        <w:keepNext w:val="0"/>
        <w:keepLines w:val="0"/>
        <w:rPr>
          <w:b w:val="0"/>
          <w:i/>
        </w:rPr>
      </w:pPr>
      <w:r w:rsidRPr="00205B9A">
        <w:rPr>
          <w:b w:val="0"/>
          <w:i/>
        </w:rPr>
        <w:t>Weight</w:t>
      </w:r>
    </w:p>
    <w:p w14:paraId="5D0549B2" w14:textId="77777777" w:rsidR="00563017" w:rsidRPr="00205B9A" w:rsidRDefault="00563017">
      <w:pPr>
        <w:keepLines w:val="0"/>
        <w:tabs>
          <w:tab w:val="clear" w:pos="567"/>
        </w:tabs>
      </w:pPr>
      <w:r w:rsidRPr="00205B9A">
        <w:lastRenderedPageBreak/>
        <w:t xml:space="preserve">Clearance, weight-normalised clearance, and AUC were not appreciably different among patients with different body weights, including those weighing </w:t>
      </w:r>
      <w:r w:rsidR="00C8073D">
        <w:t>≥</w:t>
      </w:r>
      <w:r w:rsidRPr="00205B9A">
        <w:t>125 kg. AUC was 24 % lower in patients weighing</w:t>
      </w:r>
      <w:r w:rsidR="00605CBE">
        <w:t xml:space="preserve"> ≥</w:t>
      </w:r>
      <w:r w:rsidRPr="00205B9A">
        <w:t xml:space="preserve">125 kg. </w:t>
      </w:r>
      <w:r w:rsidRPr="00205B9A">
        <w:rPr>
          <w:lang w:val="en-US"/>
        </w:rPr>
        <w:t xml:space="preserve">No data is available for patients weighing 140 kg </w:t>
      </w:r>
      <w:proofErr w:type="gramStart"/>
      <w:r w:rsidRPr="00205B9A">
        <w:rPr>
          <w:lang w:val="en-US"/>
        </w:rPr>
        <w:t>and</w:t>
      </w:r>
      <w:proofErr w:type="gramEnd"/>
      <w:r w:rsidRPr="00205B9A">
        <w:rPr>
          <w:lang w:val="en-US"/>
        </w:rPr>
        <w:t xml:space="preserve"> more.</w:t>
      </w:r>
    </w:p>
    <w:p w14:paraId="2EE90B34" w14:textId="77777777" w:rsidR="00563017" w:rsidRDefault="00563017" w:rsidP="00DC5720">
      <w:pPr>
        <w:keepLines w:val="0"/>
        <w:tabs>
          <w:tab w:val="clear" w:pos="567"/>
        </w:tabs>
      </w:pPr>
    </w:p>
    <w:p w14:paraId="3D5FA60E" w14:textId="77777777" w:rsidR="00563017" w:rsidRDefault="00563017" w:rsidP="00DC5720">
      <w:pPr>
        <w:pStyle w:val="Heading2"/>
        <w:keepLines w:val="0"/>
        <w:tabs>
          <w:tab w:val="left" w:pos="4680"/>
        </w:tabs>
        <w:spacing w:before="0" w:after="0"/>
        <w:ind w:right="14"/>
        <w:rPr>
          <w:rFonts w:ascii="Times New Roman" w:hAnsi="Times New Roman"/>
          <w:i w:val="0"/>
          <w:iCs w:val="0"/>
          <w:noProof/>
          <w:sz w:val="22"/>
          <w:szCs w:val="22"/>
        </w:rPr>
      </w:pPr>
      <w:bookmarkStart w:id="17" w:name="_5_3_Preclinical_safety"/>
      <w:bookmarkStart w:id="18" w:name="_5.3_Preclinical_safety"/>
      <w:bookmarkEnd w:id="17"/>
      <w:bookmarkEnd w:id="18"/>
      <w:r>
        <w:rPr>
          <w:rFonts w:ascii="Times New Roman" w:hAnsi="Times New Roman"/>
          <w:i w:val="0"/>
          <w:iCs w:val="0"/>
          <w:noProof/>
          <w:sz w:val="22"/>
          <w:szCs w:val="22"/>
        </w:rPr>
        <w:t>5.3</w:t>
      </w:r>
      <w:r>
        <w:rPr>
          <w:rFonts w:ascii="Times New Roman" w:hAnsi="Times New Roman"/>
          <w:i w:val="0"/>
          <w:iCs w:val="0"/>
          <w:noProof/>
          <w:sz w:val="22"/>
          <w:szCs w:val="22"/>
        </w:rPr>
        <w:tab/>
        <w:t>Preclinical safety data</w:t>
      </w:r>
    </w:p>
    <w:p w14:paraId="19722A99" w14:textId="77777777" w:rsidR="00563017" w:rsidRDefault="00563017" w:rsidP="00DC5720">
      <w:pPr>
        <w:keepLines w:val="0"/>
        <w:tabs>
          <w:tab w:val="clear" w:pos="567"/>
        </w:tabs>
      </w:pPr>
    </w:p>
    <w:p w14:paraId="4BD8FC4F" w14:textId="77777777" w:rsidR="00563017" w:rsidRDefault="00563017" w:rsidP="00DC5720">
      <w:pPr>
        <w:keepLines w:val="0"/>
        <w:tabs>
          <w:tab w:val="clear" w:pos="567"/>
        </w:tabs>
      </w:pPr>
      <w:r>
        <w:t>In repeated dose toxicity studies in rats and dogs, lymphoid depletion/atrophy of lymph nodes, spleen and thymus, decreased erythrocytes, reticulocytes, leukocytes, and platelets, in association with bone marrow hypocellularity, and adverse renal and gastrointestinal effects have been seen with tigecycline at exposures of 8 and 10 times the human daily dose based on AUC in rats and dogs, respectively. These alterations were shown to be reversible after two weeks of dosing.</w:t>
      </w:r>
    </w:p>
    <w:p w14:paraId="5E543C89" w14:textId="77777777" w:rsidR="00563017" w:rsidRDefault="00563017">
      <w:pPr>
        <w:keepLines w:val="0"/>
        <w:tabs>
          <w:tab w:val="clear" w:pos="567"/>
        </w:tabs>
      </w:pPr>
    </w:p>
    <w:p w14:paraId="60A34BCE" w14:textId="77777777" w:rsidR="00563017" w:rsidRDefault="00563017">
      <w:pPr>
        <w:keepLines w:val="0"/>
        <w:tabs>
          <w:tab w:val="clear" w:pos="567"/>
        </w:tabs>
      </w:pPr>
      <w:r>
        <w:t>Bone discolouring was observed in rats which was not reversible after two weeks of dosing.</w:t>
      </w:r>
    </w:p>
    <w:p w14:paraId="739FF739" w14:textId="77777777" w:rsidR="00563017" w:rsidRDefault="00563017">
      <w:pPr>
        <w:keepLines w:val="0"/>
        <w:tabs>
          <w:tab w:val="clear" w:pos="567"/>
        </w:tabs>
      </w:pPr>
    </w:p>
    <w:p w14:paraId="5ADC3A4B" w14:textId="77777777" w:rsidR="00563017" w:rsidRDefault="00563017">
      <w:pPr>
        <w:keepLines w:val="0"/>
        <w:tabs>
          <w:tab w:val="clear" w:pos="567"/>
        </w:tabs>
      </w:pPr>
      <w:r>
        <w:t>Results of animal studies indicate that tigecycline crosses the placenta and is found in foetal tissues. In reproduction toxicity studies, decreased foetal weights in rats and rabbits (with associated delays in ossification) have been observed with tigecycline. Tigecycline was not teratogenic in the rat or rabbit.</w:t>
      </w:r>
      <w:r w:rsidR="006A4C48">
        <w:t xml:space="preserve"> </w:t>
      </w:r>
      <w:r w:rsidR="006A4C48" w:rsidRPr="00981E90">
        <w:t xml:space="preserve">Tigecycline did not affect mating or fertility in rats at exposures up to 4.7 times the human daily dose based on AUC. In female rats, there were no compound-related effects on ovaries or </w:t>
      </w:r>
      <w:r w:rsidR="000B24E7">
        <w:t>o</w:t>
      </w:r>
      <w:r w:rsidR="006A4C48" w:rsidRPr="00981E90">
        <w:t>estrus cycles at exposures up to 4.7 times the human daily dose based on AUC.</w:t>
      </w:r>
    </w:p>
    <w:p w14:paraId="4DB5415D" w14:textId="77777777" w:rsidR="00563017" w:rsidRDefault="00563017">
      <w:pPr>
        <w:keepLines w:val="0"/>
        <w:tabs>
          <w:tab w:val="clear" w:pos="567"/>
        </w:tabs>
      </w:pPr>
    </w:p>
    <w:p w14:paraId="3D9958C3" w14:textId="77777777" w:rsidR="00563017" w:rsidRDefault="00563017">
      <w:pPr>
        <w:keepLines w:val="0"/>
        <w:tabs>
          <w:tab w:val="clear" w:pos="567"/>
        </w:tabs>
      </w:pPr>
      <w:r>
        <w:t xml:space="preserve">Results from animal studies using </w:t>
      </w:r>
      <w:r>
        <w:rPr>
          <w:vertAlign w:val="superscript"/>
        </w:rPr>
        <w:t>14</w:t>
      </w:r>
      <w:r>
        <w:t xml:space="preserve">C-labelled tigecycline indicate that tigecycline is excreted readily via the milk of lactating rats. Consistent with the limited oral bioavailability of tigecycline, there is little or no systemic exposure to tigecycline in the nursing pups </w:t>
      </w:r>
      <w:proofErr w:type="gramStart"/>
      <w:r>
        <w:t>as a result of</w:t>
      </w:r>
      <w:proofErr w:type="gramEnd"/>
      <w:r>
        <w:t xml:space="preserve"> exposure via maternal milk.</w:t>
      </w:r>
    </w:p>
    <w:p w14:paraId="3EEF11B9" w14:textId="77777777" w:rsidR="00563017" w:rsidRDefault="00563017">
      <w:pPr>
        <w:keepLines w:val="0"/>
        <w:tabs>
          <w:tab w:val="clear" w:pos="567"/>
        </w:tabs>
      </w:pPr>
    </w:p>
    <w:p w14:paraId="7487BAB9" w14:textId="77777777" w:rsidR="00563017" w:rsidRDefault="00563017">
      <w:pPr>
        <w:keepLines w:val="0"/>
        <w:tabs>
          <w:tab w:val="clear" w:pos="567"/>
        </w:tabs>
      </w:pPr>
      <w:r>
        <w:t xml:space="preserve">Lifetime studies in animals to evaluate the carcinogenic potential of tigecycline have not been performed, but short-term genotoxicity studies of tigecycline were negative. </w:t>
      </w:r>
    </w:p>
    <w:p w14:paraId="16134737" w14:textId="77777777" w:rsidR="00563017" w:rsidRDefault="00563017">
      <w:pPr>
        <w:keepLines w:val="0"/>
        <w:tabs>
          <w:tab w:val="clear" w:pos="567"/>
        </w:tabs>
      </w:pPr>
    </w:p>
    <w:p w14:paraId="7C9FD421" w14:textId="77777777" w:rsidR="00563017" w:rsidRDefault="00563017">
      <w:pPr>
        <w:keepLines w:val="0"/>
        <w:tabs>
          <w:tab w:val="clear" w:pos="567"/>
        </w:tabs>
      </w:pPr>
      <w:r>
        <w:t>Bolus intravenous administration of tigecycline has been associated with a histamine response in animal studies. These effects were observed at exposures of 14 and 3 times the human daily dose based on the AUC in rats and dogs respectively.</w:t>
      </w:r>
    </w:p>
    <w:p w14:paraId="1A99FD50" w14:textId="77777777" w:rsidR="00563017" w:rsidRDefault="00563017">
      <w:pPr>
        <w:keepLines w:val="0"/>
        <w:tabs>
          <w:tab w:val="clear" w:pos="567"/>
        </w:tabs>
      </w:pPr>
    </w:p>
    <w:p w14:paraId="20979B57" w14:textId="77777777" w:rsidR="00563017" w:rsidRDefault="00563017">
      <w:pPr>
        <w:keepLines w:val="0"/>
        <w:tabs>
          <w:tab w:val="clear" w:pos="567"/>
        </w:tabs>
      </w:pPr>
      <w:r>
        <w:t>No evidence of photosensitivity was observed in rats following administration of tigecycline.</w:t>
      </w:r>
    </w:p>
    <w:p w14:paraId="732F11B3" w14:textId="77777777" w:rsidR="00563017" w:rsidRDefault="00563017">
      <w:pPr>
        <w:keepNext/>
        <w:tabs>
          <w:tab w:val="clear" w:pos="567"/>
        </w:tabs>
      </w:pPr>
    </w:p>
    <w:p w14:paraId="6FC6E999" w14:textId="77777777" w:rsidR="00CB00FA" w:rsidRDefault="00CB00FA">
      <w:pPr>
        <w:keepNext/>
        <w:tabs>
          <w:tab w:val="clear" w:pos="567"/>
        </w:tabs>
      </w:pPr>
    </w:p>
    <w:p w14:paraId="3CFC903D" w14:textId="77777777" w:rsidR="00563017" w:rsidRDefault="00563017">
      <w:pPr>
        <w:pStyle w:val="Heading1"/>
      </w:pPr>
      <w:r>
        <w:t>6.</w:t>
      </w:r>
      <w:r>
        <w:tab/>
        <w:t>PHARMACEUTICAL PARTICULARS</w:t>
      </w:r>
    </w:p>
    <w:p w14:paraId="40363F2A" w14:textId="77777777" w:rsidR="00563017" w:rsidRDefault="00563017">
      <w:pPr>
        <w:keepNext/>
        <w:tabs>
          <w:tab w:val="clear" w:pos="567"/>
        </w:tabs>
      </w:pPr>
    </w:p>
    <w:p w14:paraId="7C220146" w14:textId="77777777" w:rsidR="00563017" w:rsidRDefault="00563017">
      <w:pPr>
        <w:pStyle w:val="Heading2"/>
        <w:keepNext/>
        <w:tabs>
          <w:tab w:val="left" w:pos="4680"/>
        </w:tabs>
        <w:spacing w:before="0" w:after="0"/>
        <w:ind w:right="14"/>
        <w:rPr>
          <w:rFonts w:ascii="Times New Roman" w:hAnsi="Times New Roman"/>
          <w:i w:val="0"/>
          <w:iCs w:val="0"/>
          <w:noProof/>
          <w:sz w:val="22"/>
          <w:szCs w:val="22"/>
        </w:rPr>
      </w:pPr>
      <w:bookmarkStart w:id="19" w:name="_6_1_List_of"/>
      <w:bookmarkStart w:id="20" w:name="_6.1_List_of"/>
      <w:bookmarkEnd w:id="19"/>
      <w:bookmarkEnd w:id="20"/>
      <w:r>
        <w:rPr>
          <w:rFonts w:ascii="Times New Roman" w:hAnsi="Times New Roman"/>
          <w:i w:val="0"/>
          <w:iCs w:val="0"/>
          <w:noProof/>
          <w:sz w:val="22"/>
          <w:szCs w:val="22"/>
        </w:rPr>
        <w:t>6.1</w:t>
      </w:r>
      <w:r>
        <w:rPr>
          <w:rFonts w:ascii="Times New Roman" w:hAnsi="Times New Roman"/>
          <w:i w:val="0"/>
          <w:iCs w:val="0"/>
          <w:noProof/>
          <w:sz w:val="22"/>
          <w:szCs w:val="22"/>
        </w:rPr>
        <w:tab/>
        <w:t>List of excipients</w:t>
      </w:r>
    </w:p>
    <w:p w14:paraId="3F97E486" w14:textId="77777777" w:rsidR="00563017" w:rsidRDefault="00563017">
      <w:pPr>
        <w:keepLines w:val="0"/>
        <w:tabs>
          <w:tab w:val="clear" w:pos="567"/>
        </w:tabs>
      </w:pPr>
    </w:p>
    <w:p w14:paraId="4126B987" w14:textId="59B8DF0B" w:rsidR="00563017" w:rsidRDefault="00D77933">
      <w:pPr>
        <w:keepLines w:val="0"/>
        <w:tabs>
          <w:tab w:val="clear" w:pos="567"/>
        </w:tabs>
        <w:autoSpaceDE w:val="0"/>
        <w:autoSpaceDN w:val="0"/>
        <w:adjustRightInd w:val="0"/>
        <w:rPr>
          <w:lang w:val="en-US"/>
        </w:rPr>
      </w:pPr>
      <w:r>
        <w:rPr>
          <w:lang w:val="en-US"/>
        </w:rPr>
        <w:t xml:space="preserve"> </w:t>
      </w:r>
      <w:r w:rsidRPr="00204637">
        <w:t>Maltose</w:t>
      </w:r>
      <w:r w:rsidRPr="00263830">
        <w:t xml:space="preserve"> </w:t>
      </w:r>
      <w:r w:rsidR="00563017">
        <w:rPr>
          <w:lang w:val="en-US"/>
        </w:rPr>
        <w:t>monohydrate</w:t>
      </w:r>
    </w:p>
    <w:p w14:paraId="05A84983" w14:textId="77777777" w:rsidR="008D327E" w:rsidRDefault="00563017">
      <w:pPr>
        <w:keepLines w:val="0"/>
        <w:tabs>
          <w:tab w:val="clear" w:pos="567"/>
        </w:tabs>
        <w:rPr>
          <w:lang w:val="en-US"/>
        </w:rPr>
      </w:pPr>
      <w:r>
        <w:rPr>
          <w:lang w:val="en-US"/>
        </w:rPr>
        <w:t>Hydrochloric acid</w:t>
      </w:r>
      <w:r w:rsidR="00D77933">
        <w:rPr>
          <w:lang w:val="en-US"/>
        </w:rPr>
        <w:t xml:space="preserve"> </w:t>
      </w:r>
      <w:r w:rsidR="00D77933" w:rsidRPr="00D77933">
        <w:rPr>
          <w:lang w:val="en-US"/>
        </w:rPr>
        <w:t>(for pH adjustment)</w:t>
      </w:r>
      <w:r w:rsidR="00D77933">
        <w:rPr>
          <w:lang w:val="en-US"/>
        </w:rPr>
        <w:t xml:space="preserve"> </w:t>
      </w:r>
    </w:p>
    <w:p w14:paraId="2418D56C" w14:textId="77777777" w:rsidR="00563017" w:rsidRDefault="008D327E">
      <w:pPr>
        <w:keepLines w:val="0"/>
        <w:tabs>
          <w:tab w:val="clear" w:pos="567"/>
        </w:tabs>
      </w:pPr>
      <w:r>
        <w:rPr>
          <w:lang w:val="en-US"/>
        </w:rPr>
        <w:t>S</w:t>
      </w:r>
      <w:r w:rsidR="00563017">
        <w:rPr>
          <w:lang w:val="en-US"/>
        </w:rPr>
        <w:t>odium hydroxide (for pH adjustment)</w:t>
      </w:r>
    </w:p>
    <w:p w14:paraId="67C057DD" w14:textId="77777777" w:rsidR="00563017" w:rsidRDefault="00563017">
      <w:pPr>
        <w:tabs>
          <w:tab w:val="clear" w:pos="567"/>
        </w:tabs>
        <w:ind w:left="567" w:hanging="567"/>
      </w:pPr>
    </w:p>
    <w:p w14:paraId="58F7AC00" w14:textId="77777777" w:rsidR="00563017" w:rsidRDefault="00563017">
      <w:pPr>
        <w:pStyle w:val="Heading2"/>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6.2</w:t>
      </w:r>
      <w:r>
        <w:rPr>
          <w:rFonts w:ascii="Times New Roman" w:hAnsi="Times New Roman"/>
          <w:i w:val="0"/>
          <w:iCs w:val="0"/>
          <w:noProof/>
          <w:sz w:val="22"/>
          <w:szCs w:val="22"/>
        </w:rPr>
        <w:tab/>
        <w:t>Incompatibilities</w:t>
      </w:r>
    </w:p>
    <w:p w14:paraId="308E595D" w14:textId="77777777" w:rsidR="00563017" w:rsidRDefault="00563017">
      <w:pPr>
        <w:tabs>
          <w:tab w:val="clear" w:pos="567"/>
        </w:tabs>
      </w:pPr>
    </w:p>
    <w:p w14:paraId="600704B3" w14:textId="77777777" w:rsidR="0059619A" w:rsidRDefault="00563017" w:rsidP="0059619A">
      <w:pPr>
        <w:tabs>
          <w:tab w:val="clear" w:pos="567"/>
        </w:tabs>
      </w:pPr>
      <w:r>
        <w:t>The following active substances should not be administered simultaneously through the same Y</w:t>
      </w:r>
      <w:r>
        <w:noBreakHyphen/>
        <w:t xml:space="preserve">site as </w:t>
      </w:r>
      <w:r w:rsidR="008D327E">
        <w:t>tigecycline</w:t>
      </w:r>
      <w:r>
        <w:t>: Amphotericin B, amphotericin B lipid complex, diazepam</w:t>
      </w:r>
      <w:r w:rsidR="00136AAB">
        <w:t>,</w:t>
      </w:r>
      <w:r>
        <w:t xml:space="preserve"> esomeprazole, omeprazole and intravenous solutions that could result in an increase of pH above 7.</w:t>
      </w:r>
    </w:p>
    <w:p w14:paraId="084C1E8C" w14:textId="77777777" w:rsidR="0059619A" w:rsidRDefault="0059619A" w:rsidP="0059619A">
      <w:pPr>
        <w:tabs>
          <w:tab w:val="clear" w:pos="567"/>
        </w:tabs>
      </w:pPr>
    </w:p>
    <w:p w14:paraId="6B3C9A54" w14:textId="77777777" w:rsidR="006A48F7" w:rsidRDefault="00654654" w:rsidP="0059619A">
      <w:pPr>
        <w:tabs>
          <w:tab w:val="clear" w:pos="567"/>
        </w:tabs>
      </w:pPr>
      <w:r w:rsidRPr="00C16CD6">
        <w:t xml:space="preserve">This medicinal product must not be mixed with other medicinal products except those mentioned in section 6.6. </w:t>
      </w:r>
    </w:p>
    <w:p w14:paraId="0EF96E92" w14:textId="77777777" w:rsidR="00563017" w:rsidRDefault="00563017">
      <w:pPr>
        <w:keepNext/>
        <w:tabs>
          <w:tab w:val="clear" w:pos="567"/>
        </w:tabs>
      </w:pPr>
    </w:p>
    <w:p w14:paraId="121399CE" w14:textId="77777777" w:rsidR="00563017" w:rsidRDefault="00563017">
      <w:pPr>
        <w:pStyle w:val="Heading2"/>
        <w:keepNext/>
        <w:tabs>
          <w:tab w:val="left" w:pos="4680"/>
        </w:tabs>
        <w:spacing w:before="0" w:after="0"/>
        <w:ind w:right="14"/>
        <w:rPr>
          <w:rFonts w:ascii="Times New Roman" w:hAnsi="Times New Roman"/>
          <w:i w:val="0"/>
          <w:iCs w:val="0"/>
          <w:noProof/>
          <w:sz w:val="22"/>
          <w:szCs w:val="22"/>
        </w:rPr>
      </w:pPr>
      <w:bookmarkStart w:id="21" w:name="_6_3_Shelf_life"/>
      <w:bookmarkStart w:id="22" w:name="_6.3_Shelf_life"/>
      <w:bookmarkEnd w:id="21"/>
      <w:bookmarkEnd w:id="22"/>
      <w:r>
        <w:rPr>
          <w:rFonts w:ascii="Times New Roman" w:hAnsi="Times New Roman"/>
          <w:i w:val="0"/>
          <w:iCs w:val="0"/>
          <w:noProof/>
          <w:sz w:val="22"/>
          <w:szCs w:val="22"/>
        </w:rPr>
        <w:t>6.3</w:t>
      </w:r>
      <w:r>
        <w:rPr>
          <w:rFonts w:ascii="Times New Roman" w:hAnsi="Times New Roman"/>
          <w:i w:val="0"/>
          <w:iCs w:val="0"/>
          <w:noProof/>
          <w:sz w:val="22"/>
          <w:szCs w:val="22"/>
        </w:rPr>
        <w:tab/>
        <w:t>Shelf life</w:t>
      </w:r>
    </w:p>
    <w:p w14:paraId="1500213F" w14:textId="77777777" w:rsidR="00D77933" w:rsidRPr="00675968" w:rsidRDefault="00D77933" w:rsidP="00D77933">
      <w:pPr>
        <w:tabs>
          <w:tab w:val="clear" w:pos="567"/>
        </w:tabs>
        <w:autoSpaceDE w:val="0"/>
        <w:autoSpaceDN w:val="0"/>
        <w:adjustRightInd w:val="0"/>
      </w:pPr>
      <w:r w:rsidRPr="00675968">
        <w:t xml:space="preserve"> </w:t>
      </w:r>
    </w:p>
    <w:p w14:paraId="41082436" w14:textId="77777777" w:rsidR="00A464C1" w:rsidRPr="00204637" w:rsidRDefault="00D77933" w:rsidP="00A464C1">
      <w:pPr>
        <w:pStyle w:val="Normlny"/>
        <w:tabs>
          <w:tab w:val="clear" w:pos="567"/>
        </w:tabs>
        <w:autoSpaceDE w:val="0"/>
        <w:autoSpaceDN w:val="0"/>
        <w:adjustRightInd w:val="0"/>
        <w:spacing w:line="240" w:lineRule="auto"/>
        <w:rPr>
          <w:szCs w:val="22"/>
        </w:rPr>
      </w:pPr>
      <w:r w:rsidRPr="00675968">
        <w:t xml:space="preserve"> </w:t>
      </w:r>
      <w:r w:rsidR="0085127F">
        <w:rPr>
          <w:szCs w:val="22"/>
        </w:rPr>
        <w:t>3</w:t>
      </w:r>
      <w:r w:rsidR="00A464C1" w:rsidRPr="00675968">
        <w:rPr>
          <w:szCs w:val="22"/>
        </w:rPr>
        <w:t xml:space="preserve"> years.</w:t>
      </w:r>
    </w:p>
    <w:p w14:paraId="7061F98A" w14:textId="77777777" w:rsidR="00563017" w:rsidRDefault="00563017">
      <w:pPr>
        <w:keepNext/>
        <w:tabs>
          <w:tab w:val="clear" w:pos="567"/>
        </w:tabs>
        <w:rPr>
          <w:lang w:val="en-US"/>
        </w:rPr>
      </w:pPr>
    </w:p>
    <w:p w14:paraId="79AF1FBC" w14:textId="77777777" w:rsidR="00D77933" w:rsidRPr="00204637" w:rsidRDefault="00D77933" w:rsidP="00D77933">
      <w:pPr>
        <w:widowControl w:val="0"/>
        <w:tabs>
          <w:tab w:val="left" w:pos="90"/>
        </w:tabs>
        <w:autoSpaceDE w:val="0"/>
        <w:autoSpaceDN w:val="0"/>
        <w:adjustRightInd w:val="0"/>
        <w:ind w:right="-30"/>
      </w:pPr>
      <w:r w:rsidRPr="00204637">
        <w:rPr>
          <w:spacing w:val="-1"/>
        </w:rPr>
        <w:t>R</w:t>
      </w:r>
      <w:r w:rsidRPr="00204637">
        <w:t>econ</w:t>
      </w:r>
      <w:r w:rsidRPr="00204637">
        <w:rPr>
          <w:spacing w:val="-2"/>
        </w:rPr>
        <w:t>s</w:t>
      </w:r>
      <w:r w:rsidRPr="00204637">
        <w:rPr>
          <w:spacing w:val="1"/>
        </w:rPr>
        <w:t>t</w:t>
      </w:r>
      <w:r w:rsidRPr="00204637">
        <w:rPr>
          <w:spacing w:val="-1"/>
        </w:rPr>
        <w:t>i</w:t>
      </w:r>
      <w:r w:rsidRPr="00204637">
        <w:rPr>
          <w:spacing w:val="1"/>
        </w:rPr>
        <w:t>t</w:t>
      </w:r>
      <w:r w:rsidRPr="00204637">
        <w:t>u</w:t>
      </w:r>
      <w:r w:rsidRPr="00204637">
        <w:rPr>
          <w:spacing w:val="-1"/>
        </w:rPr>
        <w:t>t</w:t>
      </w:r>
      <w:r w:rsidRPr="00204637">
        <w:t>ed s</w:t>
      </w:r>
      <w:r w:rsidRPr="00204637">
        <w:rPr>
          <w:spacing w:val="-2"/>
        </w:rPr>
        <w:t>o</w:t>
      </w:r>
      <w:r w:rsidRPr="00204637">
        <w:rPr>
          <w:spacing w:val="1"/>
        </w:rPr>
        <w:t>l</w:t>
      </w:r>
      <w:r w:rsidRPr="00204637">
        <w:rPr>
          <w:spacing w:val="-2"/>
        </w:rPr>
        <w:t>u</w:t>
      </w:r>
      <w:r w:rsidRPr="00204637">
        <w:rPr>
          <w:spacing w:val="1"/>
        </w:rPr>
        <w:t>ti</w:t>
      </w:r>
      <w:r w:rsidRPr="00204637">
        <w:rPr>
          <w:spacing w:val="-2"/>
        </w:rPr>
        <w:t>o</w:t>
      </w:r>
      <w:r w:rsidRPr="00204637">
        <w:t>n:</w:t>
      </w:r>
      <w:r w:rsidRPr="00204637">
        <w:rPr>
          <w:spacing w:val="1"/>
        </w:rPr>
        <w:t xml:space="preserve"> </w:t>
      </w:r>
      <w:r w:rsidRPr="00204637">
        <w:rPr>
          <w:spacing w:val="-1"/>
        </w:rPr>
        <w:t>C</w:t>
      </w:r>
      <w:r w:rsidRPr="00204637">
        <w:t>h</w:t>
      </w:r>
      <w:r w:rsidRPr="00204637">
        <w:rPr>
          <w:spacing w:val="-2"/>
        </w:rPr>
        <w:t>e</w:t>
      </w:r>
      <w:r w:rsidRPr="00204637">
        <w:rPr>
          <w:spacing w:val="-4"/>
        </w:rPr>
        <w:t>m</w:t>
      </w:r>
      <w:r w:rsidRPr="00204637">
        <w:rPr>
          <w:spacing w:val="1"/>
        </w:rPr>
        <w:t>ic</w:t>
      </w:r>
      <w:r w:rsidRPr="00204637">
        <w:t>al</w:t>
      </w:r>
      <w:r w:rsidRPr="00204637">
        <w:rPr>
          <w:spacing w:val="1"/>
        </w:rPr>
        <w:t xml:space="preserve"> </w:t>
      </w:r>
      <w:r w:rsidRPr="00204637">
        <w:t xml:space="preserve">and </w:t>
      </w:r>
      <w:r w:rsidRPr="00204637">
        <w:rPr>
          <w:spacing w:val="-2"/>
        </w:rPr>
        <w:t>p</w:t>
      </w:r>
      <w:r w:rsidRPr="00204637">
        <w:t>h</w:t>
      </w:r>
      <w:r w:rsidRPr="00204637">
        <w:rPr>
          <w:spacing w:val="-2"/>
        </w:rPr>
        <w:t>y</w:t>
      </w:r>
      <w:r w:rsidRPr="00204637">
        <w:t>s</w:t>
      </w:r>
      <w:r w:rsidRPr="00204637">
        <w:rPr>
          <w:spacing w:val="1"/>
        </w:rPr>
        <w:t>ic</w:t>
      </w:r>
      <w:r w:rsidRPr="00204637">
        <w:rPr>
          <w:spacing w:val="-2"/>
        </w:rPr>
        <w:t>a</w:t>
      </w:r>
      <w:r w:rsidRPr="00204637">
        <w:t>l</w:t>
      </w:r>
      <w:r w:rsidRPr="00204637">
        <w:rPr>
          <w:spacing w:val="1"/>
        </w:rPr>
        <w:t xml:space="preserve"> i</w:t>
      </w:r>
      <w:r w:rsidRPr="00204637">
        <w:rPr>
          <w:spacing w:val="-1"/>
        </w:rPr>
        <w:t>n</w:t>
      </w:r>
      <w:r w:rsidRPr="00204637">
        <w:rPr>
          <w:spacing w:val="-4"/>
        </w:rPr>
        <w:t>-</w:t>
      </w:r>
      <w:r w:rsidRPr="00204637">
        <w:t>use</w:t>
      </w:r>
      <w:r w:rsidRPr="00204637">
        <w:rPr>
          <w:spacing w:val="1"/>
        </w:rPr>
        <w:t xml:space="preserve"> </w:t>
      </w:r>
      <w:r w:rsidRPr="00204637">
        <w:rPr>
          <w:spacing w:val="-2"/>
        </w:rPr>
        <w:t>s</w:t>
      </w:r>
      <w:r w:rsidRPr="00204637">
        <w:rPr>
          <w:spacing w:val="-1"/>
        </w:rPr>
        <w:t>t</w:t>
      </w:r>
      <w:r w:rsidRPr="00204637">
        <w:t>ab</w:t>
      </w:r>
      <w:r w:rsidRPr="00204637">
        <w:rPr>
          <w:spacing w:val="-1"/>
        </w:rPr>
        <w:t>i</w:t>
      </w:r>
      <w:r w:rsidRPr="00204637">
        <w:rPr>
          <w:spacing w:val="1"/>
        </w:rPr>
        <w:t>l</w:t>
      </w:r>
      <w:r w:rsidRPr="00204637">
        <w:rPr>
          <w:spacing w:val="-1"/>
        </w:rPr>
        <w:t>i</w:t>
      </w:r>
      <w:r w:rsidRPr="00204637">
        <w:rPr>
          <w:spacing w:val="1"/>
        </w:rPr>
        <w:t>t</w:t>
      </w:r>
      <w:r w:rsidRPr="00204637">
        <w:t>y</w:t>
      </w:r>
      <w:r w:rsidRPr="00204637">
        <w:rPr>
          <w:spacing w:val="-2"/>
        </w:rPr>
        <w:t xml:space="preserve"> </w:t>
      </w:r>
      <w:r w:rsidRPr="00204637">
        <w:t>has</w:t>
      </w:r>
      <w:r w:rsidRPr="00204637">
        <w:rPr>
          <w:spacing w:val="1"/>
        </w:rPr>
        <w:t xml:space="preserve"> </w:t>
      </w:r>
      <w:r w:rsidRPr="00204637">
        <w:t>b</w:t>
      </w:r>
      <w:r w:rsidRPr="00204637">
        <w:rPr>
          <w:spacing w:val="-2"/>
        </w:rPr>
        <w:t>e</w:t>
      </w:r>
      <w:r w:rsidRPr="00204637">
        <w:t>en de</w:t>
      </w:r>
      <w:r w:rsidRPr="00204637">
        <w:rPr>
          <w:spacing w:val="-4"/>
        </w:rPr>
        <w:t>m</w:t>
      </w:r>
      <w:r w:rsidRPr="00204637">
        <w:t>ons</w:t>
      </w:r>
      <w:r w:rsidRPr="00204637">
        <w:rPr>
          <w:spacing w:val="-1"/>
        </w:rPr>
        <w:t>t</w:t>
      </w:r>
      <w:r w:rsidRPr="00204637">
        <w:rPr>
          <w:spacing w:val="1"/>
        </w:rPr>
        <w:t>r</w:t>
      </w:r>
      <w:r w:rsidRPr="00204637">
        <w:t>a</w:t>
      </w:r>
      <w:r w:rsidRPr="00204637">
        <w:rPr>
          <w:spacing w:val="-1"/>
        </w:rPr>
        <w:t>t</w:t>
      </w:r>
      <w:r w:rsidRPr="00204637">
        <w:t xml:space="preserve">ed </w:t>
      </w:r>
      <w:r w:rsidRPr="00204637">
        <w:rPr>
          <w:spacing w:val="1"/>
        </w:rPr>
        <w:t>f</w:t>
      </w:r>
      <w:r w:rsidRPr="00204637">
        <w:rPr>
          <w:spacing w:val="-2"/>
        </w:rPr>
        <w:t>o</w:t>
      </w:r>
      <w:r w:rsidRPr="00204637">
        <w:t>r</w:t>
      </w:r>
      <w:r w:rsidRPr="00204637">
        <w:rPr>
          <w:spacing w:val="1"/>
        </w:rPr>
        <w:t xml:space="preserve"> </w:t>
      </w:r>
      <w:r w:rsidRPr="00204637">
        <w:t>6 h</w:t>
      </w:r>
      <w:r w:rsidRPr="00204637">
        <w:rPr>
          <w:spacing w:val="-2"/>
        </w:rPr>
        <w:t>o</w:t>
      </w:r>
      <w:r w:rsidRPr="00204637">
        <w:t>u</w:t>
      </w:r>
      <w:r w:rsidRPr="00204637">
        <w:rPr>
          <w:spacing w:val="1"/>
        </w:rPr>
        <w:t>r</w:t>
      </w:r>
      <w:r w:rsidRPr="00204637">
        <w:t>s</w:t>
      </w:r>
      <w:r w:rsidRPr="00204637">
        <w:rPr>
          <w:spacing w:val="-2"/>
        </w:rPr>
        <w:t xml:space="preserve"> </w:t>
      </w:r>
      <w:r w:rsidRPr="00204637">
        <w:t>at 20</w:t>
      </w:r>
      <w:r w:rsidRPr="00204637">
        <w:noBreakHyphen/>
        <w:t>25 °</w:t>
      </w:r>
      <w:r w:rsidRPr="00204637">
        <w:rPr>
          <w:spacing w:val="-1"/>
        </w:rPr>
        <w:t>C</w:t>
      </w:r>
      <w:r w:rsidRPr="00204637">
        <w:t xml:space="preserve">. </w:t>
      </w:r>
      <w:r w:rsidRPr="00204637">
        <w:rPr>
          <w:spacing w:val="-1"/>
        </w:rPr>
        <w:t>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p>
    <w:p w14:paraId="4E617232" w14:textId="77777777" w:rsidR="00D77933" w:rsidRPr="00204637" w:rsidRDefault="00D77933" w:rsidP="00D77933">
      <w:pPr>
        <w:widowControl w:val="0"/>
        <w:tabs>
          <w:tab w:val="left" w:pos="90"/>
        </w:tabs>
        <w:autoSpaceDE w:val="0"/>
        <w:autoSpaceDN w:val="0"/>
        <w:adjustRightInd w:val="0"/>
        <w:ind w:right="-30"/>
        <w:rPr>
          <w:highlight w:val="yellow"/>
        </w:rPr>
      </w:pPr>
    </w:p>
    <w:p w14:paraId="0B66CE98" w14:textId="77777777" w:rsidR="00D77933" w:rsidRPr="00204637" w:rsidRDefault="00D77933" w:rsidP="00D77933">
      <w:pPr>
        <w:tabs>
          <w:tab w:val="clear" w:pos="567"/>
        </w:tabs>
        <w:autoSpaceDE w:val="0"/>
        <w:autoSpaceDN w:val="0"/>
        <w:adjustRightInd w:val="0"/>
        <w:rPr>
          <w:b/>
          <w:bCs/>
        </w:rPr>
      </w:pPr>
      <w:r w:rsidRPr="00204637">
        <w:rPr>
          <w:spacing w:val="-1"/>
        </w:rPr>
        <w:t>D</w:t>
      </w:r>
      <w:r w:rsidRPr="00204637">
        <w:rPr>
          <w:spacing w:val="1"/>
        </w:rPr>
        <w:t>il</w:t>
      </w:r>
      <w:r w:rsidRPr="00204637">
        <w:rPr>
          <w:spacing w:val="-2"/>
        </w:rPr>
        <w:t>u</w:t>
      </w:r>
      <w:r w:rsidRPr="00204637">
        <w:rPr>
          <w:spacing w:val="1"/>
        </w:rPr>
        <w:t>te</w:t>
      </w:r>
      <w:r w:rsidRPr="00204637">
        <w:t xml:space="preserve">d </w:t>
      </w:r>
      <w:r w:rsidRPr="00204637">
        <w:rPr>
          <w:spacing w:val="-2"/>
        </w:rPr>
        <w:t>s</w:t>
      </w:r>
      <w:r w:rsidRPr="00204637">
        <w:t>o</w:t>
      </w:r>
      <w:r w:rsidRPr="00204637">
        <w:rPr>
          <w:spacing w:val="1"/>
        </w:rPr>
        <w:t>l</w:t>
      </w:r>
      <w:r w:rsidRPr="00204637">
        <w:rPr>
          <w:spacing w:val="-2"/>
        </w:rPr>
        <w:t>u</w:t>
      </w:r>
      <w:r w:rsidRPr="00204637">
        <w:rPr>
          <w:spacing w:val="1"/>
        </w:rPr>
        <w:t>t</w:t>
      </w:r>
      <w:r w:rsidRPr="00204637">
        <w:rPr>
          <w:spacing w:val="-1"/>
        </w:rPr>
        <w:t>i</w:t>
      </w:r>
      <w:r w:rsidRPr="00204637">
        <w:t>on:</w:t>
      </w:r>
      <w:r w:rsidRPr="00204637">
        <w:rPr>
          <w:spacing w:val="1"/>
        </w:rPr>
        <w:t xml:space="preserve"> </w:t>
      </w:r>
      <w:r w:rsidRPr="00204637">
        <w:rPr>
          <w:spacing w:val="-1"/>
        </w:rPr>
        <w:t>Chemical and physical in-use stability has been demonstrated for 24 hours at 20</w:t>
      </w:r>
      <w:r w:rsidRPr="00204637">
        <w:rPr>
          <w:spacing w:val="-1"/>
        </w:rPr>
        <w:noBreakHyphen/>
        <w:t>25 °C and 48 hours at 2</w:t>
      </w:r>
      <w:r w:rsidRPr="00204637">
        <w:rPr>
          <w:spacing w:val="-1"/>
        </w:rPr>
        <w:noBreakHyphen/>
        <w:t>8 °C. 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p>
    <w:p w14:paraId="02105C50" w14:textId="77777777" w:rsidR="00D77933" w:rsidRDefault="00D77933">
      <w:pPr>
        <w:keepNext/>
        <w:tabs>
          <w:tab w:val="clear" w:pos="567"/>
        </w:tabs>
        <w:rPr>
          <w:lang w:val="en-US"/>
        </w:rPr>
      </w:pPr>
    </w:p>
    <w:p w14:paraId="48B21A4A"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6.4</w:t>
      </w:r>
      <w:r>
        <w:rPr>
          <w:rFonts w:ascii="Times New Roman" w:hAnsi="Times New Roman"/>
          <w:i w:val="0"/>
          <w:iCs w:val="0"/>
          <w:noProof/>
          <w:sz w:val="22"/>
          <w:szCs w:val="22"/>
        </w:rPr>
        <w:tab/>
        <w:t>Special precautions for storage</w:t>
      </w:r>
    </w:p>
    <w:p w14:paraId="73A76FAF" w14:textId="77777777" w:rsidR="00563017" w:rsidRDefault="00563017">
      <w:pPr>
        <w:keepLines w:val="0"/>
        <w:tabs>
          <w:tab w:val="clear" w:pos="567"/>
        </w:tabs>
        <w:ind w:left="567" w:hanging="567"/>
      </w:pPr>
    </w:p>
    <w:p w14:paraId="79748581" w14:textId="77777777" w:rsidR="004E69B6" w:rsidRPr="006F17B0" w:rsidRDefault="004E69B6" w:rsidP="004E69B6">
      <w:pPr>
        <w:pStyle w:val="BodytextAgency"/>
        <w:spacing w:after="0" w:line="240" w:lineRule="auto"/>
        <w:jc w:val="both"/>
        <w:rPr>
          <w:rFonts w:ascii="Times New Roman" w:hAnsi="Times New Roman"/>
          <w:color w:val="000000"/>
          <w:sz w:val="22"/>
          <w:szCs w:val="24"/>
          <w:lang w:val="en-IN"/>
        </w:rPr>
      </w:pPr>
      <w:r w:rsidRPr="00675968">
        <w:rPr>
          <w:rFonts w:ascii="Times New Roman" w:hAnsi="Times New Roman"/>
          <w:color w:val="000000"/>
          <w:sz w:val="22"/>
          <w:szCs w:val="24"/>
          <w:lang w:val="en-IN"/>
        </w:rPr>
        <w:t>This medicinal product does not require any special storage condition.</w:t>
      </w:r>
    </w:p>
    <w:p w14:paraId="0632ACAA" w14:textId="77777777" w:rsidR="006C04D0" w:rsidRDefault="006C04D0">
      <w:pPr>
        <w:keepLines w:val="0"/>
        <w:tabs>
          <w:tab w:val="clear" w:pos="567"/>
        </w:tabs>
      </w:pPr>
    </w:p>
    <w:p w14:paraId="6116A08A" w14:textId="77777777" w:rsidR="00563017" w:rsidRDefault="00563017">
      <w:pPr>
        <w:keepLines w:val="0"/>
        <w:tabs>
          <w:tab w:val="clear" w:pos="567"/>
        </w:tabs>
        <w:ind w:left="567" w:hanging="567"/>
      </w:pPr>
      <w:r>
        <w:t xml:space="preserve">For storage conditions </w:t>
      </w:r>
      <w:r w:rsidR="00186E74" w:rsidRPr="00327C7C">
        <w:t xml:space="preserve">after reconstitution </w:t>
      </w:r>
      <w:r w:rsidRPr="00327C7C">
        <w:t xml:space="preserve">of the </w:t>
      </w:r>
      <w:r w:rsidR="00186E74" w:rsidRPr="00327C7C">
        <w:t>medicinal</w:t>
      </w:r>
      <w:r>
        <w:t xml:space="preserve"> product</w:t>
      </w:r>
      <w:r w:rsidR="00186E74">
        <w:t>,</w:t>
      </w:r>
      <w:r>
        <w:t xml:space="preserve"> see section 6.3.</w:t>
      </w:r>
    </w:p>
    <w:p w14:paraId="3C19C379" w14:textId="77777777" w:rsidR="00563017" w:rsidRDefault="00563017">
      <w:pPr>
        <w:keepLines w:val="0"/>
        <w:tabs>
          <w:tab w:val="clear" w:pos="567"/>
        </w:tabs>
      </w:pPr>
    </w:p>
    <w:p w14:paraId="436CBDAB" w14:textId="77777777" w:rsidR="00C64285" w:rsidRPr="00040BA5" w:rsidRDefault="00563017" w:rsidP="00C64285">
      <w:pPr>
        <w:pStyle w:val="Default"/>
        <w:rPr>
          <w:b/>
        </w:rPr>
      </w:pPr>
      <w:r w:rsidRPr="00040BA5">
        <w:rPr>
          <w:b/>
          <w:iCs/>
          <w:noProof/>
          <w:sz w:val="22"/>
          <w:szCs w:val="22"/>
        </w:rPr>
        <w:t>6.5</w:t>
      </w:r>
      <w:r w:rsidRPr="00040BA5">
        <w:rPr>
          <w:b/>
          <w:iCs/>
          <w:noProof/>
          <w:sz w:val="22"/>
          <w:szCs w:val="22"/>
        </w:rPr>
        <w:tab/>
        <w:t>Nature and contents of container</w:t>
      </w:r>
      <w:r w:rsidR="00C64285" w:rsidRPr="00040BA5">
        <w:rPr>
          <w:b/>
          <w:iCs/>
          <w:noProof/>
          <w:sz w:val="22"/>
          <w:szCs w:val="22"/>
        </w:rPr>
        <w:t xml:space="preserve"> </w:t>
      </w:r>
    </w:p>
    <w:p w14:paraId="3DB51240" w14:textId="77777777" w:rsidR="004802FC" w:rsidRDefault="004802FC">
      <w:pPr>
        <w:keepLines w:val="0"/>
        <w:tabs>
          <w:tab w:val="clear" w:pos="567"/>
        </w:tabs>
      </w:pPr>
    </w:p>
    <w:p w14:paraId="668A05E0" w14:textId="77777777" w:rsidR="00563017" w:rsidRDefault="00563017">
      <w:pPr>
        <w:keepLines w:val="0"/>
        <w:tabs>
          <w:tab w:val="clear" w:pos="567"/>
        </w:tabs>
      </w:pPr>
    </w:p>
    <w:p w14:paraId="58106067" w14:textId="77777777" w:rsidR="0076286B" w:rsidRDefault="00BE6F9A" w:rsidP="00BE6F9A">
      <w:pPr>
        <w:keepNext/>
        <w:tabs>
          <w:tab w:val="clear" w:pos="567"/>
        </w:tabs>
        <w:autoSpaceDE w:val="0"/>
        <w:autoSpaceDN w:val="0"/>
        <w:adjustRightInd w:val="0"/>
      </w:pPr>
      <w:r w:rsidRPr="00675968">
        <w:t xml:space="preserve">10 ml Type 1 clear glass vials fitted with grey </w:t>
      </w:r>
      <w:proofErr w:type="spellStart"/>
      <w:r w:rsidRPr="00675968">
        <w:t>bromobutyl</w:t>
      </w:r>
      <w:proofErr w:type="spellEnd"/>
      <w:r w:rsidRPr="00675968">
        <w:t xml:space="preserve"> rubber stopper and flip-off aluminium seal. </w:t>
      </w:r>
      <w:r w:rsidR="0076286B" w:rsidRPr="00675968">
        <w:t xml:space="preserve"> Pack size of one or ten vials.</w:t>
      </w:r>
      <w:r w:rsidR="0076286B" w:rsidRPr="0076286B">
        <w:t xml:space="preserve"> </w:t>
      </w:r>
    </w:p>
    <w:p w14:paraId="074F3D31" w14:textId="77777777" w:rsidR="00BE6F9A" w:rsidRPr="00204637" w:rsidRDefault="00BE6F9A" w:rsidP="00BE6F9A">
      <w:pPr>
        <w:keepNext/>
        <w:tabs>
          <w:tab w:val="clear" w:pos="567"/>
        </w:tabs>
        <w:autoSpaceDE w:val="0"/>
        <w:autoSpaceDN w:val="0"/>
        <w:adjustRightInd w:val="0"/>
      </w:pPr>
      <w:r w:rsidRPr="00204637">
        <w:t xml:space="preserve">Not all </w:t>
      </w:r>
      <w:r w:rsidRPr="0091416F">
        <w:t>pack size</w:t>
      </w:r>
      <w:r w:rsidR="0076286B" w:rsidRPr="0091416F">
        <w:t>s</w:t>
      </w:r>
      <w:r w:rsidRPr="0091416F">
        <w:t xml:space="preserve"> may be</w:t>
      </w:r>
      <w:r w:rsidRPr="00204637">
        <w:t xml:space="preserve"> marketed. </w:t>
      </w:r>
    </w:p>
    <w:p w14:paraId="05EB3840" w14:textId="77777777" w:rsidR="00BE6F9A" w:rsidRDefault="00BE6F9A">
      <w:pPr>
        <w:keepLines w:val="0"/>
        <w:tabs>
          <w:tab w:val="clear" w:pos="567"/>
        </w:tabs>
      </w:pPr>
    </w:p>
    <w:p w14:paraId="2BD9B29D"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bookmarkStart w:id="23" w:name="_6_6_Instructions_for"/>
      <w:bookmarkStart w:id="24" w:name="_6_6_Special_precautions"/>
      <w:bookmarkStart w:id="25" w:name="_6.6_Special_precautions"/>
      <w:bookmarkEnd w:id="23"/>
      <w:bookmarkEnd w:id="24"/>
      <w:bookmarkEnd w:id="25"/>
      <w:r>
        <w:rPr>
          <w:rFonts w:ascii="Times New Roman" w:hAnsi="Times New Roman"/>
          <w:i w:val="0"/>
          <w:iCs w:val="0"/>
          <w:noProof/>
          <w:sz w:val="22"/>
          <w:szCs w:val="22"/>
        </w:rPr>
        <w:t>6.6</w:t>
      </w:r>
      <w:r>
        <w:rPr>
          <w:rFonts w:ascii="Times New Roman" w:hAnsi="Times New Roman"/>
          <w:i w:val="0"/>
          <w:iCs w:val="0"/>
          <w:noProof/>
          <w:sz w:val="22"/>
          <w:szCs w:val="22"/>
        </w:rPr>
        <w:tab/>
        <w:t>Special precautions for disposal and other handling</w:t>
      </w:r>
    </w:p>
    <w:p w14:paraId="59A5EFD3" w14:textId="77777777" w:rsidR="00563017" w:rsidRDefault="00563017">
      <w:pPr>
        <w:keepLines w:val="0"/>
        <w:tabs>
          <w:tab w:val="clear" w:pos="567"/>
        </w:tabs>
      </w:pPr>
    </w:p>
    <w:p w14:paraId="4DEE53BC" w14:textId="77777777" w:rsidR="00563017" w:rsidRDefault="00563017">
      <w:pPr>
        <w:keepLines w:val="0"/>
        <w:tabs>
          <w:tab w:val="clear" w:pos="567"/>
        </w:tabs>
      </w:pPr>
      <w:r>
        <w:t>The powder should be reconstituted with 5.3 ml of sodium chloride 9 mg/ml (0.9 %) solution for injection</w:t>
      </w:r>
      <w:r w:rsidR="00B31D4B">
        <w:t xml:space="preserve">, </w:t>
      </w:r>
      <w:r>
        <w:t>dextrose 50 mg/ml (5 %) solution for injection</w:t>
      </w:r>
      <w:r w:rsidR="00B31D4B">
        <w:t>, or Lactated Ringer’s solution for injection</w:t>
      </w:r>
      <w:r>
        <w:t xml:space="preserve"> to achieve a concentration of 10 mg/ml of tigecycline. The vial should be gently swirled until the medicinal product is dissolved. Thereafter, 5 ml of the reconstituted solution should be immediately withdrawn from the vial and added to a 100 ml intravenous bag for infusion or other suitable infusion container (e.g., glass bottle).</w:t>
      </w:r>
    </w:p>
    <w:p w14:paraId="4B0F2438" w14:textId="77777777" w:rsidR="00563017" w:rsidRDefault="00563017">
      <w:pPr>
        <w:keepLines w:val="0"/>
        <w:tabs>
          <w:tab w:val="clear" w:pos="567"/>
        </w:tabs>
      </w:pPr>
    </w:p>
    <w:p w14:paraId="1EED58C7" w14:textId="77777777" w:rsidR="00602471" w:rsidRDefault="00563017">
      <w:pPr>
        <w:keepLines w:val="0"/>
        <w:tabs>
          <w:tab w:val="clear" w:pos="567"/>
        </w:tabs>
      </w:pPr>
      <w:r>
        <w:t>For a 100 mg dose, reconstitute using two vials into a 100 ml intravenous bag or other suitable infusion container (e.g., glass bottle). Note: The vial contains a 6 % overage. Thus, 5 ml of reconstituted solution is equivalent to 50 mg of the active substance.</w:t>
      </w:r>
    </w:p>
    <w:p w14:paraId="12739B5E" w14:textId="77777777" w:rsidR="00563017" w:rsidRDefault="00563017">
      <w:pPr>
        <w:keepLines w:val="0"/>
        <w:tabs>
          <w:tab w:val="clear" w:pos="567"/>
        </w:tabs>
      </w:pPr>
      <w:r>
        <w:t>The reconstituted solution should be yellow to orange in colour; if not, the solution should be discarded. Parenteral products should be inspected visually for particulate matter and discolouration (e.g., green or black) prior to administration.</w:t>
      </w:r>
    </w:p>
    <w:p w14:paraId="781C2D27" w14:textId="77777777" w:rsidR="00563017" w:rsidRDefault="00563017">
      <w:pPr>
        <w:keepLines w:val="0"/>
        <w:tabs>
          <w:tab w:val="clear" w:pos="567"/>
        </w:tabs>
      </w:pPr>
    </w:p>
    <w:p w14:paraId="6BFD205C" w14:textId="77777777" w:rsidR="00563017" w:rsidRDefault="00635DED">
      <w:pPr>
        <w:keepLines w:val="0"/>
        <w:tabs>
          <w:tab w:val="clear" w:pos="567"/>
        </w:tabs>
      </w:pPr>
      <w:r>
        <w:t>Tigecycline</w:t>
      </w:r>
      <w:r w:rsidR="00563017">
        <w:t xml:space="preserve"> </w:t>
      </w:r>
      <w:r>
        <w:t>should</w:t>
      </w:r>
      <w:r w:rsidR="00563017">
        <w:t xml:space="preserve"> be administered intravenously through a dedicated line or through a Y</w:t>
      </w:r>
      <w:r w:rsidR="00563017">
        <w:noBreakHyphen/>
        <w:t xml:space="preserve">site. If the same intravenous line is used for sequential infusion of several active substances, the line should be flushed before and after infusion of </w:t>
      </w:r>
      <w:r w:rsidR="00880121">
        <w:t>tigecycline</w:t>
      </w:r>
      <w:r w:rsidR="00563017">
        <w:t xml:space="preserve"> with either sodium chloride 9 mg/ml (0.9 %) solution for injection or dextrose 50 mg/ml (5 %) solution for injection. Injection should be made with an infusion solution compatible with tigecycline and any other medicinal product(s) via this common line (see </w:t>
      </w:r>
      <w:r w:rsidR="00563017" w:rsidRPr="00AD7D90">
        <w:t>section 6.2</w:t>
      </w:r>
      <w:r w:rsidR="00563017">
        <w:t>)</w:t>
      </w:r>
    </w:p>
    <w:p w14:paraId="68CF588A" w14:textId="77777777" w:rsidR="00563017" w:rsidRDefault="00563017">
      <w:pPr>
        <w:keepLines w:val="0"/>
        <w:tabs>
          <w:tab w:val="clear" w:pos="567"/>
        </w:tabs>
      </w:pPr>
    </w:p>
    <w:p w14:paraId="75848E5B" w14:textId="77777777" w:rsidR="00563017" w:rsidRDefault="00563017">
      <w:pPr>
        <w:keepLines w:val="0"/>
      </w:pPr>
      <w:r>
        <w:t xml:space="preserve">This medicinal product is for single use only; any unused </w:t>
      </w:r>
      <w:r w:rsidR="00C1234D">
        <w:t xml:space="preserve">medicinal product or waste material </w:t>
      </w:r>
      <w:r>
        <w:t xml:space="preserve">should be </w:t>
      </w:r>
      <w:r w:rsidR="00C1234D">
        <w:t>disposed of in accordance with local requirements</w:t>
      </w:r>
      <w:r w:rsidR="00C1234D" w:rsidRPr="00040BA5">
        <w:t>.</w:t>
      </w:r>
    </w:p>
    <w:p w14:paraId="79562C4C" w14:textId="77777777" w:rsidR="00563017" w:rsidRDefault="00563017">
      <w:pPr>
        <w:keepLines w:val="0"/>
        <w:tabs>
          <w:tab w:val="clear" w:pos="567"/>
        </w:tabs>
      </w:pPr>
    </w:p>
    <w:p w14:paraId="79EE4788" w14:textId="77777777" w:rsidR="00563017" w:rsidRDefault="00563017">
      <w:pPr>
        <w:keepLines w:val="0"/>
        <w:tabs>
          <w:tab w:val="clear" w:pos="567"/>
        </w:tabs>
      </w:pPr>
      <w:r>
        <w:t xml:space="preserve">Compatible intravenous solutions </w:t>
      </w:r>
      <w:proofErr w:type="gramStart"/>
      <w:r>
        <w:t>include:</w:t>
      </w:r>
      <w:proofErr w:type="gramEnd"/>
      <w:r>
        <w:t xml:space="preserve"> sodium chloride 9 mg/ml (0.9 %) solution for injection</w:t>
      </w:r>
      <w:r w:rsidR="00B31D4B">
        <w:t>,</w:t>
      </w:r>
      <w:r>
        <w:t xml:space="preserve"> dextrose 50 mg/ml (5 %) solution for injection</w:t>
      </w:r>
      <w:r w:rsidR="00B31D4B">
        <w:t>, and Lactated Ringer’s solution for injection</w:t>
      </w:r>
      <w:r>
        <w:t>.</w:t>
      </w:r>
    </w:p>
    <w:p w14:paraId="453B2A36" w14:textId="77777777" w:rsidR="00563017" w:rsidRDefault="00563017">
      <w:pPr>
        <w:keepLines w:val="0"/>
      </w:pPr>
    </w:p>
    <w:p w14:paraId="09CF3290" w14:textId="77777777" w:rsidR="00563017" w:rsidRDefault="00563017">
      <w:pPr>
        <w:keepLines w:val="0"/>
      </w:pPr>
      <w:r>
        <w:rPr>
          <w:lang w:val="en-US"/>
        </w:rPr>
        <w:t xml:space="preserve">When administered through a Y-site, compatibility of </w:t>
      </w:r>
      <w:r w:rsidR="00880121">
        <w:rPr>
          <w:lang w:val="en-US"/>
        </w:rPr>
        <w:t>tigecycline</w:t>
      </w:r>
      <w:r>
        <w:rPr>
          <w:lang w:val="en-US"/>
        </w:rPr>
        <w:t xml:space="preserve"> diluted in sodium chloride 0.9 % for injection is demonstrated with the following medicinal products or diluents: amikacin, dobutamine, </w:t>
      </w:r>
      <w:r>
        <w:t xml:space="preserve">dopamine HCl, gentamicin, haloperidol, Lactated Ringer’s, lidocaine HCl, metoclopramide, morphine, </w:t>
      </w:r>
      <w:r>
        <w:lastRenderedPageBreak/>
        <w:t>norepinephrine, piperacillin/tazobactam (EDTA formulation), potassium chloride, propofol, ranitidine HCl, theophylline, and tobramycin.</w:t>
      </w:r>
    </w:p>
    <w:p w14:paraId="6CD362BA" w14:textId="77777777" w:rsidR="00563017" w:rsidRDefault="00563017">
      <w:pPr>
        <w:keepLines w:val="0"/>
        <w:tabs>
          <w:tab w:val="clear" w:pos="567"/>
        </w:tabs>
      </w:pPr>
    </w:p>
    <w:p w14:paraId="047F5E0E" w14:textId="77777777" w:rsidR="00563017" w:rsidRDefault="00563017">
      <w:pPr>
        <w:keepNext/>
        <w:tabs>
          <w:tab w:val="clear" w:pos="567"/>
        </w:tabs>
      </w:pPr>
    </w:p>
    <w:p w14:paraId="2547E287" w14:textId="77777777" w:rsidR="00563017" w:rsidRDefault="00563017">
      <w:pPr>
        <w:pStyle w:val="Heading1"/>
      </w:pPr>
      <w:r>
        <w:t>7.</w:t>
      </w:r>
      <w:r>
        <w:tab/>
        <w:t>MARKETING AUTHORISATION HOLDER</w:t>
      </w:r>
    </w:p>
    <w:p w14:paraId="51CA2BA9" w14:textId="77777777" w:rsidR="00A05C62" w:rsidRDefault="00A05C62">
      <w:pPr>
        <w:keepNext/>
        <w:tabs>
          <w:tab w:val="clear" w:pos="567"/>
        </w:tabs>
      </w:pPr>
    </w:p>
    <w:p w14:paraId="53F9CB55" w14:textId="77777777" w:rsidR="00BE6F9A" w:rsidRPr="00204637" w:rsidRDefault="00BE6F9A" w:rsidP="00BE6F9A">
      <w:pPr>
        <w:rPr>
          <w:sz w:val="24"/>
        </w:rPr>
      </w:pPr>
      <w:r w:rsidRPr="00204637">
        <w:rPr>
          <w:bCs/>
        </w:rPr>
        <w:t xml:space="preserve">Accord Healthcare S.L.U. </w:t>
      </w:r>
    </w:p>
    <w:p w14:paraId="30FA6D06" w14:textId="77777777" w:rsidR="00BE6F9A" w:rsidRPr="00204637" w:rsidRDefault="00BE6F9A" w:rsidP="00BE6F9A">
      <w:r w:rsidRPr="00204637">
        <w:t xml:space="preserve">World Trade </w:t>
      </w:r>
      <w:proofErr w:type="spellStart"/>
      <w:r w:rsidRPr="00204637">
        <w:t>Center</w:t>
      </w:r>
      <w:proofErr w:type="spellEnd"/>
      <w:r w:rsidRPr="00204637">
        <w:t xml:space="preserve">, </w:t>
      </w:r>
    </w:p>
    <w:p w14:paraId="12353D4C" w14:textId="77777777" w:rsidR="00BE6F9A" w:rsidRPr="00204637" w:rsidRDefault="00BE6F9A" w:rsidP="00BE6F9A">
      <w:r w:rsidRPr="00204637">
        <w:t xml:space="preserve">Moll de Barcelona, s/n, </w:t>
      </w:r>
    </w:p>
    <w:p w14:paraId="1F7D5657" w14:textId="77777777" w:rsidR="00BE6F9A" w:rsidRPr="00204637" w:rsidRDefault="00BE6F9A" w:rsidP="00BE6F9A">
      <w:proofErr w:type="spellStart"/>
      <w:r w:rsidRPr="00204637">
        <w:t>Edifici</w:t>
      </w:r>
      <w:proofErr w:type="spellEnd"/>
      <w:r w:rsidRPr="00204637">
        <w:t xml:space="preserve"> Est 6ª planta, </w:t>
      </w:r>
    </w:p>
    <w:p w14:paraId="26661742" w14:textId="77777777" w:rsidR="00BE6F9A" w:rsidRPr="00204637" w:rsidRDefault="00BE6F9A" w:rsidP="00BE6F9A">
      <w:r w:rsidRPr="00204637">
        <w:t>08039 Barcelona, Spain</w:t>
      </w:r>
    </w:p>
    <w:p w14:paraId="3596F5AD" w14:textId="77777777" w:rsidR="00BE6F9A" w:rsidRDefault="00BE6F9A" w:rsidP="00EF2485">
      <w:pPr>
        <w:keepLines w:val="0"/>
        <w:rPr>
          <w:noProof/>
        </w:rPr>
      </w:pPr>
    </w:p>
    <w:p w14:paraId="7B5BB840" w14:textId="77777777" w:rsidR="00563017" w:rsidRDefault="00563017">
      <w:pPr>
        <w:keepNext/>
        <w:tabs>
          <w:tab w:val="clear" w:pos="567"/>
        </w:tabs>
      </w:pPr>
    </w:p>
    <w:p w14:paraId="08B85741" w14:textId="77777777" w:rsidR="00563017" w:rsidRDefault="00563017">
      <w:pPr>
        <w:pStyle w:val="Heading1"/>
        <w:keepNext w:val="0"/>
        <w:keepLines w:val="0"/>
      </w:pPr>
      <w:r>
        <w:t>8.</w:t>
      </w:r>
      <w:r>
        <w:tab/>
        <w:t>MARKETING AUTHORISATION NUMBER(S)</w:t>
      </w:r>
    </w:p>
    <w:p w14:paraId="22F81096" w14:textId="77777777" w:rsidR="00563017" w:rsidRDefault="00563017">
      <w:pPr>
        <w:keepLines w:val="0"/>
        <w:tabs>
          <w:tab w:val="clear" w:pos="567"/>
        </w:tabs>
      </w:pPr>
    </w:p>
    <w:p w14:paraId="21A11845" w14:textId="768773D0" w:rsidR="00766140" w:rsidRPr="00675968" w:rsidRDefault="00766140" w:rsidP="00766140">
      <w:pPr>
        <w:tabs>
          <w:tab w:val="clear" w:pos="567"/>
        </w:tabs>
        <w:rPr>
          <w:rFonts w:cs="Verdana"/>
          <w:color w:val="000000"/>
        </w:rPr>
      </w:pPr>
      <w:r w:rsidRPr="00675968">
        <w:rPr>
          <w:color w:val="000000"/>
        </w:rPr>
        <w:t>EU/1/19/1394/001</w:t>
      </w:r>
      <w:r w:rsidR="00675968">
        <w:rPr>
          <w:color w:val="000000"/>
        </w:rPr>
        <w:t xml:space="preserve"> </w:t>
      </w:r>
      <w:r w:rsidRPr="00675968">
        <w:rPr>
          <w:rFonts w:cs="Verdana"/>
          <w:color w:val="000000"/>
        </w:rPr>
        <w:t>(10 vials)</w:t>
      </w:r>
    </w:p>
    <w:p w14:paraId="3C2CD75F" w14:textId="489AF313" w:rsidR="00766140" w:rsidRDefault="00766140" w:rsidP="00766140">
      <w:pPr>
        <w:keepLines w:val="0"/>
      </w:pPr>
      <w:r w:rsidRPr="00675968">
        <w:rPr>
          <w:color w:val="000000"/>
        </w:rPr>
        <w:t>EU/1/19/1394/002</w:t>
      </w:r>
      <w:r w:rsidR="00675968">
        <w:rPr>
          <w:color w:val="000000"/>
        </w:rPr>
        <w:t xml:space="preserve"> </w:t>
      </w:r>
      <w:r w:rsidRPr="00675968">
        <w:rPr>
          <w:rFonts w:cs="Verdana"/>
          <w:color w:val="000000"/>
        </w:rPr>
        <w:t>(1 vial)</w:t>
      </w:r>
    </w:p>
    <w:p w14:paraId="1F4F3C38" w14:textId="77777777" w:rsidR="00613761" w:rsidRDefault="00613761">
      <w:pPr>
        <w:keepLines w:val="0"/>
        <w:tabs>
          <w:tab w:val="clear" w:pos="567"/>
        </w:tabs>
      </w:pPr>
    </w:p>
    <w:p w14:paraId="3DC5E89E" w14:textId="77777777" w:rsidR="00563017" w:rsidRDefault="00563017">
      <w:pPr>
        <w:keepLines w:val="0"/>
        <w:tabs>
          <w:tab w:val="clear" w:pos="567"/>
        </w:tabs>
      </w:pPr>
    </w:p>
    <w:p w14:paraId="6C79B8AF" w14:textId="77777777" w:rsidR="00563017" w:rsidRDefault="00563017">
      <w:pPr>
        <w:pStyle w:val="Heading1"/>
        <w:keepNext w:val="0"/>
        <w:keepLines w:val="0"/>
        <w:ind w:left="562" w:hanging="562"/>
      </w:pPr>
      <w:r>
        <w:t>9.</w:t>
      </w:r>
      <w:r>
        <w:tab/>
        <w:t>DATE OF FIRST AUTHORISATION</w:t>
      </w:r>
    </w:p>
    <w:p w14:paraId="14AEEFC3" w14:textId="77777777" w:rsidR="00563017" w:rsidRDefault="00563017">
      <w:pPr>
        <w:keepLines w:val="0"/>
        <w:tabs>
          <w:tab w:val="clear" w:pos="567"/>
        </w:tabs>
      </w:pPr>
    </w:p>
    <w:p w14:paraId="1630CBC2" w14:textId="77777777" w:rsidR="00563017" w:rsidRDefault="00563017">
      <w:pPr>
        <w:keepLines w:val="0"/>
        <w:tabs>
          <w:tab w:val="clear" w:pos="567"/>
        </w:tabs>
      </w:pPr>
      <w:r>
        <w:t xml:space="preserve">Date of first authorisation: </w:t>
      </w:r>
      <w:r w:rsidR="00837F96">
        <w:t>17</w:t>
      </w:r>
      <w:r w:rsidR="00837F96" w:rsidRPr="00837F96">
        <w:rPr>
          <w:vertAlign w:val="superscript"/>
        </w:rPr>
        <w:t>th</w:t>
      </w:r>
      <w:r w:rsidR="00837F96">
        <w:t xml:space="preserve"> April 2020</w:t>
      </w:r>
    </w:p>
    <w:p w14:paraId="690582A1" w14:textId="77777777" w:rsidR="00067F63" w:rsidRDefault="00067F63">
      <w:pPr>
        <w:keepLines w:val="0"/>
        <w:tabs>
          <w:tab w:val="clear" w:pos="567"/>
        </w:tabs>
      </w:pPr>
      <w:r>
        <w:t>Date of latest renewal: 25</w:t>
      </w:r>
      <w:r w:rsidRPr="00067F63">
        <w:rPr>
          <w:vertAlign w:val="superscript"/>
        </w:rPr>
        <w:t>th</w:t>
      </w:r>
      <w:r>
        <w:t xml:space="preserve"> November 2024</w:t>
      </w:r>
    </w:p>
    <w:p w14:paraId="13713A53" w14:textId="77777777" w:rsidR="00563017" w:rsidRDefault="00563017">
      <w:pPr>
        <w:keepLines w:val="0"/>
        <w:tabs>
          <w:tab w:val="clear" w:pos="567"/>
        </w:tabs>
      </w:pPr>
    </w:p>
    <w:p w14:paraId="79D741D7" w14:textId="77777777" w:rsidR="0091416F" w:rsidRDefault="0091416F">
      <w:pPr>
        <w:keepLines w:val="0"/>
        <w:tabs>
          <w:tab w:val="clear" w:pos="567"/>
        </w:tabs>
      </w:pPr>
    </w:p>
    <w:p w14:paraId="5205BE14" w14:textId="77777777" w:rsidR="00563017" w:rsidRDefault="00563017" w:rsidP="00DC5720">
      <w:pPr>
        <w:pStyle w:val="Heading1"/>
        <w:keepLines w:val="0"/>
      </w:pPr>
      <w:r>
        <w:t>10.</w:t>
      </w:r>
      <w:r>
        <w:tab/>
        <w:t>DATE OF REVISION OF THE TEXT</w:t>
      </w:r>
    </w:p>
    <w:p w14:paraId="4159F18A" w14:textId="77777777" w:rsidR="00563017" w:rsidRDefault="00563017" w:rsidP="00DC5720">
      <w:pPr>
        <w:keepNext/>
        <w:keepLines w:val="0"/>
        <w:rPr>
          <w:b/>
          <w:bCs/>
        </w:rPr>
      </w:pPr>
    </w:p>
    <w:p w14:paraId="329400AB" w14:textId="786B23E6" w:rsidR="00C64285" w:rsidRDefault="00563017" w:rsidP="00DC5720">
      <w:pPr>
        <w:keepNext/>
        <w:keepLines w:val="0"/>
        <w:rPr>
          <w:lang w:val="en-US"/>
        </w:rPr>
      </w:pPr>
      <w:r>
        <w:rPr>
          <w:lang w:val="en-US"/>
        </w:rPr>
        <w:t xml:space="preserve">Detailed information on this product is available on the website of the European Medicines Agency </w:t>
      </w:r>
      <w:hyperlink r:id="rId13" w:history="1">
        <w:r w:rsidR="00175EE6" w:rsidRPr="00E0577D">
          <w:rPr>
            <w:rStyle w:val="Hyperlink"/>
          </w:rPr>
          <w:t>https://www.ema.europa.eu</w:t>
        </w:r>
      </w:hyperlink>
      <w:r w:rsidR="00DD7EDE">
        <w:rPr>
          <w:u w:val="single"/>
        </w:rPr>
        <w:t>.</w:t>
      </w:r>
    </w:p>
    <w:p w14:paraId="72EA692C" w14:textId="77777777" w:rsidR="00563017" w:rsidRPr="00612D1B" w:rsidRDefault="00563017" w:rsidP="00612D1B">
      <w:pPr>
        <w:keepLines w:val="0"/>
        <w:rPr>
          <w:b/>
          <w:bCs/>
        </w:rPr>
      </w:pPr>
      <w:r w:rsidRPr="003B61B3">
        <w:br w:type="page"/>
      </w:r>
    </w:p>
    <w:p w14:paraId="25D1C103" w14:textId="77777777" w:rsidR="00563017" w:rsidRDefault="00563017">
      <w:pPr>
        <w:keepLines w:val="0"/>
        <w:jc w:val="center"/>
        <w:rPr>
          <w:b/>
          <w:bCs/>
        </w:rPr>
      </w:pPr>
    </w:p>
    <w:p w14:paraId="7AE645A9" w14:textId="77777777" w:rsidR="00563017" w:rsidRDefault="00563017">
      <w:pPr>
        <w:keepLines w:val="0"/>
        <w:jc w:val="center"/>
        <w:rPr>
          <w:b/>
          <w:bCs/>
        </w:rPr>
      </w:pPr>
    </w:p>
    <w:p w14:paraId="6F0B5FB9" w14:textId="77777777" w:rsidR="00563017" w:rsidRDefault="00563017">
      <w:pPr>
        <w:keepLines w:val="0"/>
        <w:jc w:val="center"/>
        <w:rPr>
          <w:b/>
          <w:bCs/>
        </w:rPr>
      </w:pPr>
    </w:p>
    <w:p w14:paraId="22643BD0" w14:textId="77777777" w:rsidR="00563017" w:rsidRDefault="00563017">
      <w:pPr>
        <w:keepLines w:val="0"/>
        <w:jc w:val="center"/>
        <w:rPr>
          <w:b/>
          <w:bCs/>
        </w:rPr>
      </w:pPr>
    </w:p>
    <w:p w14:paraId="7A575AEC" w14:textId="77777777" w:rsidR="00563017" w:rsidRDefault="00563017">
      <w:pPr>
        <w:keepLines w:val="0"/>
        <w:jc w:val="center"/>
        <w:rPr>
          <w:b/>
          <w:bCs/>
        </w:rPr>
      </w:pPr>
    </w:p>
    <w:p w14:paraId="04481111" w14:textId="77777777" w:rsidR="00563017" w:rsidRDefault="00563017">
      <w:pPr>
        <w:keepLines w:val="0"/>
        <w:jc w:val="center"/>
        <w:rPr>
          <w:b/>
          <w:bCs/>
        </w:rPr>
      </w:pPr>
    </w:p>
    <w:p w14:paraId="5BC35A11" w14:textId="77777777" w:rsidR="00563017" w:rsidRDefault="00563017">
      <w:pPr>
        <w:keepLines w:val="0"/>
        <w:jc w:val="center"/>
        <w:rPr>
          <w:b/>
          <w:bCs/>
        </w:rPr>
      </w:pPr>
    </w:p>
    <w:p w14:paraId="70633469" w14:textId="77777777" w:rsidR="00563017" w:rsidRDefault="00563017">
      <w:pPr>
        <w:keepLines w:val="0"/>
        <w:jc w:val="center"/>
        <w:rPr>
          <w:b/>
          <w:bCs/>
        </w:rPr>
      </w:pPr>
    </w:p>
    <w:p w14:paraId="28DE921D" w14:textId="77777777" w:rsidR="00563017" w:rsidRDefault="00563017">
      <w:pPr>
        <w:keepLines w:val="0"/>
        <w:jc w:val="center"/>
        <w:rPr>
          <w:b/>
          <w:bCs/>
        </w:rPr>
      </w:pPr>
    </w:p>
    <w:p w14:paraId="7D9820A6" w14:textId="77777777" w:rsidR="00563017" w:rsidRDefault="00563017">
      <w:pPr>
        <w:keepLines w:val="0"/>
        <w:jc w:val="center"/>
        <w:rPr>
          <w:b/>
          <w:bCs/>
        </w:rPr>
      </w:pPr>
    </w:p>
    <w:p w14:paraId="50297066" w14:textId="77777777" w:rsidR="00563017" w:rsidRDefault="00563017">
      <w:pPr>
        <w:keepLines w:val="0"/>
        <w:jc w:val="center"/>
        <w:rPr>
          <w:b/>
          <w:bCs/>
        </w:rPr>
      </w:pPr>
    </w:p>
    <w:p w14:paraId="60C9C8B4" w14:textId="77777777" w:rsidR="00563017" w:rsidRDefault="00563017">
      <w:pPr>
        <w:keepLines w:val="0"/>
        <w:jc w:val="center"/>
        <w:rPr>
          <w:b/>
          <w:bCs/>
        </w:rPr>
      </w:pPr>
    </w:p>
    <w:p w14:paraId="38257E74" w14:textId="77777777" w:rsidR="00563017" w:rsidRDefault="00563017">
      <w:pPr>
        <w:keepLines w:val="0"/>
        <w:jc w:val="center"/>
        <w:rPr>
          <w:b/>
          <w:bCs/>
        </w:rPr>
      </w:pPr>
    </w:p>
    <w:p w14:paraId="1170F28C" w14:textId="77777777" w:rsidR="00563017" w:rsidRDefault="00563017">
      <w:pPr>
        <w:keepLines w:val="0"/>
        <w:jc w:val="center"/>
        <w:rPr>
          <w:b/>
          <w:bCs/>
        </w:rPr>
      </w:pPr>
    </w:p>
    <w:p w14:paraId="3515A67F" w14:textId="77777777" w:rsidR="00563017" w:rsidRDefault="00563017">
      <w:pPr>
        <w:keepLines w:val="0"/>
        <w:jc w:val="center"/>
        <w:rPr>
          <w:b/>
          <w:bCs/>
        </w:rPr>
      </w:pPr>
    </w:p>
    <w:p w14:paraId="1AA13479" w14:textId="77777777" w:rsidR="00563017" w:rsidRDefault="00563017">
      <w:pPr>
        <w:keepLines w:val="0"/>
        <w:jc w:val="center"/>
        <w:rPr>
          <w:b/>
          <w:bCs/>
        </w:rPr>
      </w:pPr>
    </w:p>
    <w:p w14:paraId="3566D3BC" w14:textId="77777777" w:rsidR="00563017" w:rsidRDefault="00563017">
      <w:pPr>
        <w:keepLines w:val="0"/>
        <w:jc w:val="center"/>
        <w:rPr>
          <w:b/>
          <w:bCs/>
        </w:rPr>
      </w:pPr>
    </w:p>
    <w:p w14:paraId="44D59B9A" w14:textId="77777777" w:rsidR="00563017" w:rsidRDefault="00563017">
      <w:pPr>
        <w:keepLines w:val="0"/>
        <w:jc w:val="center"/>
        <w:rPr>
          <w:b/>
          <w:bCs/>
        </w:rPr>
      </w:pPr>
    </w:p>
    <w:p w14:paraId="51BF47A6" w14:textId="77777777" w:rsidR="00563017" w:rsidRDefault="00563017">
      <w:pPr>
        <w:keepLines w:val="0"/>
        <w:jc w:val="center"/>
        <w:rPr>
          <w:b/>
          <w:bCs/>
        </w:rPr>
      </w:pPr>
    </w:p>
    <w:p w14:paraId="322C89F1" w14:textId="77777777" w:rsidR="00563017" w:rsidRDefault="00563017">
      <w:pPr>
        <w:keepLines w:val="0"/>
        <w:jc w:val="center"/>
        <w:rPr>
          <w:b/>
          <w:bCs/>
        </w:rPr>
      </w:pPr>
    </w:p>
    <w:p w14:paraId="71B4A5D5" w14:textId="77777777" w:rsidR="00563017" w:rsidRDefault="00563017">
      <w:pPr>
        <w:keepLines w:val="0"/>
        <w:jc w:val="center"/>
        <w:rPr>
          <w:b/>
          <w:bCs/>
        </w:rPr>
      </w:pPr>
    </w:p>
    <w:p w14:paraId="3A4AE0ED" w14:textId="77777777" w:rsidR="00563017" w:rsidRDefault="00563017">
      <w:pPr>
        <w:keepLines w:val="0"/>
        <w:jc w:val="center"/>
        <w:rPr>
          <w:lang w:val="en-US"/>
        </w:rPr>
      </w:pPr>
    </w:p>
    <w:p w14:paraId="65A3CA5F" w14:textId="77777777" w:rsidR="00563017" w:rsidRPr="00675968" w:rsidRDefault="00563017">
      <w:pPr>
        <w:pStyle w:val="Heading1"/>
        <w:keepNext w:val="0"/>
        <w:keepLines w:val="0"/>
        <w:jc w:val="center"/>
      </w:pPr>
      <w:r w:rsidRPr="00675968">
        <w:t>ANNEX II</w:t>
      </w:r>
    </w:p>
    <w:p w14:paraId="57979C64" w14:textId="77777777" w:rsidR="00563017" w:rsidRPr="00675968" w:rsidRDefault="00563017">
      <w:pPr>
        <w:keepLines w:val="0"/>
        <w:ind w:left="1701" w:right="1416" w:hanging="567"/>
        <w:rPr>
          <w:noProof/>
        </w:rPr>
      </w:pPr>
    </w:p>
    <w:p w14:paraId="6E578829" w14:textId="77777777" w:rsidR="00563017" w:rsidRPr="00263830" w:rsidRDefault="00563017">
      <w:pPr>
        <w:keepLines w:val="0"/>
        <w:ind w:left="1691" w:right="1416" w:hanging="567"/>
        <w:rPr>
          <w:b/>
          <w:bCs/>
          <w:noProof/>
        </w:rPr>
      </w:pPr>
      <w:r w:rsidRPr="00263830">
        <w:rPr>
          <w:b/>
          <w:bCs/>
          <w:noProof/>
        </w:rPr>
        <w:t>A.</w:t>
      </w:r>
      <w:r w:rsidRPr="00263830">
        <w:rPr>
          <w:b/>
          <w:bCs/>
          <w:noProof/>
        </w:rPr>
        <w:tab/>
      </w:r>
      <w:r w:rsidR="004701E2" w:rsidRPr="00263830">
        <w:rPr>
          <w:b/>
          <w:bCs/>
          <w:noProof/>
        </w:rPr>
        <w:t xml:space="preserve">MANUFACTURERS </w:t>
      </w:r>
      <w:r w:rsidRPr="00263830">
        <w:rPr>
          <w:b/>
          <w:bCs/>
          <w:noProof/>
        </w:rPr>
        <w:t>RESPONSIBLE FOR BATCH RELEASE</w:t>
      </w:r>
    </w:p>
    <w:p w14:paraId="2F0F72F3" w14:textId="77777777" w:rsidR="00563017" w:rsidRPr="00263830" w:rsidRDefault="00563017">
      <w:pPr>
        <w:keepLines w:val="0"/>
        <w:ind w:left="1691" w:right="1416" w:hanging="567"/>
        <w:rPr>
          <w:b/>
          <w:bCs/>
          <w:noProof/>
        </w:rPr>
      </w:pPr>
    </w:p>
    <w:p w14:paraId="7EB99709" w14:textId="77777777" w:rsidR="00563017" w:rsidRPr="00263830" w:rsidRDefault="00563017">
      <w:pPr>
        <w:keepLines w:val="0"/>
        <w:ind w:left="1691" w:right="1416" w:hanging="567"/>
        <w:rPr>
          <w:b/>
          <w:bCs/>
          <w:noProof/>
        </w:rPr>
      </w:pPr>
      <w:r w:rsidRPr="00263830">
        <w:rPr>
          <w:b/>
          <w:bCs/>
          <w:noProof/>
        </w:rPr>
        <w:t>B.</w:t>
      </w:r>
      <w:r w:rsidRPr="00263830">
        <w:rPr>
          <w:b/>
          <w:bCs/>
          <w:noProof/>
        </w:rPr>
        <w:tab/>
        <w:t xml:space="preserve">CONDITIONS </w:t>
      </w:r>
      <w:r w:rsidR="004701E2" w:rsidRPr="00263830">
        <w:rPr>
          <w:b/>
          <w:bCs/>
          <w:noProof/>
        </w:rPr>
        <w:t>OR RESTRICTIONS REGARDING SUPPLY AND USE</w:t>
      </w:r>
    </w:p>
    <w:p w14:paraId="30E42E67" w14:textId="77777777" w:rsidR="001814C9" w:rsidRPr="00263830" w:rsidRDefault="001814C9">
      <w:pPr>
        <w:keepLines w:val="0"/>
        <w:ind w:left="1691" w:right="1416" w:hanging="567"/>
        <w:rPr>
          <w:b/>
          <w:bCs/>
          <w:noProof/>
        </w:rPr>
      </w:pPr>
    </w:p>
    <w:p w14:paraId="3CD50241" w14:textId="77777777" w:rsidR="001814C9" w:rsidRPr="00263830" w:rsidRDefault="001814C9">
      <w:pPr>
        <w:keepLines w:val="0"/>
        <w:ind w:left="1691" w:right="1416" w:hanging="567"/>
        <w:rPr>
          <w:b/>
          <w:bCs/>
          <w:noProof/>
        </w:rPr>
      </w:pPr>
      <w:r w:rsidRPr="00263830">
        <w:rPr>
          <w:b/>
          <w:bCs/>
          <w:noProof/>
        </w:rPr>
        <w:t xml:space="preserve">C. </w:t>
      </w:r>
      <w:r w:rsidRPr="00263830">
        <w:rPr>
          <w:b/>
          <w:bCs/>
          <w:noProof/>
        </w:rPr>
        <w:tab/>
        <w:t>OTHER CONDITIONS</w:t>
      </w:r>
      <w:r w:rsidR="004701E2" w:rsidRPr="00263830">
        <w:rPr>
          <w:b/>
          <w:bCs/>
          <w:noProof/>
        </w:rPr>
        <w:t xml:space="preserve"> AND REQUIREMENTS OF THE MARKETING AUTHORISATION</w:t>
      </w:r>
    </w:p>
    <w:p w14:paraId="52C45379" w14:textId="77777777" w:rsidR="004701E2" w:rsidRPr="00263830" w:rsidRDefault="004701E2">
      <w:pPr>
        <w:keepLines w:val="0"/>
        <w:ind w:left="1691" w:right="1416" w:hanging="567"/>
        <w:rPr>
          <w:b/>
          <w:bCs/>
          <w:noProof/>
        </w:rPr>
      </w:pPr>
    </w:p>
    <w:p w14:paraId="50C33D52" w14:textId="77777777" w:rsidR="004701E2" w:rsidRPr="00675968" w:rsidRDefault="004701E2">
      <w:pPr>
        <w:keepLines w:val="0"/>
        <w:ind w:left="1691" w:right="1416" w:hanging="567"/>
        <w:rPr>
          <w:b/>
          <w:bCs/>
          <w:noProof/>
        </w:rPr>
      </w:pPr>
      <w:r w:rsidRPr="00263830">
        <w:rPr>
          <w:b/>
          <w:bCs/>
          <w:noProof/>
        </w:rPr>
        <w:t xml:space="preserve">D. </w:t>
      </w:r>
      <w:r w:rsidRPr="00263830">
        <w:rPr>
          <w:b/>
          <w:bCs/>
          <w:noProof/>
        </w:rPr>
        <w:tab/>
        <w:t xml:space="preserve">CONDITIONS OR RESTRICTIONS WITH </w:t>
      </w:r>
      <w:r w:rsidR="007E32C6" w:rsidRPr="00263830">
        <w:rPr>
          <w:b/>
          <w:bCs/>
          <w:noProof/>
        </w:rPr>
        <w:t xml:space="preserve"> </w:t>
      </w:r>
      <w:r w:rsidRPr="00675968">
        <w:rPr>
          <w:b/>
          <w:bCs/>
          <w:noProof/>
        </w:rPr>
        <w:t>REGARD TO THE SAFE AND EFFECTIVE USE OF THE MEDICINAL PRODUCT</w:t>
      </w:r>
    </w:p>
    <w:p w14:paraId="6D144FFF" w14:textId="77777777" w:rsidR="004701E2" w:rsidRPr="00263830" w:rsidRDefault="004701E2">
      <w:pPr>
        <w:keepLines w:val="0"/>
        <w:ind w:left="1691" w:right="1416" w:hanging="567"/>
        <w:rPr>
          <w:b/>
          <w:bCs/>
          <w:noProof/>
          <w:highlight w:val="green"/>
        </w:rPr>
      </w:pPr>
    </w:p>
    <w:p w14:paraId="3F4DE857" w14:textId="77777777" w:rsidR="00563017" w:rsidRPr="00675968" w:rsidRDefault="00563017">
      <w:pPr>
        <w:keepLines w:val="0"/>
        <w:ind w:right="1416"/>
        <w:rPr>
          <w:noProof/>
        </w:rPr>
      </w:pPr>
      <w:bookmarkStart w:id="26" w:name="_A__MANUFACTURING_AUTHORISATION"/>
      <w:bookmarkEnd w:id="26"/>
      <w:r w:rsidRPr="00263830">
        <w:rPr>
          <w:noProof/>
          <w:highlight w:val="green"/>
        </w:rPr>
        <w:br w:type="page"/>
      </w:r>
    </w:p>
    <w:p w14:paraId="2AD73171" w14:textId="77777777" w:rsidR="00563017" w:rsidRPr="00675968" w:rsidRDefault="00563017">
      <w:pPr>
        <w:keepLines w:val="0"/>
        <w:ind w:right="1416"/>
        <w:rPr>
          <w:noProof/>
        </w:rPr>
      </w:pPr>
    </w:p>
    <w:p w14:paraId="1C907BBE" w14:textId="77777777" w:rsidR="00563017" w:rsidRPr="00263830" w:rsidRDefault="00563017">
      <w:pPr>
        <w:pStyle w:val="Heading1"/>
        <w:keepNext w:val="0"/>
        <w:keepLines w:val="0"/>
        <w:ind w:left="562" w:hanging="562"/>
      </w:pPr>
      <w:bookmarkStart w:id="27" w:name="_A__MANUFACTURING_AUTHORISATION_1"/>
      <w:bookmarkStart w:id="28" w:name="_A._MANUFACTURING_AUTHORISATION"/>
      <w:bookmarkEnd w:id="27"/>
      <w:bookmarkEnd w:id="28"/>
      <w:r w:rsidRPr="00263830">
        <w:t>A.</w:t>
      </w:r>
      <w:r w:rsidRPr="00263830">
        <w:tab/>
      </w:r>
      <w:r w:rsidR="004701E2" w:rsidRPr="00263830">
        <w:t>MANUFACTURERS</w:t>
      </w:r>
      <w:r w:rsidRPr="00263830">
        <w:t xml:space="preserve"> RESPONSIBLE FOR BATCH RELEASE</w:t>
      </w:r>
    </w:p>
    <w:p w14:paraId="6DE7EAA2" w14:textId="77777777" w:rsidR="00563017" w:rsidRPr="00263830" w:rsidRDefault="00563017">
      <w:pPr>
        <w:keepLines w:val="0"/>
        <w:ind w:right="1416"/>
        <w:rPr>
          <w:noProof/>
        </w:rPr>
      </w:pPr>
    </w:p>
    <w:p w14:paraId="7521350C" w14:textId="77777777" w:rsidR="00563017" w:rsidRPr="00675968" w:rsidRDefault="00563017">
      <w:pPr>
        <w:keepLines w:val="0"/>
        <w:rPr>
          <w:u w:val="single"/>
        </w:rPr>
      </w:pPr>
      <w:r w:rsidRPr="00263830">
        <w:rPr>
          <w:u w:val="single"/>
        </w:rPr>
        <w:t>Name and address of the manufacturer</w:t>
      </w:r>
      <w:r w:rsidR="007E32C6" w:rsidRPr="00263830">
        <w:rPr>
          <w:u w:val="single"/>
        </w:rPr>
        <w:t>s</w:t>
      </w:r>
      <w:r w:rsidRPr="00675968">
        <w:rPr>
          <w:u w:val="single"/>
        </w:rPr>
        <w:t xml:space="preserve"> responsible for batch release</w:t>
      </w:r>
    </w:p>
    <w:p w14:paraId="15FCF24A" w14:textId="77777777" w:rsidR="00563017" w:rsidRPr="00675968" w:rsidRDefault="00563017">
      <w:pPr>
        <w:keepLines w:val="0"/>
        <w:rPr>
          <w:noProof/>
        </w:rPr>
      </w:pPr>
    </w:p>
    <w:p w14:paraId="23E7CE23" w14:textId="77777777" w:rsidR="007E32C6" w:rsidRPr="00263830" w:rsidRDefault="007E32C6" w:rsidP="007E32C6">
      <w:pPr>
        <w:numPr>
          <w:ilvl w:val="12"/>
          <w:numId w:val="0"/>
        </w:numPr>
        <w:rPr>
          <w:snapToGrid w:val="0"/>
        </w:rPr>
      </w:pPr>
      <w:r w:rsidRPr="00263830">
        <w:rPr>
          <w:snapToGrid w:val="0"/>
        </w:rPr>
        <w:t xml:space="preserve">Accord Healthcare Polska </w:t>
      </w:r>
      <w:proofErr w:type="spellStart"/>
      <w:r w:rsidRPr="00263830">
        <w:rPr>
          <w:snapToGrid w:val="0"/>
        </w:rPr>
        <w:t>Sp.z.o.o</w:t>
      </w:r>
      <w:proofErr w:type="spellEnd"/>
      <w:r w:rsidRPr="00263830">
        <w:rPr>
          <w:snapToGrid w:val="0"/>
        </w:rPr>
        <w:t>.</w:t>
      </w:r>
    </w:p>
    <w:p w14:paraId="0EDBD29C" w14:textId="77777777" w:rsidR="007E32C6" w:rsidRPr="00263830" w:rsidRDefault="007E32C6" w:rsidP="007E32C6">
      <w:pPr>
        <w:numPr>
          <w:ilvl w:val="12"/>
          <w:numId w:val="0"/>
        </w:numPr>
        <w:rPr>
          <w:snapToGrid w:val="0"/>
        </w:rPr>
      </w:pPr>
      <w:r w:rsidRPr="00263830">
        <w:rPr>
          <w:snapToGrid w:val="0"/>
        </w:rPr>
        <w:t xml:space="preserve">Ul. </w:t>
      </w:r>
      <w:proofErr w:type="spellStart"/>
      <w:r w:rsidRPr="00263830">
        <w:rPr>
          <w:snapToGrid w:val="0"/>
        </w:rPr>
        <w:t>Lutomierska</w:t>
      </w:r>
      <w:proofErr w:type="spellEnd"/>
      <w:r w:rsidRPr="00263830">
        <w:rPr>
          <w:snapToGrid w:val="0"/>
        </w:rPr>
        <w:t xml:space="preserve"> 50, </w:t>
      </w:r>
    </w:p>
    <w:p w14:paraId="222B5F80" w14:textId="77777777" w:rsidR="007E32C6" w:rsidRPr="00263830" w:rsidRDefault="007E32C6" w:rsidP="007E32C6">
      <w:pPr>
        <w:numPr>
          <w:ilvl w:val="12"/>
          <w:numId w:val="0"/>
        </w:numPr>
        <w:rPr>
          <w:snapToGrid w:val="0"/>
        </w:rPr>
      </w:pPr>
      <w:r w:rsidRPr="00263830">
        <w:rPr>
          <w:snapToGrid w:val="0"/>
        </w:rPr>
        <w:t xml:space="preserve">95-200, </w:t>
      </w:r>
      <w:proofErr w:type="spellStart"/>
      <w:r w:rsidRPr="00263830">
        <w:rPr>
          <w:snapToGrid w:val="0"/>
        </w:rPr>
        <w:t>Pabianice</w:t>
      </w:r>
      <w:proofErr w:type="spellEnd"/>
      <w:r w:rsidRPr="00263830">
        <w:rPr>
          <w:snapToGrid w:val="0"/>
        </w:rPr>
        <w:t>, Poland</w:t>
      </w:r>
    </w:p>
    <w:p w14:paraId="74FB6725" w14:textId="77777777" w:rsidR="007E32C6" w:rsidRPr="00263830" w:rsidRDefault="007E32C6" w:rsidP="007E32C6">
      <w:pPr>
        <w:numPr>
          <w:ilvl w:val="12"/>
          <w:numId w:val="0"/>
        </w:numPr>
        <w:rPr>
          <w:snapToGrid w:val="0"/>
        </w:rPr>
      </w:pPr>
    </w:p>
    <w:p w14:paraId="6BB0F8BD" w14:textId="77777777" w:rsidR="007E32C6" w:rsidRPr="00263830" w:rsidRDefault="007E32C6" w:rsidP="007E32C6">
      <w:pPr>
        <w:numPr>
          <w:ilvl w:val="12"/>
          <w:numId w:val="0"/>
        </w:numPr>
        <w:rPr>
          <w:snapToGrid w:val="0"/>
        </w:rPr>
      </w:pPr>
      <w:proofErr w:type="spellStart"/>
      <w:r w:rsidRPr="00263830">
        <w:rPr>
          <w:snapToGrid w:val="0"/>
        </w:rPr>
        <w:t>Laboratori</w:t>
      </w:r>
      <w:proofErr w:type="spellEnd"/>
      <w:r w:rsidRPr="00263830">
        <w:rPr>
          <w:snapToGrid w:val="0"/>
        </w:rPr>
        <w:t xml:space="preserve"> </w:t>
      </w:r>
      <w:proofErr w:type="spellStart"/>
      <w:r w:rsidRPr="00263830">
        <w:rPr>
          <w:snapToGrid w:val="0"/>
        </w:rPr>
        <w:t>Fundació</w:t>
      </w:r>
      <w:proofErr w:type="spellEnd"/>
      <w:r w:rsidRPr="00263830">
        <w:rPr>
          <w:snapToGrid w:val="0"/>
        </w:rPr>
        <w:t xml:space="preserve"> Dau</w:t>
      </w:r>
    </w:p>
    <w:p w14:paraId="7F436610" w14:textId="77777777" w:rsidR="007E32C6" w:rsidRPr="00263830" w:rsidRDefault="007E32C6" w:rsidP="007E32C6">
      <w:pPr>
        <w:numPr>
          <w:ilvl w:val="12"/>
          <w:numId w:val="0"/>
        </w:numPr>
        <w:rPr>
          <w:snapToGrid w:val="0"/>
        </w:rPr>
      </w:pPr>
      <w:r w:rsidRPr="00263830">
        <w:rPr>
          <w:snapToGrid w:val="0"/>
        </w:rPr>
        <w:t>C/ C, 12-14 Pol. Ind.</w:t>
      </w:r>
    </w:p>
    <w:p w14:paraId="57AF7A4F" w14:textId="77777777" w:rsidR="007E32C6" w:rsidRPr="00263830" w:rsidRDefault="007E32C6" w:rsidP="007E32C6">
      <w:pPr>
        <w:numPr>
          <w:ilvl w:val="12"/>
          <w:numId w:val="0"/>
        </w:numPr>
        <w:rPr>
          <w:snapToGrid w:val="0"/>
        </w:rPr>
      </w:pPr>
      <w:r w:rsidRPr="00263830">
        <w:rPr>
          <w:snapToGrid w:val="0"/>
        </w:rPr>
        <w:t xml:space="preserve">Zona Franca, Barcelona, 08040, Spain </w:t>
      </w:r>
    </w:p>
    <w:p w14:paraId="01F40457" w14:textId="7E73C763" w:rsidR="007E32C6" w:rsidRDefault="007E32C6">
      <w:pPr>
        <w:keepLines w:val="0"/>
        <w:rPr>
          <w:ins w:id="29" w:author="MAH reviewer" w:date="2025-09-08T12:18:00Z"/>
          <w:noProof/>
        </w:rPr>
      </w:pPr>
    </w:p>
    <w:p w14:paraId="4786266C" w14:textId="77777777" w:rsidR="00793356" w:rsidRDefault="00793356" w:rsidP="00793356">
      <w:pPr>
        <w:widowControl w:val="0"/>
        <w:rPr>
          <w:ins w:id="30" w:author="MAH reviewer" w:date="2025-09-08T12:18:00Z"/>
          <w:szCs w:val="20"/>
        </w:rPr>
      </w:pPr>
      <w:ins w:id="31" w:author="MAH reviewer" w:date="2025-09-08T12:18:00Z">
        <w:r>
          <w:t>Accord Healthcare single member S.A.</w:t>
        </w:r>
      </w:ins>
    </w:p>
    <w:p w14:paraId="007CCFF6" w14:textId="77777777" w:rsidR="00793356" w:rsidRDefault="00793356" w:rsidP="00793356">
      <w:pPr>
        <w:widowControl w:val="0"/>
        <w:rPr>
          <w:ins w:id="32" w:author="MAH reviewer" w:date="2025-09-08T12:18:00Z"/>
        </w:rPr>
      </w:pPr>
      <w:ins w:id="33" w:author="MAH reviewer" w:date="2025-09-08T12:18:00Z">
        <w:r>
          <w:t xml:space="preserve">64th Km National Road Athens </w:t>
        </w:r>
      </w:ins>
    </w:p>
    <w:p w14:paraId="4F42B1DC" w14:textId="77777777" w:rsidR="00793356" w:rsidRDefault="00793356" w:rsidP="00793356">
      <w:pPr>
        <w:widowControl w:val="0"/>
        <w:rPr>
          <w:ins w:id="34" w:author="MAH reviewer" w:date="2025-09-08T12:18:00Z"/>
        </w:rPr>
      </w:pPr>
      <w:ins w:id="35" w:author="MAH reviewer" w:date="2025-09-08T12:18:00Z">
        <w:r>
          <w:t xml:space="preserve">Lamia, </w:t>
        </w:r>
        <w:proofErr w:type="spellStart"/>
        <w:r>
          <w:t>Schimatari</w:t>
        </w:r>
        <w:proofErr w:type="spellEnd"/>
        <w:r>
          <w:t>, 32009, Greece</w:t>
        </w:r>
      </w:ins>
    </w:p>
    <w:p w14:paraId="3AB50F43" w14:textId="77777777" w:rsidR="00793356" w:rsidRPr="00263830" w:rsidRDefault="00793356">
      <w:pPr>
        <w:keepLines w:val="0"/>
        <w:rPr>
          <w:noProof/>
        </w:rPr>
      </w:pPr>
    </w:p>
    <w:p w14:paraId="095736B4" w14:textId="77777777" w:rsidR="007E32C6" w:rsidRPr="00263830" w:rsidRDefault="007E32C6" w:rsidP="007E32C6">
      <w:pPr>
        <w:autoSpaceDE w:val="0"/>
        <w:autoSpaceDN w:val="0"/>
        <w:adjustRightInd w:val="0"/>
        <w:rPr>
          <w:lang w:eastAsia="ja-JP"/>
        </w:rPr>
      </w:pPr>
      <w:r w:rsidRPr="00263830">
        <w:rPr>
          <w:lang w:eastAsia="ja-JP"/>
        </w:rPr>
        <w:t xml:space="preserve">The printed package leaflet of the medicinal product must state the name and address of the manufacturer responsible for the release of the concerned batch. </w:t>
      </w:r>
    </w:p>
    <w:p w14:paraId="71DA5A9A" w14:textId="77777777" w:rsidR="00563017" w:rsidRDefault="00563017">
      <w:pPr>
        <w:keepLines w:val="0"/>
        <w:rPr>
          <w:noProof/>
        </w:rPr>
      </w:pPr>
    </w:p>
    <w:p w14:paraId="60D2B427" w14:textId="77777777" w:rsidR="00675968" w:rsidRPr="00675968" w:rsidRDefault="00675968">
      <w:pPr>
        <w:keepLines w:val="0"/>
        <w:rPr>
          <w:noProof/>
        </w:rPr>
      </w:pPr>
    </w:p>
    <w:p w14:paraId="0E563495" w14:textId="77777777" w:rsidR="00563017" w:rsidRPr="00263830" w:rsidRDefault="00563017">
      <w:pPr>
        <w:pStyle w:val="Heading1"/>
        <w:keepNext w:val="0"/>
        <w:keepLines w:val="0"/>
      </w:pPr>
      <w:bookmarkStart w:id="36" w:name="_B__CONDITIONS_OF"/>
      <w:bookmarkStart w:id="37" w:name="_B._CONDITIONS_OF"/>
      <w:bookmarkEnd w:id="36"/>
      <w:bookmarkEnd w:id="37"/>
      <w:r w:rsidRPr="00675968">
        <w:t>B.</w:t>
      </w:r>
      <w:r w:rsidRPr="00675968">
        <w:tab/>
        <w:t xml:space="preserve">CONDITIONS </w:t>
      </w:r>
      <w:r w:rsidR="00A57C4A" w:rsidRPr="00675968">
        <w:t>OR RESTRICTIONS REGARDING SUPPLY AND USE</w:t>
      </w:r>
    </w:p>
    <w:p w14:paraId="1C2BE7A3" w14:textId="77777777" w:rsidR="00563017" w:rsidRPr="00263830" w:rsidRDefault="00563017">
      <w:pPr>
        <w:keepLines w:val="0"/>
        <w:rPr>
          <w:noProof/>
        </w:rPr>
      </w:pPr>
    </w:p>
    <w:p w14:paraId="5B6211D5" w14:textId="77777777" w:rsidR="00C700A6" w:rsidRPr="00263830" w:rsidRDefault="00C700A6" w:rsidP="00C700A6">
      <w:pPr>
        <w:numPr>
          <w:ilvl w:val="12"/>
          <w:numId w:val="0"/>
        </w:numPr>
      </w:pPr>
      <w:r w:rsidRPr="00263830">
        <w:t>Medicinal product subject to restricted medical prescription (See Annex I: Summary of Product Characteristics, section 4.2)</w:t>
      </w:r>
    </w:p>
    <w:p w14:paraId="5C530C5E" w14:textId="77777777" w:rsidR="00F40390" w:rsidRDefault="00F40390">
      <w:pPr>
        <w:keepLines w:val="0"/>
        <w:ind w:right="567"/>
        <w:rPr>
          <w:noProof/>
        </w:rPr>
      </w:pPr>
    </w:p>
    <w:p w14:paraId="790E52E1" w14:textId="77777777" w:rsidR="00675968" w:rsidRPr="00675968" w:rsidRDefault="00675968">
      <w:pPr>
        <w:keepLines w:val="0"/>
        <w:ind w:right="567"/>
        <w:rPr>
          <w:noProof/>
        </w:rPr>
      </w:pPr>
    </w:p>
    <w:p w14:paraId="358E6EAF" w14:textId="77777777" w:rsidR="00563017" w:rsidRPr="00675968" w:rsidRDefault="002D04D2" w:rsidP="002D04D2">
      <w:pPr>
        <w:keepLines w:val="0"/>
        <w:ind w:right="567"/>
        <w:rPr>
          <w:b/>
          <w:bCs/>
          <w:noProof/>
        </w:rPr>
      </w:pPr>
      <w:r w:rsidRPr="00675968">
        <w:rPr>
          <w:b/>
          <w:bCs/>
          <w:noProof/>
        </w:rPr>
        <w:t>C.</w:t>
      </w:r>
      <w:r w:rsidRPr="00675968">
        <w:rPr>
          <w:b/>
          <w:bCs/>
          <w:noProof/>
        </w:rPr>
        <w:tab/>
      </w:r>
      <w:r w:rsidR="00563017" w:rsidRPr="00675968">
        <w:rPr>
          <w:b/>
          <w:bCs/>
          <w:noProof/>
        </w:rPr>
        <w:t>OTHER CONDITIONS</w:t>
      </w:r>
      <w:r w:rsidR="00A57C4A" w:rsidRPr="00263830">
        <w:rPr>
          <w:b/>
          <w:bCs/>
          <w:noProof/>
        </w:rPr>
        <w:t xml:space="preserve"> AND REQUIREMENTS OF THE MARKETING AUTHORISATION</w:t>
      </w:r>
      <w:r w:rsidR="00C700A6" w:rsidRPr="00263830">
        <w:rPr>
          <w:b/>
          <w:bCs/>
          <w:noProof/>
        </w:rPr>
        <w:t xml:space="preserve"> </w:t>
      </w:r>
    </w:p>
    <w:p w14:paraId="34390D9C" w14:textId="77777777" w:rsidR="00FF0679" w:rsidRPr="00675968" w:rsidRDefault="00FF0679" w:rsidP="002D04D2">
      <w:pPr>
        <w:keepLines w:val="0"/>
        <w:ind w:right="567"/>
        <w:rPr>
          <w:b/>
          <w:bCs/>
          <w:noProof/>
        </w:rPr>
      </w:pPr>
    </w:p>
    <w:p w14:paraId="0BCBF1F1" w14:textId="77777777" w:rsidR="00FF0679" w:rsidRPr="00263830" w:rsidRDefault="00FF0679" w:rsidP="00263830">
      <w:pPr>
        <w:keepLines w:val="0"/>
        <w:numPr>
          <w:ilvl w:val="0"/>
          <w:numId w:val="31"/>
        </w:numPr>
        <w:tabs>
          <w:tab w:val="clear" w:pos="567"/>
        </w:tabs>
        <w:ind w:left="714" w:hanging="357"/>
        <w:rPr>
          <w:b/>
        </w:rPr>
      </w:pPr>
      <w:r w:rsidRPr="00675968">
        <w:rPr>
          <w:b/>
          <w:bCs/>
          <w:noProof/>
        </w:rPr>
        <w:t xml:space="preserve">Periodic </w:t>
      </w:r>
      <w:r w:rsidR="00C700A6" w:rsidRPr="00263830">
        <w:rPr>
          <w:b/>
          <w:bCs/>
          <w:noProof/>
        </w:rPr>
        <w:t>s</w:t>
      </w:r>
      <w:r w:rsidR="00C700A6" w:rsidRPr="00675968">
        <w:rPr>
          <w:b/>
          <w:bCs/>
          <w:noProof/>
        </w:rPr>
        <w:t xml:space="preserve">afety </w:t>
      </w:r>
      <w:r w:rsidR="00C700A6" w:rsidRPr="00263830">
        <w:rPr>
          <w:b/>
          <w:bCs/>
          <w:noProof/>
        </w:rPr>
        <w:t>u</w:t>
      </w:r>
      <w:r w:rsidR="00C700A6" w:rsidRPr="00675968">
        <w:rPr>
          <w:b/>
          <w:bCs/>
          <w:noProof/>
        </w:rPr>
        <w:t xml:space="preserve">pdate </w:t>
      </w:r>
      <w:r w:rsidR="004D4331" w:rsidRPr="00675968">
        <w:rPr>
          <w:b/>
          <w:bCs/>
          <w:noProof/>
        </w:rPr>
        <w:t xml:space="preserve"> </w:t>
      </w:r>
      <w:r w:rsidR="00C700A6" w:rsidRPr="00263830">
        <w:rPr>
          <w:b/>
          <w:bCs/>
          <w:noProof/>
        </w:rPr>
        <w:t>r</w:t>
      </w:r>
      <w:r w:rsidR="00C700A6" w:rsidRPr="00675968">
        <w:rPr>
          <w:b/>
          <w:bCs/>
          <w:noProof/>
        </w:rPr>
        <w:t>eports</w:t>
      </w:r>
      <w:r w:rsidR="00C700A6" w:rsidRPr="00263830">
        <w:rPr>
          <w:b/>
          <w:bCs/>
          <w:noProof/>
        </w:rPr>
        <w:t xml:space="preserve"> </w:t>
      </w:r>
      <w:r w:rsidR="00C700A6" w:rsidRPr="00675968">
        <w:rPr>
          <w:b/>
        </w:rPr>
        <w:t>(PSURs)</w:t>
      </w:r>
    </w:p>
    <w:p w14:paraId="2A0D5CFB" w14:textId="77777777" w:rsidR="00FF0679" w:rsidRPr="00263830" w:rsidRDefault="00FF0679" w:rsidP="00FF0679">
      <w:pPr>
        <w:keepLines w:val="0"/>
        <w:ind w:right="567"/>
        <w:rPr>
          <w:b/>
          <w:bCs/>
          <w:noProof/>
        </w:rPr>
      </w:pPr>
    </w:p>
    <w:p w14:paraId="5DB4C606" w14:textId="77777777" w:rsidR="00FF0679" w:rsidRPr="00263830" w:rsidRDefault="00FF0679" w:rsidP="00FF0679">
      <w:pPr>
        <w:keepLines w:val="0"/>
        <w:ind w:right="567"/>
        <w:rPr>
          <w:noProof/>
        </w:rPr>
      </w:pPr>
      <w:r w:rsidRPr="00263830">
        <w:rPr>
          <w:bCs/>
          <w:noProof/>
        </w:rPr>
        <w:t xml:space="preserve">The requirements </w:t>
      </w:r>
      <w:r w:rsidR="00DD7EDE" w:rsidRPr="00263830">
        <w:rPr>
          <w:bCs/>
          <w:noProof/>
        </w:rPr>
        <w:t xml:space="preserve">for submission of </w:t>
      </w:r>
      <w:r w:rsidR="00C700A6" w:rsidRPr="00263830">
        <w:t xml:space="preserve">PSURs </w:t>
      </w:r>
      <w:r w:rsidR="00DD7EDE" w:rsidRPr="00263830">
        <w:rPr>
          <w:bCs/>
          <w:noProof/>
        </w:rPr>
        <w:t xml:space="preserve">for this medicinal product are </w:t>
      </w:r>
      <w:r w:rsidRPr="00263830">
        <w:rPr>
          <w:bCs/>
          <w:noProof/>
        </w:rPr>
        <w:t xml:space="preserve">set out in the list of Union reference dates (EURD list) provided for under Article 107c(7) of Directive 2001/83/EC and </w:t>
      </w:r>
      <w:r w:rsidR="00DD7EDE" w:rsidRPr="00263830">
        <w:rPr>
          <w:bCs/>
          <w:noProof/>
        </w:rPr>
        <w:t xml:space="preserve">any subsequent updates </w:t>
      </w:r>
      <w:r w:rsidRPr="00263830">
        <w:rPr>
          <w:bCs/>
          <w:noProof/>
        </w:rPr>
        <w:t>published on the European medicines web-portal.</w:t>
      </w:r>
    </w:p>
    <w:p w14:paraId="7B1DC0E6" w14:textId="77777777" w:rsidR="00563017" w:rsidRPr="00263830" w:rsidRDefault="00563017">
      <w:pPr>
        <w:keepLines w:val="0"/>
        <w:ind w:right="-1"/>
        <w:rPr>
          <w:noProof/>
        </w:rPr>
      </w:pPr>
    </w:p>
    <w:p w14:paraId="3F7E26E6" w14:textId="77777777" w:rsidR="00FF0679" w:rsidRPr="00263830" w:rsidRDefault="00FF0679">
      <w:pPr>
        <w:keepLines w:val="0"/>
        <w:tabs>
          <w:tab w:val="clear" w:pos="567"/>
        </w:tabs>
      </w:pPr>
    </w:p>
    <w:p w14:paraId="65A71C65" w14:textId="77777777" w:rsidR="00261248" w:rsidRPr="00263830" w:rsidRDefault="00261248" w:rsidP="00261248">
      <w:pPr>
        <w:keepLines w:val="0"/>
        <w:tabs>
          <w:tab w:val="clear" w:pos="567"/>
        </w:tabs>
        <w:rPr>
          <w:b/>
        </w:rPr>
      </w:pPr>
      <w:r w:rsidRPr="00263830">
        <w:rPr>
          <w:b/>
        </w:rPr>
        <w:t>D.</w:t>
      </w:r>
      <w:r w:rsidRPr="00263830">
        <w:rPr>
          <w:b/>
        </w:rPr>
        <w:tab/>
        <w:t>CONDITIONS OR RESTRICTIONS WITH REGARD TO THE SAFE AND EFFECTIVE USE OF THE MEDICINAL PRODUCT</w:t>
      </w:r>
    </w:p>
    <w:p w14:paraId="56F93C89" w14:textId="77777777" w:rsidR="00261248" w:rsidRPr="00263830" w:rsidRDefault="00261248" w:rsidP="00261248">
      <w:pPr>
        <w:keepLines w:val="0"/>
        <w:tabs>
          <w:tab w:val="clear" w:pos="567"/>
        </w:tabs>
      </w:pPr>
    </w:p>
    <w:p w14:paraId="3294388D" w14:textId="77777777" w:rsidR="00261248" w:rsidRPr="00675968" w:rsidRDefault="00261248" w:rsidP="00261248">
      <w:pPr>
        <w:keepLines w:val="0"/>
        <w:numPr>
          <w:ilvl w:val="0"/>
          <w:numId w:val="28"/>
        </w:numPr>
        <w:tabs>
          <w:tab w:val="clear" w:pos="567"/>
        </w:tabs>
        <w:rPr>
          <w:b/>
        </w:rPr>
      </w:pPr>
      <w:r w:rsidRPr="00263830">
        <w:rPr>
          <w:b/>
        </w:rPr>
        <w:t xml:space="preserve">Risk </w:t>
      </w:r>
      <w:r w:rsidR="00C700A6" w:rsidRPr="00263830">
        <w:rPr>
          <w:b/>
        </w:rPr>
        <w:t>m</w:t>
      </w:r>
      <w:r w:rsidR="00C700A6" w:rsidRPr="00675968">
        <w:rPr>
          <w:b/>
        </w:rPr>
        <w:t xml:space="preserve">anagement </w:t>
      </w:r>
      <w:r w:rsidR="00C700A6" w:rsidRPr="00263830">
        <w:rPr>
          <w:b/>
        </w:rPr>
        <w:t>p</w:t>
      </w:r>
      <w:r w:rsidR="00C700A6" w:rsidRPr="00675968">
        <w:rPr>
          <w:b/>
        </w:rPr>
        <w:t xml:space="preserve">lan </w:t>
      </w:r>
      <w:r w:rsidRPr="00675968">
        <w:rPr>
          <w:b/>
        </w:rPr>
        <w:t>(RMP)</w:t>
      </w:r>
    </w:p>
    <w:p w14:paraId="7B4A3875" w14:textId="77777777" w:rsidR="00261248" w:rsidRPr="00675968" w:rsidRDefault="00261248" w:rsidP="00261248">
      <w:pPr>
        <w:keepLines w:val="0"/>
        <w:tabs>
          <w:tab w:val="clear" w:pos="567"/>
        </w:tabs>
        <w:rPr>
          <w:b/>
        </w:rPr>
      </w:pPr>
    </w:p>
    <w:p w14:paraId="6964EC65" w14:textId="77777777" w:rsidR="00136AAB" w:rsidRPr="00675968" w:rsidRDefault="00261248" w:rsidP="00261248">
      <w:pPr>
        <w:keepLines w:val="0"/>
        <w:tabs>
          <w:tab w:val="clear" w:pos="567"/>
        </w:tabs>
      </w:pPr>
      <w:r w:rsidRPr="00675968">
        <w:t xml:space="preserve">The </w:t>
      </w:r>
      <w:r w:rsidR="00C700A6" w:rsidRPr="00675968">
        <w:t>marketing authorisation holder (</w:t>
      </w:r>
      <w:r w:rsidRPr="00263830">
        <w:t>MAH</w:t>
      </w:r>
      <w:r w:rsidR="00C700A6" w:rsidRPr="00263830">
        <w:t>)</w:t>
      </w:r>
      <w:r w:rsidR="00EA7D6C">
        <w:t xml:space="preserve"> </w:t>
      </w:r>
      <w:r w:rsidRPr="00675968">
        <w:t xml:space="preserve">shall perform the required pharmacovigilance activities and interventions detailed in the agreed RMP presented in </w:t>
      </w:r>
      <w:r w:rsidR="00C700A6" w:rsidRPr="00263830">
        <w:t>M</w:t>
      </w:r>
      <w:r w:rsidR="00C700A6" w:rsidRPr="00675968">
        <w:t xml:space="preserve">odule </w:t>
      </w:r>
      <w:r w:rsidRPr="00675968">
        <w:t xml:space="preserve">1.8.2 of the </w:t>
      </w:r>
      <w:r w:rsidR="00C700A6" w:rsidRPr="00263830">
        <w:t>m</w:t>
      </w:r>
      <w:r w:rsidR="00C700A6" w:rsidRPr="00675968">
        <w:t xml:space="preserve">arketing </w:t>
      </w:r>
      <w:r w:rsidR="00C700A6" w:rsidRPr="00263830">
        <w:t>a</w:t>
      </w:r>
      <w:r w:rsidR="00C700A6" w:rsidRPr="00675968">
        <w:t xml:space="preserve">uthorisation </w:t>
      </w:r>
      <w:r w:rsidRPr="00675968">
        <w:t>and any agreed subsequent updates of the RMP.</w:t>
      </w:r>
    </w:p>
    <w:p w14:paraId="5FCDBD53" w14:textId="77777777" w:rsidR="00136AAB" w:rsidRPr="00675968" w:rsidRDefault="00136AAB" w:rsidP="00261248">
      <w:pPr>
        <w:keepLines w:val="0"/>
        <w:tabs>
          <w:tab w:val="clear" w:pos="567"/>
        </w:tabs>
      </w:pPr>
    </w:p>
    <w:p w14:paraId="72E502CC" w14:textId="77777777" w:rsidR="00261248" w:rsidRPr="00263830" w:rsidRDefault="0030716F" w:rsidP="00261248">
      <w:pPr>
        <w:keepLines w:val="0"/>
        <w:tabs>
          <w:tab w:val="clear" w:pos="567"/>
        </w:tabs>
      </w:pPr>
      <w:r w:rsidRPr="00263830">
        <w:t>A</w:t>
      </w:r>
      <w:r w:rsidR="00261248" w:rsidRPr="00263830">
        <w:t>n updated RMP should be submitted:</w:t>
      </w:r>
    </w:p>
    <w:p w14:paraId="56A950A8" w14:textId="77777777" w:rsidR="00261248" w:rsidRPr="00263830" w:rsidRDefault="00261248" w:rsidP="00261248">
      <w:pPr>
        <w:keepLines w:val="0"/>
        <w:numPr>
          <w:ilvl w:val="0"/>
          <w:numId w:val="28"/>
        </w:numPr>
        <w:tabs>
          <w:tab w:val="clear" w:pos="567"/>
        </w:tabs>
        <w:ind w:left="567"/>
      </w:pPr>
      <w:r w:rsidRPr="00263830">
        <w:t xml:space="preserve">At the request of the European Medicines </w:t>
      </w:r>
      <w:proofErr w:type="gramStart"/>
      <w:r w:rsidRPr="00263830">
        <w:t>Agency;</w:t>
      </w:r>
      <w:proofErr w:type="gramEnd"/>
    </w:p>
    <w:p w14:paraId="3888234F" w14:textId="77777777" w:rsidR="00261248" w:rsidRPr="00263830" w:rsidRDefault="00261248" w:rsidP="001044A1">
      <w:pPr>
        <w:keepLines w:val="0"/>
        <w:numPr>
          <w:ilvl w:val="0"/>
          <w:numId w:val="28"/>
        </w:numPr>
        <w:ind w:left="567"/>
      </w:pPr>
      <w:r w:rsidRPr="00263830">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9BF6537" w14:textId="77777777" w:rsidR="0030716F" w:rsidRDefault="0030716F" w:rsidP="0030716F">
      <w:pPr>
        <w:keepLines w:val="0"/>
        <w:ind w:left="567"/>
      </w:pPr>
    </w:p>
    <w:p w14:paraId="1E9ACED1" w14:textId="77777777" w:rsidR="00563017" w:rsidRPr="00011491" w:rsidRDefault="00563017" w:rsidP="00730970">
      <w:pPr>
        <w:keepLines w:val="0"/>
        <w:tabs>
          <w:tab w:val="clear" w:pos="567"/>
        </w:tabs>
      </w:pPr>
      <w:r w:rsidRPr="00011491">
        <w:br w:type="page"/>
      </w:r>
    </w:p>
    <w:p w14:paraId="33FCE79E" w14:textId="77777777" w:rsidR="00563017" w:rsidRDefault="00563017">
      <w:pPr>
        <w:keepLines w:val="0"/>
        <w:tabs>
          <w:tab w:val="clear" w:pos="567"/>
        </w:tabs>
      </w:pPr>
    </w:p>
    <w:p w14:paraId="084E5B03" w14:textId="77777777" w:rsidR="00563017" w:rsidRDefault="00563017">
      <w:pPr>
        <w:keepLines w:val="0"/>
        <w:tabs>
          <w:tab w:val="clear" w:pos="567"/>
        </w:tabs>
      </w:pPr>
    </w:p>
    <w:p w14:paraId="410647EC" w14:textId="77777777" w:rsidR="00563017" w:rsidRDefault="00563017">
      <w:pPr>
        <w:keepLines w:val="0"/>
        <w:tabs>
          <w:tab w:val="clear" w:pos="567"/>
        </w:tabs>
      </w:pPr>
    </w:p>
    <w:p w14:paraId="29020DAA" w14:textId="77777777" w:rsidR="00563017" w:rsidRDefault="00563017">
      <w:pPr>
        <w:keepLines w:val="0"/>
        <w:tabs>
          <w:tab w:val="clear" w:pos="567"/>
        </w:tabs>
      </w:pPr>
    </w:p>
    <w:p w14:paraId="4ED2FFEF" w14:textId="77777777" w:rsidR="00563017" w:rsidRDefault="00563017">
      <w:pPr>
        <w:keepLines w:val="0"/>
        <w:tabs>
          <w:tab w:val="clear" w:pos="567"/>
        </w:tabs>
      </w:pPr>
    </w:p>
    <w:p w14:paraId="0FB1511D" w14:textId="77777777" w:rsidR="00563017" w:rsidRDefault="00563017">
      <w:pPr>
        <w:keepLines w:val="0"/>
        <w:tabs>
          <w:tab w:val="clear" w:pos="567"/>
        </w:tabs>
      </w:pPr>
    </w:p>
    <w:p w14:paraId="20817E7C" w14:textId="77777777" w:rsidR="00563017" w:rsidRDefault="00563017">
      <w:pPr>
        <w:keepLines w:val="0"/>
        <w:tabs>
          <w:tab w:val="clear" w:pos="567"/>
        </w:tabs>
      </w:pPr>
    </w:p>
    <w:p w14:paraId="22DE1053" w14:textId="77777777" w:rsidR="00563017" w:rsidRDefault="00563017">
      <w:pPr>
        <w:keepLines w:val="0"/>
        <w:tabs>
          <w:tab w:val="clear" w:pos="567"/>
        </w:tabs>
      </w:pPr>
    </w:p>
    <w:p w14:paraId="3C24F940" w14:textId="77777777" w:rsidR="00563017" w:rsidRDefault="00563017">
      <w:pPr>
        <w:keepLines w:val="0"/>
        <w:tabs>
          <w:tab w:val="clear" w:pos="567"/>
        </w:tabs>
      </w:pPr>
    </w:p>
    <w:p w14:paraId="717ACF75" w14:textId="77777777" w:rsidR="00563017" w:rsidRDefault="00563017">
      <w:pPr>
        <w:keepLines w:val="0"/>
        <w:tabs>
          <w:tab w:val="clear" w:pos="567"/>
        </w:tabs>
      </w:pPr>
    </w:p>
    <w:p w14:paraId="0F75B916" w14:textId="77777777" w:rsidR="00563017" w:rsidRDefault="00563017">
      <w:pPr>
        <w:keepLines w:val="0"/>
        <w:tabs>
          <w:tab w:val="clear" w:pos="567"/>
        </w:tabs>
      </w:pPr>
    </w:p>
    <w:p w14:paraId="324A44F4" w14:textId="77777777" w:rsidR="00563017" w:rsidRDefault="00563017">
      <w:pPr>
        <w:keepLines w:val="0"/>
        <w:tabs>
          <w:tab w:val="clear" w:pos="567"/>
        </w:tabs>
      </w:pPr>
    </w:p>
    <w:p w14:paraId="664414D0" w14:textId="77777777" w:rsidR="00563017" w:rsidRDefault="00563017">
      <w:pPr>
        <w:keepLines w:val="0"/>
        <w:tabs>
          <w:tab w:val="clear" w:pos="567"/>
        </w:tabs>
      </w:pPr>
    </w:p>
    <w:p w14:paraId="5CDF5709" w14:textId="77777777" w:rsidR="00563017" w:rsidRDefault="00563017">
      <w:pPr>
        <w:keepLines w:val="0"/>
        <w:tabs>
          <w:tab w:val="clear" w:pos="567"/>
        </w:tabs>
      </w:pPr>
    </w:p>
    <w:p w14:paraId="7F1AEE8D" w14:textId="77777777" w:rsidR="00563017" w:rsidRDefault="00563017">
      <w:pPr>
        <w:keepLines w:val="0"/>
        <w:tabs>
          <w:tab w:val="clear" w:pos="567"/>
        </w:tabs>
      </w:pPr>
    </w:p>
    <w:p w14:paraId="473E81D8" w14:textId="77777777" w:rsidR="00563017" w:rsidRDefault="00563017">
      <w:pPr>
        <w:keepLines w:val="0"/>
        <w:tabs>
          <w:tab w:val="clear" w:pos="567"/>
        </w:tabs>
      </w:pPr>
    </w:p>
    <w:p w14:paraId="44082797" w14:textId="77777777" w:rsidR="00563017" w:rsidRDefault="00563017">
      <w:pPr>
        <w:keepLines w:val="0"/>
        <w:tabs>
          <w:tab w:val="clear" w:pos="567"/>
        </w:tabs>
      </w:pPr>
    </w:p>
    <w:p w14:paraId="07E3A9D2" w14:textId="77777777" w:rsidR="00563017" w:rsidRDefault="00563017">
      <w:pPr>
        <w:keepLines w:val="0"/>
        <w:tabs>
          <w:tab w:val="clear" w:pos="567"/>
        </w:tabs>
      </w:pPr>
    </w:p>
    <w:p w14:paraId="43F68839" w14:textId="77777777" w:rsidR="00563017" w:rsidRDefault="00563017">
      <w:pPr>
        <w:keepLines w:val="0"/>
        <w:tabs>
          <w:tab w:val="clear" w:pos="567"/>
        </w:tabs>
      </w:pPr>
    </w:p>
    <w:p w14:paraId="63D4CF9E" w14:textId="77777777" w:rsidR="00563017" w:rsidRDefault="00563017">
      <w:pPr>
        <w:keepLines w:val="0"/>
        <w:tabs>
          <w:tab w:val="clear" w:pos="567"/>
        </w:tabs>
      </w:pPr>
    </w:p>
    <w:p w14:paraId="762DC33A" w14:textId="77777777" w:rsidR="00563017" w:rsidRDefault="00563017">
      <w:pPr>
        <w:keepLines w:val="0"/>
        <w:tabs>
          <w:tab w:val="clear" w:pos="567"/>
        </w:tabs>
      </w:pPr>
    </w:p>
    <w:p w14:paraId="54A77850" w14:textId="77777777" w:rsidR="00563017" w:rsidRDefault="00563017">
      <w:pPr>
        <w:keepLines w:val="0"/>
        <w:tabs>
          <w:tab w:val="clear" w:pos="567"/>
        </w:tabs>
      </w:pPr>
    </w:p>
    <w:p w14:paraId="37BF72CC" w14:textId="77777777" w:rsidR="00563017" w:rsidRDefault="00563017">
      <w:pPr>
        <w:pStyle w:val="Heading1"/>
        <w:keepNext w:val="0"/>
        <w:keepLines w:val="0"/>
        <w:jc w:val="center"/>
        <w:rPr>
          <w:b w:val="0"/>
          <w:bCs w:val="0"/>
        </w:rPr>
      </w:pPr>
      <w:r>
        <w:t>ANNEX</w:t>
      </w:r>
      <w:r>
        <w:rPr>
          <w:b w:val="0"/>
          <w:bCs w:val="0"/>
        </w:rPr>
        <w:t xml:space="preserve"> </w:t>
      </w:r>
      <w:r>
        <w:t>III</w:t>
      </w:r>
    </w:p>
    <w:p w14:paraId="46A3DEDD" w14:textId="77777777" w:rsidR="00563017" w:rsidRDefault="00563017">
      <w:pPr>
        <w:keepLines w:val="0"/>
        <w:tabs>
          <w:tab w:val="clear" w:pos="567"/>
        </w:tabs>
      </w:pPr>
    </w:p>
    <w:p w14:paraId="17A9AD90" w14:textId="77777777" w:rsidR="00563017" w:rsidRDefault="00563017">
      <w:pPr>
        <w:pStyle w:val="Heading1"/>
        <w:keepNext w:val="0"/>
        <w:keepLines w:val="0"/>
        <w:jc w:val="center"/>
      </w:pPr>
      <w:r>
        <w:t>LABELLING AND PACKAGE LEAFLET</w:t>
      </w:r>
    </w:p>
    <w:p w14:paraId="637428A7" w14:textId="77777777" w:rsidR="00563017" w:rsidRDefault="00563017">
      <w:pPr>
        <w:keepLines w:val="0"/>
        <w:tabs>
          <w:tab w:val="clear" w:pos="567"/>
        </w:tabs>
      </w:pPr>
      <w:r>
        <w:br w:type="page"/>
      </w:r>
    </w:p>
    <w:p w14:paraId="7A488979" w14:textId="77777777" w:rsidR="00563017" w:rsidRDefault="00563017">
      <w:pPr>
        <w:keepLines w:val="0"/>
        <w:tabs>
          <w:tab w:val="clear" w:pos="567"/>
        </w:tabs>
      </w:pPr>
    </w:p>
    <w:p w14:paraId="4BCEDBFF" w14:textId="77777777" w:rsidR="00563017" w:rsidRDefault="00563017">
      <w:pPr>
        <w:keepLines w:val="0"/>
        <w:tabs>
          <w:tab w:val="clear" w:pos="567"/>
        </w:tabs>
      </w:pPr>
    </w:p>
    <w:p w14:paraId="59DA94FC" w14:textId="77777777" w:rsidR="00563017" w:rsidRDefault="00563017">
      <w:pPr>
        <w:keepLines w:val="0"/>
        <w:tabs>
          <w:tab w:val="clear" w:pos="567"/>
        </w:tabs>
      </w:pPr>
    </w:p>
    <w:p w14:paraId="31926F19" w14:textId="77777777" w:rsidR="00563017" w:rsidRDefault="00563017">
      <w:pPr>
        <w:keepLines w:val="0"/>
        <w:tabs>
          <w:tab w:val="clear" w:pos="567"/>
        </w:tabs>
      </w:pPr>
    </w:p>
    <w:p w14:paraId="59BCECF8" w14:textId="77777777" w:rsidR="00563017" w:rsidRDefault="00563017">
      <w:pPr>
        <w:keepLines w:val="0"/>
        <w:tabs>
          <w:tab w:val="clear" w:pos="567"/>
        </w:tabs>
      </w:pPr>
    </w:p>
    <w:p w14:paraId="3FDBCC99" w14:textId="77777777" w:rsidR="00563017" w:rsidRDefault="00563017">
      <w:pPr>
        <w:keepLines w:val="0"/>
        <w:tabs>
          <w:tab w:val="clear" w:pos="567"/>
        </w:tabs>
      </w:pPr>
    </w:p>
    <w:p w14:paraId="6E44CFA3" w14:textId="77777777" w:rsidR="00563017" w:rsidRDefault="00563017">
      <w:pPr>
        <w:keepLines w:val="0"/>
        <w:tabs>
          <w:tab w:val="clear" w:pos="567"/>
        </w:tabs>
      </w:pPr>
    </w:p>
    <w:p w14:paraId="60DE9A0C" w14:textId="77777777" w:rsidR="00563017" w:rsidRDefault="00563017">
      <w:pPr>
        <w:keepLines w:val="0"/>
        <w:tabs>
          <w:tab w:val="clear" w:pos="567"/>
        </w:tabs>
      </w:pPr>
    </w:p>
    <w:p w14:paraId="56C8A5AF" w14:textId="77777777" w:rsidR="00563017" w:rsidRDefault="00563017">
      <w:pPr>
        <w:keepLines w:val="0"/>
        <w:tabs>
          <w:tab w:val="clear" w:pos="567"/>
        </w:tabs>
      </w:pPr>
    </w:p>
    <w:p w14:paraId="6A8916EB" w14:textId="77777777" w:rsidR="00563017" w:rsidRDefault="00563017">
      <w:pPr>
        <w:keepLines w:val="0"/>
        <w:tabs>
          <w:tab w:val="clear" w:pos="567"/>
        </w:tabs>
      </w:pPr>
    </w:p>
    <w:p w14:paraId="2841283D" w14:textId="77777777" w:rsidR="00563017" w:rsidRDefault="00563017">
      <w:pPr>
        <w:keepLines w:val="0"/>
        <w:tabs>
          <w:tab w:val="clear" w:pos="567"/>
        </w:tabs>
      </w:pPr>
    </w:p>
    <w:p w14:paraId="66B17118" w14:textId="77777777" w:rsidR="00563017" w:rsidRDefault="00563017">
      <w:pPr>
        <w:keepLines w:val="0"/>
        <w:tabs>
          <w:tab w:val="clear" w:pos="567"/>
        </w:tabs>
      </w:pPr>
    </w:p>
    <w:p w14:paraId="404C83C1" w14:textId="77777777" w:rsidR="00563017" w:rsidRDefault="00563017">
      <w:pPr>
        <w:keepLines w:val="0"/>
        <w:tabs>
          <w:tab w:val="clear" w:pos="567"/>
        </w:tabs>
      </w:pPr>
    </w:p>
    <w:p w14:paraId="52675B61" w14:textId="77777777" w:rsidR="00563017" w:rsidRDefault="00563017">
      <w:pPr>
        <w:keepLines w:val="0"/>
        <w:tabs>
          <w:tab w:val="clear" w:pos="567"/>
        </w:tabs>
      </w:pPr>
    </w:p>
    <w:p w14:paraId="62297107" w14:textId="77777777" w:rsidR="00563017" w:rsidRDefault="00563017">
      <w:pPr>
        <w:keepLines w:val="0"/>
        <w:tabs>
          <w:tab w:val="clear" w:pos="567"/>
        </w:tabs>
      </w:pPr>
    </w:p>
    <w:p w14:paraId="6AE1FCBF" w14:textId="77777777" w:rsidR="00563017" w:rsidRDefault="00563017">
      <w:pPr>
        <w:keepLines w:val="0"/>
        <w:tabs>
          <w:tab w:val="clear" w:pos="567"/>
        </w:tabs>
      </w:pPr>
    </w:p>
    <w:p w14:paraId="7AAA181B" w14:textId="77777777" w:rsidR="00563017" w:rsidRDefault="00563017">
      <w:pPr>
        <w:keepLines w:val="0"/>
        <w:tabs>
          <w:tab w:val="clear" w:pos="567"/>
        </w:tabs>
      </w:pPr>
    </w:p>
    <w:p w14:paraId="6A6BB33A" w14:textId="77777777" w:rsidR="00563017" w:rsidRDefault="00563017">
      <w:pPr>
        <w:keepLines w:val="0"/>
        <w:tabs>
          <w:tab w:val="clear" w:pos="567"/>
        </w:tabs>
      </w:pPr>
    </w:p>
    <w:p w14:paraId="40C795CE" w14:textId="77777777" w:rsidR="00563017" w:rsidRDefault="00563017">
      <w:pPr>
        <w:keepLines w:val="0"/>
        <w:tabs>
          <w:tab w:val="clear" w:pos="567"/>
        </w:tabs>
      </w:pPr>
    </w:p>
    <w:p w14:paraId="43CAE297" w14:textId="77777777" w:rsidR="00563017" w:rsidRDefault="00563017">
      <w:pPr>
        <w:keepLines w:val="0"/>
        <w:tabs>
          <w:tab w:val="clear" w:pos="567"/>
        </w:tabs>
      </w:pPr>
    </w:p>
    <w:p w14:paraId="5963A421" w14:textId="77777777" w:rsidR="00563017" w:rsidRDefault="00563017">
      <w:pPr>
        <w:keepLines w:val="0"/>
        <w:tabs>
          <w:tab w:val="clear" w:pos="567"/>
        </w:tabs>
      </w:pPr>
    </w:p>
    <w:p w14:paraId="5E9C67B1" w14:textId="77777777" w:rsidR="00563017" w:rsidRDefault="00563017">
      <w:pPr>
        <w:keepLines w:val="0"/>
        <w:tabs>
          <w:tab w:val="clear" w:pos="567"/>
        </w:tabs>
      </w:pPr>
    </w:p>
    <w:p w14:paraId="3142EC1C" w14:textId="77777777" w:rsidR="00563017" w:rsidRDefault="00563017">
      <w:pPr>
        <w:pStyle w:val="Heading1"/>
        <w:keepNext w:val="0"/>
        <w:keepLines w:val="0"/>
        <w:jc w:val="center"/>
      </w:pPr>
      <w:r>
        <w:t>A. LABELLING</w:t>
      </w:r>
    </w:p>
    <w:p w14:paraId="6F68BCD8" w14:textId="77777777" w:rsidR="00563017" w:rsidRDefault="00563017">
      <w:pPr>
        <w:keepLines w:val="0"/>
        <w:tabs>
          <w:tab w:val="clear" w:pos="567"/>
        </w:tabs>
      </w:pPr>
      <w:r>
        <w:br w:type="page"/>
      </w:r>
    </w:p>
    <w:p w14:paraId="2021A009" w14:textId="77777777" w:rsidR="00E433B8" w:rsidRDefault="00E433B8">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0910B301" w14:textId="77777777">
        <w:trPr>
          <w:trHeight w:val="814"/>
        </w:trPr>
        <w:tc>
          <w:tcPr>
            <w:tcW w:w="9287" w:type="dxa"/>
            <w:tcBorders>
              <w:top w:val="single" w:sz="4" w:space="0" w:color="auto"/>
              <w:left w:val="single" w:sz="4" w:space="0" w:color="auto"/>
              <w:bottom w:val="single" w:sz="4" w:space="0" w:color="auto"/>
              <w:right w:val="single" w:sz="4" w:space="0" w:color="auto"/>
            </w:tcBorders>
          </w:tcPr>
          <w:p w14:paraId="45052C98" w14:textId="77777777" w:rsidR="00563017" w:rsidRDefault="00563017">
            <w:pPr>
              <w:keepLines w:val="0"/>
              <w:tabs>
                <w:tab w:val="clear" w:pos="567"/>
              </w:tabs>
              <w:rPr>
                <w:b/>
                <w:bCs/>
              </w:rPr>
            </w:pPr>
            <w:r>
              <w:rPr>
                <w:b/>
                <w:bCs/>
              </w:rPr>
              <w:t xml:space="preserve">PARTICULARS TO APPEAR ON THE OUTER PACKAGING </w:t>
            </w:r>
          </w:p>
          <w:p w14:paraId="728CAD50" w14:textId="77777777" w:rsidR="00563017" w:rsidRDefault="00563017">
            <w:pPr>
              <w:keepLines w:val="0"/>
              <w:tabs>
                <w:tab w:val="clear" w:pos="567"/>
              </w:tabs>
              <w:rPr>
                <w:b/>
                <w:bCs/>
              </w:rPr>
            </w:pPr>
          </w:p>
          <w:p w14:paraId="19E1DE0F" w14:textId="77777777" w:rsidR="00563017" w:rsidRDefault="00563017">
            <w:pPr>
              <w:keepLines w:val="0"/>
              <w:tabs>
                <w:tab w:val="clear" w:pos="567"/>
              </w:tabs>
              <w:rPr>
                <w:caps/>
              </w:rPr>
            </w:pPr>
            <w:r>
              <w:rPr>
                <w:b/>
                <w:bCs/>
              </w:rPr>
              <w:t>OUTER CARTON</w:t>
            </w:r>
          </w:p>
        </w:tc>
      </w:tr>
    </w:tbl>
    <w:p w14:paraId="60AFE0C3" w14:textId="77777777" w:rsidR="00563017" w:rsidRDefault="00563017">
      <w:pPr>
        <w:keepLines w:val="0"/>
        <w:tabs>
          <w:tab w:val="clear" w:pos="567"/>
        </w:tabs>
      </w:pPr>
    </w:p>
    <w:p w14:paraId="564E89E8"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032D479A" w14:textId="77777777">
        <w:tc>
          <w:tcPr>
            <w:tcW w:w="9287" w:type="dxa"/>
            <w:tcBorders>
              <w:top w:val="single" w:sz="4" w:space="0" w:color="auto"/>
              <w:left w:val="single" w:sz="4" w:space="0" w:color="auto"/>
              <w:bottom w:val="single" w:sz="4" w:space="0" w:color="auto"/>
              <w:right w:val="single" w:sz="4" w:space="0" w:color="auto"/>
            </w:tcBorders>
          </w:tcPr>
          <w:p w14:paraId="1E0D66CB" w14:textId="77777777" w:rsidR="00563017" w:rsidRDefault="00563017">
            <w:pPr>
              <w:keepLines w:val="0"/>
              <w:tabs>
                <w:tab w:val="clear" w:pos="567"/>
                <w:tab w:val="left" w:pos="142"/>
              </w:tabs>
              <w:ind w:left="567" w:hanging="567"/>
              <w:rPr>
                <w:b/>
                <w:bCs/>
              </w:rPr>
            </w:pPr>
            <w:r>
              <w:rPr>
                <w:b/>
                <w:bCs/>
              </w:rPr>
              <w:t>1.</w:t>
            </w:r>
            <w:r>
              <w:rPr>
                <w:b/>
                <w:bCs/>
              </w:rPr>
              <w:tab/>
              <w:t>NAME OF THE MEDICINAL PRODUCT</w:t>
            </w:r>
          </w:p>
        </w:tc>
      </w:tr>
    </w:tbl>
    <w:p w14:paraId="7B2087DA" w14:textId="77777777" w:rsidR="00563017" w:rsidRDefault="00563017">
      <w:pPr>
        <w:keepLines w:val="0"/>
        <w:tabs>
          <w:tab w:val="clear" w:pos="567"/>
        </w:tabs>
      </w:pPr>
    </w:p>
    <w:p w14:paraId="2A08BD25" w14:textId="77777777" w:rsidR="00563017" w:rsidRDefault="00F00F51">
      <w:pPr>
        <w:keepLines w:val="0"/>
        <w:tabs>
          <w:tab w:val="clear" w:pos="567"/>
        </w:tabs>
      </w:pPr>
      <w:r w:rsidRPr="00204637">
        <w:t xml:space="preserve">Tigecycline Accord </w:t>
      </w:r>
      <w:r w:rsidR="00563017">
        <w:t xml:space="preserve">50 mg powder for solution for infusion </w:t>
      </w:r>
      <w:r>
        <w:t xml:space="preserve"> </w:t>
      </w:r>
    </w:p>
    <w:p w14:paraId="2C4D0417" w14:textId="77777777" w:rsidR="00563017" w:rsidRDefault="00F00F51">
      <w:pPr>
        <w:keepLines w:val="0"/>
        <w:tabs>
          <w:tab w:val="clear" w:pos="567"/>
        </w:tabs>
      </w:pPr>
      <w:r>
        <w:t xml:space="preserve"> tigecycline</w:t>
      </w:r>
    </w:p>
    <w:p w14:paraId="21A2C36B" w14:textId="77777777" w:rsidR="00563017" w:rsidRDefault="00563017">
      <w:pPr>
        <w:keepLines w:val="0"/>
        <w:tabs>
          <w:tab w:val="clear" w:pos="567"/>
        </w:tabs>
      </w:pPr>
    </w:p>
    <w:p w14:paraId="7C2FAA46"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7389854B" w14:textId="77777777">
        <w:tc>
          <w:tcPr>
            <w:tcW w:w="9287" w:type="dxa"/>
            <w:tcBorders>
              <w:top w:val="single" w:sz="4" w:space="0" w:color="auto"/>
              <w:left w:val="single" w:sz="4" w:space="0" w:color="auto"/>
              <w:bottom w:val="single" w:sz="4" w:space="0" w:color="auto"/>
              <w:right w:val="single" w:sz="4" w:space="0" w:color="auto"/>
            </w:tcBorders>
          </w:tcPr>
          <w:p w14:paraId="4BA4276E" w14:textId="77777777" w:rsidR="00563017" w:rsidRDefault="00563017" w:rsidP="00F00F51">
            <w:pPr>
              <w:keepLines w:val="0"/>
              <w:tabs>
                <w:tab w:val="clear" w:pos="567"/>
                <w:tab w:val="left" w:pos="142"/>
              </w:tabs>
              <w:ind w:left="567" w:hanging="567"/>
              <w:rPr>
                <w:b/>
                <w:bCs/>
              </w:rPr>
            </w:pPr>
            <w:r>
              <w:rPr>
                <w:b/>
                <w:bCs/>
              </w:rPr>
              <w:t>2.</w:t>
            </w:r>
            <w:r>
              <w:rPr>
                <w:b/>
                <w:bCs/>
              </w:rPr>
              <w:tab/>
              <w:t>STATEMENT OF ACTIVE SUBSTANCE</w:t>
            </w:r>
            <w:r w:rsidR="00F00F51">
              <w:rPr>
                <w:b/>
                <w:bCs/>
              </w:rPr>
              <w:t xml:space="preserve"> </w:t>
            </w:r>
          </w:p>
        </w:tc>
      </w:tr>
    </w:tbl>
    <w:p w14:paraId="7DCB8262" w14:textId="77777777" w:rsidR="00563017" w:rsidRDefault="00563017">
      <w:pPr>
        <w:keepLines w:val="0"/>
        <w:tabs>
          <w:tab w:val="clear" w:pos="567"/>
        </w:tabs>
      </w:pPr>
    </w:p>
    <w:p w14:paraId="0355D86D" w14:textId="77777777" w:rsidR="00563017" w:rsidRDefault="00563017">
      <w:pPr>
        <w:keepLines w:val="0"/>
        <w:tabs>
          <w:tab w:val="clear" w:pos="567"/>
        </w:tabs>
      </w:pPr>
      <w:r>
        <w:t>Each vial contains 50 mg tigecycline.</w:t>
      </w:r>
    </w:p>
    <w:p w14:paraId="0F5C7397" w14:textId="77777777" w:rsidR="00563017" w:rsidRDefault="00563017">
      <w:pPr>
        <w:keepLines w:val="0"/>
        <w:tabs>
          <w:tab w:val="clear" w:pos="567"/>
        </w:tabs>
      </w:pPr>
    </w:p>
    <w:p w14:paraId="68CB1EDA"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5CD33479" w14:textId="77777777">
        <w:tc>
          <w:tcPr>
            <w:tcW w:w="9287" w:type="dxa"/>
            <w:tcBorders>
              <w:top w:val="single" w:sz="4" w:space="0" w:color="auto"/>
              <w:left w:val="single" w:sz="4" w:space="0" w:color="auto"/>
              <w:bottom w:val="single" w:sz="4" w:space="0" w:color="auto"/>
              <w:right w:val="single" w:sz="4" w:space="0" w:color="auto"/>
            </w:tcBorders>
          </w:tcPr>
          <w:p w14:paraId="536B7779" w14:textId="77777777" w:rsidR="00563017" w:rsidRDefault="00563017">
            <w:pPr>
              <w:keepLines w:val="0"/>
              <w:tabs>
                <w:tab w:val="clear" w:pos="567"/>
                <w:tab w:val="left" w:pos="142"/>
              </w:tabs>
              <w:ind w:left="567" w:hanging="567"/>
              <w:rPr>
                <w:b/>
                <w:bCs/>
              </w:rPr>
            </w:pPr>
            <w:r>
              <w:rPr>
                <w:b/>
                <w:bCs/>
              </w:rPr>
              <w:t>3.</w:t>
            </w:r>
            <w:r>
              <w:rPr>
                <w:b/>
                <w:bCs/>
              </w:rPr>
              <w:tab/>
              <w:t>LIST OF EXCIPIENTS</w:t>
            </w:r>
          </w:p>
        </w:tc>
      </w:tr>
    </w:tbl>
    <w:p w14:paraId="2D90E5CB" w14:textId="77777777" w:rsidR="00563017" w:rsidRDefault="00563017">
      <w:pPr>
        <w:keepLines w:val="0"/>
        <w:tabs>
          <w:tab w:val="clear" w:pos="567"/>
        </w:tabs>
      </w:pPr>
    </w:p>
    <w:p w14:paraId="2ACC5C70" w14:textId="77777777" w:rsidR="00563017" w:rsidRDefault="00563017">
      <w:pPr>
        <w:keepLines w:val="0"/>
        <w:tabs>
          <w:tab w:val="clear" w:pos="567"/>
        </w:tabs>
        <w:autoSpaceDE w:val="0"/>
        <w:autoSpaceDN w:val="0"/>
        <w:adjustRightInd w:val="0"/>
        <w:rPr>
          <w:szCs w:val="24"/>
          <w:lang w:val="en-US"/>
        </w:rPr>
      </w:pPr>
      <w:r>
        <w:rPr>
          <w:lang w:val="en-US"/>
        </w:rPr>
        <w:t xml:space="preserve">Each vial contains </w:t>
      </w:r>
      <w:r w:rsidR="00F00F51">
        <w:rPr>
          <w:lang w:val="en-US"/>
        </w:rPr>
        <w:t xml:space="preserve">maltose </w:t>
      </w:r>
      <w:r>
        <w:rPr>
          <w:lang w:val="en-US"/>
        </w:rPr>
        <w:t xml:space="preserve">monohydrate. The pH is adjusted with hydrochloric acid, and if </w:t>
      </w:r>
      <w:proofErr w:type="gramStart"/>
      <w:r>
        <w:rPr>
          <w:lang w:val="en-US"/>
        </w:rPr>
        <w:t>necessary</w:t>
      </w:r>
      <w:proofErr w:type="gramEnd"/>
      <w:r>
        <w:rPr>
          <w:lang w:val="en-US"/>
        </w:rPr>
        <w:t xml:space="preserve"> sodium hydroxide</w:t>
      </w:r>
      <w:r>
        <w:rPr>
          <w:szCs w:val="24"/>
          <w:lang w:val="en-US"/>
        </w:rPr>
        <w:t>.</w:t>
      </w:r>
    </w:p>
    <w:p w14:paraId="7D02F74C" w14:textId="77777777" w:rsidR="00563017" w:rsidRDefault="00563017">
      <w:pPr>
        <w:keepLines w:val="0"/>
        <w:tabs>
          <w:tab w:val="clear" w:pos="567"/>
        </w:tabs>
      </w:pPr>
    </w:p>
    <w:p w14:paraId="75D60ACE"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7971DD73" w14:textId="77777777">
        <w:tc>
          <w:tcPr>
            <w:tcW w:w="9287" w:type="dxa"/>
            <w:tcBorders>
              <w:top w:val="single" w:sz="4" w:space="0" w:color="auto"/>
              <w:left w:val="single" w:sz="4" w:space="0" w:color="auto"/>
              <w:bottom w:val="single" w:sz="4" w:space="0" w:color="auto"/>
              <w:right w:val="single" w:sz="4" w:space="0" w:color="auto"/>
            </w:tcBorders>
          </w:tcPr>
          <w:p w14:paraId="2F6965C4" w14:textId="77777777" w:rsidR="00563017" w:rsidRDefault="00563017">
            <w:pPr>
              <w:keepLines w:val="0"/>
              <w:tabs>
                <w:tab w:val="clear" w:pos="567"/>
                <w:tab w:val="left" w:pos="142"/>
              </w:tabs>
              <w:ind w:left="567" w:hanging="567"/>
              <w:rPr>
                <w:b/>
                <w:bCs/>
              </w:rPr>
            </w:pPr>
            <w:r>
              <w:rPr>
                <w:b/>
                <w:bCs/>
              </w:rPr>
              <w:t>4.</w:t>
            </w:r>
            <w:r>
              <w:rPr>
                <w:b/>
                <w:bCs/>
              </w:rPr>
              <w:tab/>
              <w:t>PHARMACEUTICAL FORM AND CONTENTS</w:t>
            </w:r>
          </w:p>
        </w:tc>
      </w:tr>
    </w:tbl>
    <w:p w14:paraId="20498F66" w14:textId="77777777" w:rsidR="00563017" w:rsidRDefault="00563017">
      <w:pPr>
        <w:keepLines w:val="0"/>
        <w:tabs>
          <w:tab w:val="clear" w:pos="567"/>
        </w:tabs>
      </w:pPr>
    </w:p>
    <w:p w14:paraId="410EF107" w14:textId="77777777" w:rsidR="00435697" w:rsidRDefault="002D04D2">
      <w:pPr>
        <w:keepLines w:val="0"/>
        <w:tabs>
          <w:tab w:val="clear" w:pos="567"/>
        </w:tabs>
      </w:pPr>
      <w:r w:rsidRPr="00040BA5">
        <w:rPr>
          <w:highlight w:val="lightGray"/>
        </w:rPr>
        <w:t>P</w:t>
      </w:r>
      <w:r w:rsidR="006A48F7" w:rsidRPr="00040BA5">
        <w:rPr>
          <w:highlight w:val="lightGray"/>
        </w:rPr>
        <w:t>owder for solution for infusion</w:t>
      </w:r>
      <w:r w:rsidR="006A48F7">
        <w:t xml:space="preserve"> </w:t>
      </w:r>
    </w:p>
    <w:p w14:paraId="7541837D" w14:textId="77777777" w:rsidR="00E433B8" w:rsidRDefault="00F00F51">
      <w:pPr>
        <w:keepLines w:val="0"/>
        <w:tabs>
          <w:tab w:val="clear" w:pos="567"/>
        </w:tabs>
      </w:pPr>
      <w:r>
        <w:t>1 vial</w:t>
      </w:r>
    </w:p>
    <w:p w14:paraId="6D5E4C77" w14:textId="77777777" w:rsidR="00563017" w:rsidRDefault="00435697">
      <w:pPr>
        <w:keepLines w:val="0"/>
        <w:tabs>
          <w:tab w:val="clear" w:pos="567"/>
        </w:tabs>
      </w:pPr>
      <w:r>
        <w:t>10</w:t>
      </w:r>
      <w:r w:rsidR="00433E02">
        <w:t xml:space="preserve"> </w:t>
      </w:r>
      <w:r w:rsidR="00563017">
        <w:t>vials</w:t>
      </w:r>
    </w:p>
    <w:p w14:paraId="55A86D63" w14:textId="77777777" w:rsidR="00563017" w:rsidRDefault="00563017">
      <w:pPr>
        <w:keepLines w:val="0"/>
        <w:tabs>
          <w:tab w:val="clear" w:pos="567"/>
        </w:tabs>
      </w:pPr>
    </w:p>
    <w:p w14:paraId="3979480E"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09C0A9B7" w14:textId="77777777">
        <w:tc>
          <w:tcPr>
            <w:tcW w:w="9287" w:type="dxa"/>
            <w:tcBorders>
              <w:top w:val="single" w:sz="4" w:space="0" w:color="auto"/>
              <w:left w:val="single" w:sz="4" w:space="0" w:color="auto"/>
              <w:bottom w:val="single" w:sz="4" w:space="0" w:color="auto"/>
              <w:right w:val="single" w:sz="4" w:space="0" w:color="auto"/>
            </w:tcBorders>
          </w:tcPr>
          <w:p w14:paraId="7CCE19CC" w14:textId="77777777" w:rsidR="00563017" w:rsidRDefault="00563017" w:rsidP="00F00F51">
            <w:pPr>
              <w:keepLines w:val="0"/>
              <w:tabs>
                <w:tab w:val="clear" w:pos="567"/>
                <w:tab w:val="left" w:pos="142"/>
              </w:tabs>
              <w:ind w:left="567" w:hanging="567"/>
              <w:rPr>
                <w:b/>
                <w:bCs/>
              </w:rPr>
            </w:pPr>
            <w:r>
              <w:rPr>
                <w:b/>
                <w:bCs/>
              </w:rPr>
              <w:t>5.</w:t>
            </w:r>
            <w:r>
              <w:rPr>
                <w:b/>
                <w:bCs/>
              </w:rPr>
              <w:tab/>
              <w:t>METHOD AND ROUTEOF ADMINISTRATION</w:t>
            </w:r>
          </w:p>
        </w:tc>
      </w:tr>
    </w:tbl>
    <w:p w14:paraId="3F3B75AC" w14:textId="77777777" w:rsidR="00563017" w:rsidRDefault="00563017">
      <w:pPr>
        <w:keepLines w:val="0"/>
        <w:tabs>
          <w:tab w:val="clear" w:pos="567"/>
        </w:tabs>
      </w:pPr>
    </w:p>
    <w:p w14:paraId="671E170E" w14:textId="77777777" w:rsidR="00563017" w:rsidRDefault="00563017">
      <w:pPr>
        <w:keepLines w:val="0"/>
        <w:tabs>
          <w:tab w:val="clear" w:pos="567"/>
        </w:tabs>
      </w:pPr>
      <w:r>
        <w:t xml:space="preserve">Read the </w:t>
      </w:r>
      <w:r w:rsidRPr="009E3695">
        <w:t>package leaflet</w:t>
      </w:r>
      <w:r>
        <w:t xml:space="preserve"> before use for directions on reconstitution and dilution.</w:t>
      </w:r>
    </w:p>
    <w:p w14:paraId="0867708C" w14:textId="77777777" w:rsidR="00563017" w:rsidRDefault="00563017">
      <w:pPr>
        <w:keepLines w:val="0"/>
        <w:tabs>
          <w:tab w:val="clear" w:pos="567"/>
        </w:tabs>
      </w:pPr>
      <w:r>
        <w:t>For intravenous use after reconstitution and dilution.</w:t>
      </w:r>
    </w:p>
    <w:p w14:paraId="03555306" w14:textId="77777777" w:rsidR="00563017" w:rsidRDefault="00563017">
      <w:pPr>
        <w:keepLines w:val="0"/>
        <w:tabs>
          <w:tab w:val="clear" w:pos="567"/>
        </w:tabs>
      </w:pPr>
    </w:p>
    <w:p w14:paraId="7B5ECE70"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6F6A0BBD" w14:textId="77777777">
        <w:tc>
          <w:tcPr>
            <w:tcW w:w="9287" w:type="dxa"/>
            <w:tcBorders>
              <w:top w:val="single" w:sz="4" w:space="0" w:color="auto"/>
              <w:left w:val="single" w:sz="4" w:space="0" w:color="auto"/>
              <w:bottom w:val="single" w:sz="4" w:space="0" w:color="auto"/>
              <w:right w:val="single" w:sz="4" w:space="0" w:color="auto"/>
            </w:tcBorders>
          </w:tcPr>
          <w:p w14:paraId="7F22A6E8" w14:textId="77777777" w:rsidR="00563017" w:rsidRDefault="00563017" w:rsidP="00F63E69">
            <w:pPr>
              <w:keepLines w:val="0"/>
              <w:tabs>
                <w:tab w:val="clear" w:pos="567"/>
                <w:tab w:val="left" w:pos="142"/>
              </w:tabs>
              <w:ind w:left="567" w:hanging="567"/>
              <w:rPr>
                <w:b/>
                <w:bCs/>
              </w:rPr>
            </w:pPr>
            <w:r>
              <w:rPr>
                <w:b/>
                <w:bCs/>
              </w:rPr>
              <w:t>6.</w:t>
            </w:r>
            <w:r>
              <w:rPr>
                <w:b/>
                <w:bCs/>
              </w:rPr>
              <w:tab/>
              <w:t xml:space="preserve">SPECIAL WARNING THAT THE MEDICINAL PRODUCT MUST BE STORED OUT OF THE </w:t>
            </w:r>
            <w:r w:rsidR="00F63E69">
              <w:rPr>
                <w:b/>
                <w:bCs/>
              </w:rPr>
              <w:t xml:space="preserve">SIGHT AND </w:t>
            </w:r>
            <w:r>
              <w:rPr>
                <w:b/>
                <w:bCs/>
              </w:rPr>
              <w:t>REACH OF CHILDREN</w:t>
            </w:r>
          </w:p>
        </w:tc>
      </w:tr>
    </w:tbl>
    <w:p w14:paraId="52513C6F" w14:textId="77777777" w:rsidR="00563017" w:rsidRDefault="00563017">
      <w:pPr>
        <w:keepLines w:val="0"/>
        <w:tabs>
          <w:tab w:val="clear" w:pos="567"/>
        </w:tabs>
      </w:pPr>
    </w:p>
    <w:p w14:paraId="11884206" w14:textId="77777777" w:rsidR="00563017" w:rsidRDefault="00563017">
      <w:pPr>
        <w:keepLines w:val="0"/>
        <w:tabs>
          <w:tab w:val="clear" w:pos="567"/>
        </w:tabs>
      </w:pPr>
      <w:r>
        <w:t>Keep out of the sight</w:t>
      </w:r>
      <w:r w:rsidR="001814C9">
        <w:t xml:space="preserve"> and reach</w:t>
      </w:r>
      <w:r>
        <w:t xml:space="preserve"> of children.</w:t>
      </w:r>
    </w:p>
    <w:p w14:paraId="33598F89" w14:textId="77777777" w:rsidR="00563017" w:rsidRDefault="00563017">
      <w:pPr>
        <w:keepLines w:val="0"/>
        <w:tabs>
          <w:tab w:val="clear" w:pos="567"/>
        </w:tabs>
      </w:pPr>
    </w:p>
    <w:p w14:paraId="0DE44CD2"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305B22BB" w14:textId="77777777">
        <w:tc>
          <w:tcPr>
            <w:tcW w:w="9287" w:type="dxa"/>
            <w:tcBorders>
              <w:top w:val="single" w:sz="4" w:space="0" w:color="auto"/>
              <w:left w:val="single" w:sz="4" w:space="0" w:color="auto"/>
              <w:bottom w:val="single" w:sz="4" w:space="0" w:color="auto"/>
              <w:right w:val="single" w:sz="4" w:space="0" w:color="auto"/>
            </w:tcBorders>
          </w:tcPr>
          <w:p w14:paraId="0A63C3CC" w14:textId="77777777" w:rsidR="00563017" w:rsidRDefault="00563017" w:rsidP="00F00F51">
            <w:pPr>
              <w:keepLines w:val="0"/>
              <w:tabs>
                <w:tab w:val="clear" w:pos="567"/>
                <w:tab w:val="left" w:pos="142"/>
              </w:tabs>
              <w:ind w:left="567" w:hanging="567"/>
              <w:rPr>
                <w:b/>
                <w:bCs/>
              </w:rPr>
            </w:pPr>
            <w:r>
              <w:rPr>
                <w:b/>
                <w:bCs/>
              </w:rPr>
              <w:t>7.</w:t>
            </w:r>
            <w:r>
              <w:rPr>
                <w:b/>
                <w:bCs/>
              </w:rPr>
              <w:tab/>
              <w:t>OTHER SPECIAL WARNING, IF NECESSARY</w:t>
            </w:r>
          </w:p>
        </w:tc>
      </w:tr>
    </w:tbl>
    <w:p w14:paraId="33502D8F" w14:textId="77777777" w:rsidR="00563017" w:rsidRDefault="00563017">
      <w:pPr>
        <w:keepLines w:val="0"/>
        <w:tabs>
          <w:tab w:val="clear" w:pos="567"/>
        </w:tabs>
      </w:pPr>
    </w:p>
    <w:p w14:paraId="25F0A7AF"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507BFB6A" w14:textId="77777777">
        <w:tc>
          <w:tcPr>
            <w:tcW w:w="9287" w:type="dxa"/>
            <w:tcBorders>
              <w:top w:val="single" w:sz="4" w:space="0" w:color="auto"/>
              <w:left w:val="single" w:sz="4" w:space="0" w:color="auto"/>
              <w:bottom w:val="single" w:sz="4" w:space="0" w:color="auto"/>
              <w:right w:val="single" w:sz="4" w:space="0" w:color="auto"/>
            </w:tcBorders>
          </w:tcPr>
          <w:p w14:paraId="1C5DAB29" w14:textId="77777777" w:rsidR="00563017" w:rsidRDefault="00563017">
            <w:pPr>
              <w:keepLines w:val="0"/>
              <w:tabs>
                <w:tab w:val="clear" w:pos="567"/>
                <w:tab w:val="left" w:pos="142"/>
              </w:tabs>
              <w:ind w:left="567" w:hanging="567"/>
              <w:rPr>
                <w:b/>
                <w:bCs/>
              </w:rPr>
            </w:pPr>
            <w:r>
              <w:rPr>
                <w:b/>
                <w:bCs/>
              </w:rPr>
              <w:t>8.</w:t>
            </w:r>
            <w:r>
              <w:rPr>
                <w:b/>
                <w:bCs/>
              </w:rPr>
              <w:tab/>
              <w:t>EXPIRY DATE</w:t>
            </w:r>
          </w:p>
        </w:tc>
      </w:tr>
    </w:tbl>
    <w:p w14:paraId="3F690233" w14:textId="77777777" w:rsidR="00563017" w:rsidRDefault="00563017">
      <w:pPr>
        <w:keepLines w:val="0"/>
        <w:tabs>
          <w:tab w:val="clear" w:pos="567"/>
        </w:tabs>
      </w:pPr>
    </w:p>
    <w:p w14:paraId="3A863F8F" w14:textId="77777777" w:rsidR="00563017" w:rsidRDefault="00563017">
      <w:pPr>
        <w:keepLines w:val="0"/>
        <w:tabs>
          <w:tab w:val="clear" w:pos="567"/>
        </w:tabs>
      </w:pPr>
      <w:r>
        <w:t>EXP</w:t>
      </w:r>
    </w:p>
    <w:p w14:paraId="4B413368" w14:textId="77777777" w:rsidR="00563017" w:rsidRDefault="00563017">
      <w:pPr>
        <w:keepLines w:val="0"/>
        <w:tabs>
          <w:tab w:val="clear" w:pos="567"/>
        </w:tabs>
      </w:pPr>
    </w:p>
    <w:p w14:paraId="1F5DEA2F"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6FA6E8DC" w14:textId="77777777">
        <w:tc>
          <w:tcPr>
            <w:tcW w:w="9287" w:type="dxa"/>
            <w:tcBorders>
              <w:top w:val="single" w:sz="4" w:space="0" w:color="auto"/>
              <w:left w:val="single" w:sz="4" w:space="0" w:color="auto"/>
              <w:bottom w:val="single" w:sz="4" w:space="0" w:color="auto"/>
              <w:right w:val="single" w:sz="4" w:space="0" w:color="auto"/>
            </w:tcBorders>
          </w:tcPr>
          <w:p w14:paraId="70EDD8E6" w14:textId="77777777" w:rsidR="00563017" w:rsidRDefault="00563017">
            <w:pPr>
              <w:keepNext/>
              <w:keepLines w:val="0"/>
              <w:tabs>
                <w:tab w:val="clear" w:pos="567"/>
                <w:tab w:val="left" w:pos="142"/>
              </w:tabs>
              <w:ind w:left="567" w:hanging="567"/>
            </w:pPr>
            <w:r>
              <w:rPr>
                <w:b/>
                <w:bCs/>
              </w:rPr>
              <w:t>9.</w:t>
            </w:r>
            <w:r>
              <w:rPr>
                <w:b/>
                <w:bCs/>
              </w:rPr>
              <w:tab/>
              <w:t>SPECIAL STORAGE CONDITIONS</w:t>
            </w:r>
          </w:p>
        </w:tc>
      </w:tr>
    </w:tbl>
    <w:p w14:paraId="7140431E" w14:textId="77777777" w:rsidR="00563017" w:rsidRDefault="00563017">
      <w:pPr>
        <w:keepNext/>
        <w:keepLines w:val="0"/>
        <w:tabs>
          <w:tab w:val="clear" w:pos="567"/>
        </w:tabs>
      </w:pPr>
    </w:p>
    <w:p w14:paraId="495BD833"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0B1D4E1A" w14:textId="77777777">
        <w:tc>
          <w:tcPr>
            <w:tcW w:w="9287" w:type="dxa"/>
            <w:tcBorders>
              <w:top w:val="single" w:sz="4" w:space="0" w:color="auto"/>
              <w:left w:val="single" w:sz="4" w:space="0" w:color="auto"/>
              <w:bottom w:val="single" w:sz="4" w:space="0" w:color="auto"/>
              <w:right w:val="single" w:sz="4" w:space="0" w:color="auto"/>
            </w:tcBorders>
          </w:tcPr>
          <w:p w14:paraId="6381F192" w14:textId="77777777" w:rsidR="00563017" w:rsidRDefault="00563017" w:rsidP="00DC5720">
            <w:pPr>
              <w:keepNext/>
              <w:keepLines w:val="0"/>
              <w:tabs>
                <w:tab w:val="clear" w:pos="567"/>
                <w:tab w:val="left" w:pos="142"/>
              </w:tabs>
              <w:ind w:left="562" w:hanging="562"/>
              <w:rPr>
                <w:b/>
                <w:bCs/>
              </w:rPr>
            </w:pPr>
            <w:r>
              <w:rPr>
                <w:b/>
                <w:bCs/>
              </w:rPr>
              <w:lastRenderedPageBreak/>
              <w:t>10.</w:t>
            </w:r>
            <w:r>
              <w:rPr>
                <w:b/>
                <w:bCs/>
              </w:rPr>
              <w:tab/>
              <w:t>SPECIAL PRECAUTIONS FOR DISPOSAL OF UNUSED MEDICINAL PRODUCTS OR WASTE MATERIALS DERIVED FROM SUCH MEDICINAL PRODUCTS, IF APPROPRIATE</w:t>
            </w:r>
          </w:p>
        </w:tc>
      </w:tr>
    </w:tbl>
    <w:p w14:paraId="7E49E9AC" w14:textId="77777777" w:rsidR="00563017" w:rsidRDefault="00563017">
      <w:pPr>
        <w:keepLines w:val="0"/>
        <w:tabs>
          <w:tab w:val="clear" w:pos="567"/>
        </w:tabs>
      </w:pPr>
    </w:p>
    <w:p w14:paraId="74966E75"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25ED5818" w14:textId="77777777">
        <w:tc>
          <w:tcPr>
            <w:tcW w:w="9287" w:type="dxa"/>
            <w:tcBorders>
              <w:top w:val="single" w:sz="4" w:space="0" w:color="auto"/>
              <w:left w:val="single" w:sz="4" w:space="0" w:color="auto"/>
              <w:bottom w:val="single" w:sz="4" w:space="0" w:color="auto"/>
              <w:right w:val="single" w:sz="4" w:space="0" w:color="auto"/>
            </w:tcBorders>
          </w:tcPr>
          <w:p w14:paraId="4A186BD3" w14:textId="77777777" w:rsidR="00563017" w:rsidRDefault="00563017">
            <w:pPr>
              <w:keepLines w:val="0"/>
              <w:tabs>
                <w:tab w:val="clear" w:pos="567"/>
                <w:tab w:val="left" w:pos="142"/>
              </w:tabs>
              <w:ind w:left="567" w:hanging="567"/>
              <w:rPr>
                <w:b/>
                <w:bCs/>
              </w:rPr>
            </w:pPr>
            <w:r>
              <w:rPr>
                <w:b/>
                <w:bCs/>
              </w:rPr>
              <w:t>11.</w:t>
            </w:r>
            <w:r>
              <w:rPr>
                <w:b/>
                <w:bCs/>
              </w:rPr>
              <w:tab/>
              <w:t>NAME AND ADDRESS OF THE MARKETING AUTHORISATION HOLDER</w:t>
            </w:r>
          </w:p>
        </w:tc>
      </w:tr>
    </w:tbl>
    <w:p w14:paraId="1D594D6A" w14:textId="77777777" w:rsidR="00563017" w:rsidRDefault="00563017">
      <w:pPr>
        <w:keepLines w:val="0"/>
        <w:tabs>
          <w:tab w:val="clear" w:pos="567"/>
        </w:tabs>
      </w:pPr>
    </w:p>
    <w:p w14:paraId="05FB93EF" w14:textId="77777777" w:rsidR="00F00F51" w:rsidRPr="00204637" w:rsidRDefault="00F00F51" w:rsidP="00F00F51">
      <w:pPr>
        <w:rPr>
          <w:sz w:val="24"/>
        </w:rPr>
      </w:pPr>
      <w:r w:rsidRPr="00204637">
        <w:rPr>
          <w:bCs/>
        </w:rPr>
        <w:t xml:space="preserve">Accord Healthcare S.L.U. </w:t>
      </w:r>
    </w:p>
    <w:p w14:paraId="1F66E2AF" w14:textId="77777777" w:rsidR="00F00F51" w:rsidRPr="00204637" w:rsidRDefault="00F00F51" w:rsidP="00F00F51">
      <w:r w:rsidRPr="00204637">
        <w:t xml:space="preserve">World Trade </w:t>
      </w:r>
      <w:proofErr w:type="spellStart"/>
      <w:r w:rsidRPr="00204637">
        <w:t>Center</w:t>
      </w:r>
      <w:proofErr w:type="spellEnd"/>
      <w:r w:rsidRPr="00204637">
        <w:t xml:space="preserve">, </w:t>
      </w:r>
    </w:p>
    <w:p w14:paraId="49132984" w14:textId="77777777" w:rsidR="00F00F51" w:rsidRPr="00204637" w:rsidRDefault="00F00F51" w:rsidP="00F00F51">
      <w:r w:rsidRPr="00204637">
        <w:t xml:space="preserve">Moll de Barcelona, s/n, </w:t>
      </w:r>
    </w:p>
    <w:p w14:paraId="7F2C93E7" w14:textId="77777777" w:rsidR="00F00F51" w:rsidRPr="00204637" w:rsidRDefault="00F00F51" w:rsidP="00F00F51">
      <w:proofErr w:type="spellStart"/>
      <w:r w:rsidRPr="00204637">
        <w:t>Edifici</w:t>
      </w:r>
      <w:proofErr w:type="spellEnd"/>
      <w:r w:rsidRPr="00204637">
        <w:t xml:space="preserve"> Est 6ª planta, </w:t>
      </w:r>
    </w:p>
    <w:p w14:paraId="6C32F4C9" w14:textId="77777777" w:rsidR="00F00F51" w:rsidRPr="00204637" w:rsidRDefault="00F00F51" w:rsidP="00F00F51">
      <w:pPr>
        <w:suppressLineNumbers/>
      </w:pPr>
      <w:r w:rsidRPr="00204637">
        <w:t>08039 Barcelona, Spain</w:t>
      </w:r>
      <w:r>
        <w:t xml:space="preserve"> </w:t>
      </w:r>
    </w:p>
    <w:p w14:paraId="79E5A433" w14:textId="77777777" w:rsidR="00563017" w:rsidRDefault="00563017">
      <w:pPr>
        <w:keepLines w:val="0"/>
        <w:tabs>
          <w:tab w:val="clear" w:pos="567"/>
        </w:tabs>
      </w:pPr>
    </w:p>
    <w:p w14:paraId="79D928FE"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6509299A" w14:textId="77777777">
        <w:tc>
          <w:tcPr>
            <w:tcW w:w="9287" w:type="dxa"/>
            <w:tcBorders>
              <w:top w:val="single" w:sz="4" w:space="0" w:color="auto"/>
              <w:left w:val="single" w:sz="4" w:space="0" w:color="auto"/>
              <w:bottom w:val="single" w:sz="4" w:space="0" w:color="auto"/>
              <w:right w:val="single" w:sz="4" w:space="0" w:color="auto"/>
            </w:tcBorders>
          </w:tcPr>
          <w:p w14:paraId="1B068AD7" w14:textId="77777777" w:rsidR="00563017" w:rsidRDefault="00563017">
            <w:pPr>
              <w:keepLines w:val="0"/>
              <w:tabs>
                <w:tab w:val="clear" w:pos="567"/>
                <w:tab w:val="left" w:pos="142"/>
              </w:tabs>
              <w:ind w:left="567" w:hanging="567"/>
              <w:rPr>
                <w:b/>
                <w:bCs/>
              </w:rPr>
            </w:pPr>
            <w:r>
              <w:rPr>
                <w:b/>
                <w:bCs/>
              </w:rPr>
              <w:t>12.</w:t>
            </w:r>
            <w:r>
              <w:rPr>
                <w:b/>
                <w:bCs/>
              </w:rPr>
              <w:tab/>
              <w:t>MARKETING AUTHORISATION NUMBER(S)</w:t>
            </w:r>
          </w:p>
        </w:tc>
      </w:tr>
    </w:tbl>
    <w:p w14:paraId="2B8DEE6F" w14:textId="77777777" w:rsidR="00563017" w:rsidRDefault="00563017">
      <w:pPr>
        <w:keepLines w:val="0"/>
        <w:tabs>
          <w:tab w:val="clear" w:pos="567"/>
        </w:tabs>
      </w:pPr>
    </w:p>
    <w:p w14:paraId="7F00EAF7" w14:textId="77777777" w:rsidR="00613761" w:rsidRPr="00675968" w:rsidRDefault="00766140" w:rsidP="00613761">
      <w:pPr>
        <w:tabs>
          <w:tab w:val="clear" w:pos="567"/>
        </w:tabs>
        <w:rPr>
          <w:rFonts w:cs="Verdana"/>
          <w:color w:val="000000"/>
        </w:rPr>
      </w:pPr>
      <w:r w:rsidRPr="00675968">
        <w:rPr>
          <w:color w:val="000000"/>
        </w:rPr>
        <w:t>EU/1/19/1394/001</w:t>
      </w:r>
      <w:r w:rsidRPr="00675968">
        <w:rPr>
          <w:rFonts w:cs="Verdana"/>
          <w:color w:val="000000"/>
        </w:rPr>
        <w:t xml:space="preserve"> (10 vials)</w:t>
      </w:r>
    </w:p>
    <w:p w14:paraId="61431358" w14:textId="77777777" w:rsidR="00563017" w:rsidRDefault="00766140">
      <w:pPr>
        <w:keepLines w:val="0"/>
      </w:pPr>
      <w:r w:rsidRPr="00263830">
        <w:rPr>
          <w:color w:val="000000"/>
        </w:rPr>
        <w:t>EU/1/19/1394/002</w:t>
      </w:r>
      <w:r w:rsidRPr="00263830">
        <w:rPr>
          <w:rFonts w:cs="Verdana"/>
          <w:color w:val="000000"/>
        </w:rPr>
        <w:t xml:space="preserve"> (1 vial)</w:t>
      </w:r>
    </w:p>
    <w:p w14:paraId="6549FC7F" w14:textId="77777777" w:rsidR="00563017" w:rsidRDefault="00563017">
      <w:pPr>
        <w:keepLines w:val="0"/>
        <w:tabs>
          <w:tab w:val="clear" w:pos="567"/>
        </w:tabs>
      </w:pPr>
    </w:p>
    <w:p w14:paraId="626872B2" w14:textId="77777777" w:rsidR="00675968" w:rsidRDefault="00675968">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45DE8746" w14:textId="77777777">
        <w:tc>
          <w:tcPr>
            <w:tcW w:w="9287" w:type="dxa"/>
            <w:tcBorders>
              <w:top w:val="single" w:sz="4" w:space="0" w:color="auto"/>
              <w:left w:val="single" w:sz="4" w:space="0" w:color="auto"/>
              <w:bottom w:val="single" w:sz="4" w:space="0" w:color="auto"/>
              <w:right w:val="single" w:sz="4" w:space="0" w:color="auto"/>
            </w:tcBorders>
          </w:tcPr>
          <w:p w14:paraId="5C04F958" w14:textId="77777777" w:rsidR="00563017" w:rsidRDefault="00563017">
            <w:pPr>
              <w:keepLines w:val="0"/>
              <w:tabs>
                <w:tab w:val="clear" w:pos="567"/>
                <w:tab w:val="left" w:pos="142"/>
              </w:tabs>
              <w:ind w:left="567" w:hanging="567"/>
              <w:rPr>
                <w:b/>
                <w:bCs/>
              </w:rPr>
            </w:pPr>
            <w:r>
              <w:rPr>
                <w:b/>
                <w:bCs/>
              </w:rPr>
              <w:t>13.</w:t>
            </w:r>
            <w:r>
              <w:rPr>
                <w:b/>
                <w:bCs/>
              </w:rPr>
              <w:tab/>
              <w:t>BATCH NUMBER</w:t>
            </w:r>
          </w:p>
        </w:tc>
      </w:tr>
    </w:tbl>
    <w:p w14:paraId="04F86E43" w14:textId="77777777" w:rsidR="00563017" w:rsidRDefault="00563017">
      <w:pPr>
        <w:keepLines w:val="0"/>
        <w:tabs>
          <w:tab w:val="clear" w:pos="567"/>
        </w:tabs>
      </w:pPr>
    </w:p>
    <w:p w14:paraId="49AAAE0C" w14:textId="77777777" w:rsidR="00563017" w:rsidRDefault="00563017">
      <w:pPr>
        <w:keepLines w:val="0"/>
        <w:tabs>
          <w:tab w:val="clear" w:pos="567"/>
        </w:tabs>
      </w:pPr>
      <w:r>
        <w:t>Lot</w:t>
      </w:r>
    </w:p>
    <w:p w14:paraId="33E3D48F" w14:textId="77777777" w:rsidR="00563017" w:rsidRDefault="00563017">
      <w:pPr>
        <w:keepLines w:val="0"/>
        <w:tabs>
          <w:tab w:val="clear" w:pos="567"/>
        </w:tabs>
      </w:pPr>
    </w:p>
    <w:p w14:paraId="465E2F64"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6F496BE9" w14:textId="77777777">
        <w:tc>
          <w:tcPr>
            <w:tcW w:w="9287" w:type="dxa"/>
            <w:tcBorders>
              <w:top w:val="single" w:sz="4" w:space="0" w:color="auto"/>
              <w:left w:val="single" w:sz="4" w:space="0" w:color="auto"/>
              <w:bottom w:val="single" w:sz="4" w:space="0" w:color="auto"/>
              <w:right w:val="single" w:sz="4" w:space="0" w:color="auto"/>
            </w:tcBorders>
          </w:tcPr>
          <w:p w14:paraId="264CE712" w14:textId="77777777" w:rsidR="00563017" w:rsidRDefault="00563017">
            <w:pPr>
              <w:keepLines w:val="0"/>
              <w:tabs>
                <w:tab w:val="clear" w:pos="567"/>
                <w:tab w:val="left" w:pos="142"/>
              </w:tabs>
              <w:ind w:left="567" w:hanging="567"/>
              <w:rPr>
                <w:b/>
                <w:bCs/>
              </w:rPr>
            </w:pPr>
            <w:r>
              <w:rPr>
                <w:b/>
                <w:bCs/>
              </w:rPr>
              <w:t>14.</w:t>
            </w:r>
            <w:r>
              <w:rPr>
                <w:b/>
                <w:bCs/>
              </w:rPr>
              <w:tab/>
              <w:t>GENERAL CLASSIFICATION FOR SUPPLY</w:t>
            </w:r>
          </w:p>
        </w:tc>
      </w:tr>
    </w:tbl>
    <w:p w14:paraId="6EBDC9B2" w14:textId="77777777" w:rsidR="00563017" w:rsidRDefault="00563017">
      <w:pPr>
        <w:keepLines w:val="0"/>
        <w:tabs>
          <w:tab w:val="clear" w:pos="567"/>
        </w:tabs>
      </w:pPr>
    </w:p>
    <w:p w14:paraId="01EF9BD7"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371F5E33" w14:textId="77777777">
        <w:tc>
          <w:tcPr>
            <w:tcW w:w="9287" w:type="dxa"/>
            <w:tcBorders>
              <w:top w:val="single" w:sz="4" w:space="0" w:color="auto"/>
              <w:left w:val="single" w:sz="4" w:space="0" w:color="auto"/>
              <w:bottom w:val="single" w:sz="4" w:space="0" w:color="auto"/>
              <w:right w:val="single" w:sz="4" w:space="0" w:color="auto"/>
            </w:tcBorders>
          </w:tcPr>
          <w:p w14:paraId="603A496A" w14:textId="77777777" w:rsidR="00563017" w:rsidRDefault="00563017">
            <w:pPr>
              <w:keepLines w:val="0"/>
              <w:tabs>
                <w:tab w:val="clear" w:pos="567"/>
                <w:tab w:val="left" w:pos="142"/>
              </w:tabs>
              <w:ind w:left="567" w:hanging="567"/>
              <w:rPr>
                <w:b/>
                <w:bCs/>
              </w:rPr>
            </w:pPr>
            <w:r>
              <w:rPr>
                <w:b/>
                <w:bCs/>
              </w:rPr>
              <w:t>15.</w:t>
            </w:r>
            <w:r>
              <w:rPr>
                <w:b/>
                <w:bCs/>
              </w:rPr>
              <w:tab/>
              <w:t>INSTRUCTIONS ON USE</w:t>
            </w:r>
          </w:p>
        </w:tc>
      </w:tr>
    </w:tbl>
    <w:p w14:paraId="496D8A37" w14:textId="77777777" w:rsidR="00563017" w:rsidRDefault="00563017">
      <w:pPr>
        <w:keepLines w:val="0"/>
        <w:rPr>
          <w:b/>
          <w:bCs/>
          <w:u w:val="single"/>
        </w:rPr>
      </w:pPr>
    </w:p>
    <w:p w14:paraId="0A5C48F5" w14:textId="77777777" w:rsidR="001044A1" w:rsidRDefault="001044A1">
      <w:pPr>
        <w:keepLines w:val="0"/>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502B8AAC" w14:textId="77777777">
        <w:tc>
          <w:tcPr>
            <w:tcW w:w="9287" w:type="dxa"/>
            <w:tcBorders>
              <w:top w:val="single" w:sz="4" w:space="0" w:color="auto"/>
              <w:left w:val="single" w:sz="4" w:space="0" w:color="auto"/>
              <w:bottom w:val="single" w:sz="4" w:space="0" w:color="auto"/>
              <w:right w:val="single" w:sz="4" w:space="0" w:color="auto"/>
            </w:tcBorders>
          </w:tcPr>
          <w:p w14:paraId="1167A4D7" w14:textId="77777777" w:rsidR="00563017" w:rsidRDefault="00563017">
            <w:pPr>
              <w:keepLines w:val="0"/>
              <w:tabs>
                <w:tab w:val="clear" w:pos="567"/>
                <w:tab w:val="left" w:pos="142"/>
              </w:tabs>
              <w:ind w:left="567" w:hanging="567"/>
              <w:rPr>
                <w:b/>
                <w:bCs/>
              </w:rPr>
            </w:pPr>
            <w:r>
              <w:rPr>
                <w:b/>
                <w:bCs/>
              </w:rPr>
              <w:t>16.</w:t>
            </w:r>
            <w:r>
              <w:rPr>
                <w:b/>
                <w:bCs/>
              </w:rPr>
              <w:tab/>
              <w:t>INFORMATION IN BRAILLE</w:t>
            </w:r>
          </w:p>
        </w:tc>
      </w:tr>
    </w:tbl>
    <w:p w14:paraId="3173B5A9" w14:textId="77777777" w:rsidR="00563017" w:rsidRDefault="00563017">
      <w:pPr>
        <w:keepLines w:val="0"/>
        <w:rPr>
          <w:b/>
          <w:bCs/>
          <w:u w:val="double"/>
        </w:rPr>
      </w:pPr>
    </w:p>
    <w:p w14:paraId="3F0CF1AE" w14:textId="77777777" w:rsidR="00563017" w:rsidRDefault="00563017">
      <w:pPr>
        <w:keepLines w:val="0"/>
        <w:rPr>
          <w:noProof/>
          <w:shd w:val="clear" w:color="auto" w:fill="CCCCCC"/>
        </w:rPr>
      </w:pPr>
      <w:r>
        <w:rPr>
          <w:noProof/>
          <w:shd w:val="clear" w:color="auto" w:fill="CCCCCC"/>
        </w:rPr>
        <w:t>Justification for not including Braille accepted</w:t>
      </w:r>
      <w:r w:rsidR="00DD7EDE">
        <w:rPr>
          <w:noProof/>
          <w:shd w:val="clear" w:color="auto" w:fill="CCCCCC"/>
        </w:rPr>
        <w:t>.</w:t>
      </w:r>
    </w:p>
    <w:p w14:paraId="6EA07F84" w14:textId="77777777" w:rsidR="00C625BE" w:rsidRDefault="00C625BE">
      <w:pPr>
        <w:keepLines w:val="0"/>
        <w:rPr>
          <w:noProof/>
          <w:shd w:val="clear" w:color="auto" w:fill="CCCCCC"/>
        </w:rPr>
      </w:pPr>
    </w:p>
    <w:p w14:paraId="1E48ECF5" w14:textId="77777777" w:rsidR="00C625BE" w:rsidRDefault="00C625BE">
      <w:pPr>
        <w:keepLine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25BE" w:rsidRPr="00D539B2" w14:paraId="04268488" w14:textId="77777777" w:rsidTr="00FC4788">
        <w:tc>
          <w:tcPr>
            <w:tcW w:w="9287" w:type="dxa"/>
            <w:tcBorders>
              <w:top w:val="single" w:sz="4" w:space="0" w:color="auto"/>
              <w:left w:val="single" w:sz="4" w:space="0" w:color="auto"/>
              <w:bottom w:val="single" w:sz="4" w:space="0" w:color="auto"/>
              <w:right w:val="single" w:sz="4" w:space="0" w:color="auto"/>
            </w:tcBorders>
          </w:tcPr>
          <w:p w14:paraId="6EB72C2C" w14:textId="77777777" w:rsidR="00C625BE" w:rsidRPr="00D539B2" w:rsidRDefault="00C625BE" w:rsidP="00FC4788">
            <w:pPr>
              <w:keepLines w:val="0"/>
              <w:tabs>
                <w:tab w:val="clear" w:pos="567"/>
                <w:tab w:val="left" w:pos="142"/>
              </w:tabs>
              <w:ind w:left="567" w:hanging="567"/>
              <w:rPr>
                <w:b/>
                <w:bCs/>
              </w:rPr>
            </w:pPr>
            <w:r w:rsidRPr="00D539B2">
              <w:rPr>
                <w:b/>
                <w:bCs/>
              </w:rPr>
              <w:t>17.</w:t>
            </w:r>
            <w:r w:rsidRPr="00D539B2">
              <w:rPr>
                <w:b/>
                <w:bCs/>
              </w:rPr>
              <w:tab/>
            </w:r>
            <w:r w:rsidRPr="00D539B2">
              <w:rPr>
                <w:b/>
                <w:bCs/>
                <w:lang w:val="en-US"/>
              </w:rPr>
              <w:t>UNIQUE IDENTIFIER – 2D BARCODE</w:t>
            </w:r>
          </w:p>
        </w:tc>
      </w:tr>
    </w:tbl>
    <w:p w14:paraId="54B7024A" w14:textId="77777777" w:rsidR="00C625BE" w:rsidRPr="00D539B2" w:rsidRDefault="00C625BE">
      <w:pPr>
        <w:keepLines w:val="0"/>
        <w:rPr>
          <w:b/>
          <w:bCs/>
          <w:u w:val="single"/>
        </w:rPr>
      </w:pPr>
    </w:p>
    <w:p w14:paraId="0BDFA328" w14:textId="77777777" w:rsidR="00C625BE" w:rsidRPr="00D539B2" w:rsidRDefault="00C625BE" w:rsidP="00C625BE">
      <w:pPr>
        <w:rPr>
          <w:noProof/>
          <w:shd w:val="clear" w:color="auto" w:fill="CCCCCC"/>
        </w:rPr>
      </w:pPr>
      <w:r w:rsidRPr="00D539B2">
        <w:rPr>
          <w:noProof/>
          <w:highlight w:val="lightGray"/>
        </w:rPr>
        <w:t>2D barcode carrying the unique identifier included.</w:t>
      </w:r>
    </w:p>
    <w:p w14:paraId="1D82F9F1" w14:textId="77777777" w:rsidR="00C625BE" w:rsidRDefault="00C625BE">
      <w:pPr>
        <w:keepLines w:val="0"/>
        <w:rPr>
          <w:b/>
          <w:bCs/>
          <w:u w:val="single"/>
        </w:rPr>
      </w:pPr>
    </w:p>
    <w:p w14:paraId="44BB662C" w14:textId="77777777" w:rsidR="00A71D44" w:rsidRPr="00D539B2" w:rsidRDefault="00A71D44">
      <w:pPr>
        <w:keepLines w:val="0"/>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25BE" w:rsidRPr="00D539B2" w14:paraId="3DCA2677" w14:textId="77777777" w:rsidTr="00FC4788">
        <w:tc>
          <w:tcPr>
            <w:tcW w:w="9287" w:type="dxa"/>
            <w:tcBorders>
              <w:top w:val="single" w:sz="4" w:space="0" w:color="auto"/>
              <w:left w:val="single" w:sz="4" w:space="0" w:color="auto"/>
              <w:bottom w:val="single" w:sz="4" w:space="0" w:color="auto"/>
              <w:right w:val="single" w:sz="4" w:space="0" w:color="auto"/>
            </w:tcBorders>
          </w:tcPr>
          <w:p w14:paraId="644B74BB" w14:textId="77777777" w:rsidR="00C625BE" w:rsidRPr="00D539B2" w:rsidRDefault="00C625BE" w:rsidP="00FC4788">
            <w:pPr>
              <w:keepLines w:val="0"/>
              <w:tabs>
                <w:tab w:val="clear" w:pos="567"/>
                <w:tab w:val="left" w:pos="142"/>
              </w:tabs>
              <w:ind w:left="567" w:hanging="567"/>
              <w:rPr>
                <w:b/>
                <w:bCs/>
              </w:rPr>
            </w:pPr>
            <w:r w:rsidRPr="00D539B2">
              <w:rPr>
                <w:b/>
                <w:bCs/>
              </w:rPr>
              <w:t>18.</w:t>
            </w:r>
            <w:r w:rsidRPr="00D539B2">
              <w:rPr>
                <w:b/>
                <w:bCs/>
              </w:rPr>
              <w:tab/>
            </w:r>
            <w:r w:rsidRPr="00D539B2">
              <w:rPr>
                <w:b/>
                <w:bCs/>
                <w:lang w:val="en-US"/>
              </w:rPr>
              <w:t>UNIQUE IDENTIFIER – HUMAN READABLE DATA</w:t>
            </w:r>
          </w:p>
        </w:tc>
      </w:tr>
    </w:tbl>
    <w:p w14:paraId="0F3278BA" w14:textId="77777777" w:rsidR="008847B4" w:rsidRPr="00D539B2" w:rsidRDefault="008847B4" w:rsidP="00C625BE"/>
    <w:p w14:paraId="1E4E34B7" w14:textId="77777777" w:rsidR="00C625BE" w:rsidRPr="00D539B2" w:rsidRDefault="00C625BE" w:rsidP="00C625BE">
      <w:pPr>
        <w:rPr>
          <w:color w:val="008000"/>
        </w:rPr>
      </w:pPr>
      <w:r w:rsidRPr="00D539B2">
        <w:t>PC:</w:t>
      </w:r>
    </w:p>
    <w:p w14:paraId="39490C59" w14:textId="77777777" w:rsidR="00C625BE" w:rsidRPr="00D539B2" w:rsidRDefault="008847B4" w:rsidP="00C625BE">
      <w:r w:rsidRPr="00D539B2">
        <w:t>SN:</w:t>
      </w:r>
    </w:p>
    <w:p w14:paraId="426B9131" w14:textId="77777777" w:rsidR="00C625BE" w:rsidRDefault="00C625BE" w:rsidP="00737A08">
      <w:pPr>
        <w:rPr>
          <w:b/>
          <w:bCs/>
          <w:u w:val="single"/>
        </w:rPr>
      </w:pPr>
      <w:r w:rsidRPr="00D539B2">
        <w:t>NN:</w:t>
      </w:r>
      <w:r w:rsidR="00737A08">
        <w:rPr>
          <w:b/>
          <w:bCs/>
          <w:u w:val="single"/>
        </w:rPr>
        <w:t xml:space="preserve"> </w:t>
      </w:r>
    </w:p>
    <w:p w14:paraId="33ADDCFE" w14:textId="77777777" w:rsidR="00563017" w:rsidRDefault="00563017">
      <w:pPr>
        <w:keepLines w:val="0"/>
      </w:pPr>
      <w:r>
        <w:rPr>
          <w:b/>
          <w:bCs/>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3A888C79"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003CE19" w14:textId="77777777" w:rsidR="00563017" w:rsidRDefault="00563017">
            <w:pPr>
              <w:keepLines w:val="0"/>
              <w:rPr>
                <w:b/>
                <w:bCs/>
              </w:rPr>
            </w:pPr>
            <w:r>
              <w:rPr>
                <w:b/>
                <w:bCs/>
              </w:rPr>
              <w:lastRenderedPageBreak/>
              <w:t>MINIMUM PARTICULARS TO APPEAR ON SMALL IMMEDIATE PACKAGING UNITS</w:t>
            </w:r>
          </w:p>
          <w:p w14:paraId="1D06560C" w14:textId="77777777" w:rsidR="00563017" w:rsidRDefault="00563017">
            <w:pPr>
              <w:keepLines w:val="0"/>
              <w:rPr>
                <w:b/>
                <w:bCs/>
              </w:rPr>
            </w:pPr>
          </w:p>
          <w:p w14:paraId="171FD058" w14:textId="77777777" w:rsidR="00563017" w:rsidRDefault="00563017">
            <w:pPr>
              <w:keepLines w:val="0"/>
              <w:rPr>
                <w:b/>
                <w:bCs/>
              </w:rPr>
            </w:pPr>
            <w:r>
              <w:rPr>
                <w:b/>
                <w:bCs/>
              </w:rPr>
              <w:t>VIAL LABEL</w:t>
            </w:r>
          </w:p>
        </w:tc>
      </w:tr>
    </w:tbl>
    <w:p w14:paraId="2381C2E5" w14:textId="77777777" w:rsidR="00563017" w:rsidRDefault="00563017">
      <w:pPr>
        <w:keepLines w:val="0"/>
        <w:tabs>
          <w:tab w:val="clear" w:pos="567"/>
        </w:tabs>
        <w:rPr>
          <w:b/>
          <w:bCs/>
        </w:rPr>
      </w:pPr>
    </w:p>
    <w:p w14:paraId="441E82DD" w14:textId="77777777" w:rsidR="00563017" w:rsidRDefault="00563017">
      <w:pPr>
        <w:keepLines w:val="0"/>
        <w:tabs>
          <w:tab w:val="clear" w:pos="567"/>
        </w:tab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4D466A03" w14:textId="77777777">
        <w:tc>
          <w:tcPr>
            <w:tcW w:w="9287" w:type="dxa"/>
            <w:tcBorders>
              <w:top w:val="single" w:sz="4" w:space="0" w:color="auto"/>
              <w:left w:val="single" w:sz="4" w:space="0" w:color="auto"/>
              <w:bottom w:val="single" w:sz="4" w:space="0" w:color="auto"/>
              <w:right w:val="single" w:sz="4" w:space="0" w:color="auto"/>
            </w:tcBorders>
          </w:tcPr>
          <w:p w14:paraId="618F308D" w14:textId="77777777" w:rsidR="00563017" w:rsidRDefault="00563017" w:rsidP="00F00F51">
            <w:pPr>
              <w:keepLines w:val="0"/>
              <w:tabs>
                <w:tab w:val="clear" w:pos="567"/>
                <w:tab w:val="left" w:pos="142"/>
              </w:tabs>
              <w:ind w:left="567" w:hanging="567"/>
              <w:rPr>
                <w:b/>
                <w:bCs/>
              </w:rPr>
            </w:pPr>
            <w:r>
              <w:rPr>
                <w:b/>
                <w:bCs/>
              </w:rPr>
              <w:t>1.</w:t>
            </w:r>
            <w:r>
              <w:rPr>
                <w:b/>
                <w:bCs/>
              </w:rPr>
              <w:tab/>
              <w:t>NAME OF THE MEDICINAL PRODUCT AND ROUTEOF ADMINISTRATION</w:t>
            </w:r>
          </w:p>
        </w:tc>
      </w:tr>
    </w:tbl>
    <w:p w14:paraId="215DD84C" w14:textId="77777777" w:rsidR="00563017" w:rsidRDefault="00563017">
      <w:pPr>
        <w:keepLines w:val="0"/>
        <w:tabs>
          <w:tab w:val="clear" w:pos="567"/>
        </w:tabs>
        <w:rPr>
          <w:b/>
          <w:bCs/>
        </w:rPr>
      </w:pPr>
    </w:p>
    <w:p w14:paraId="283FA1F8" w14:textId="77777777" w:rsidR="00563017" w:rsidRDefault="00F00F51">
      <w:pPr>
        <w:keepLines w:val="0"/>
        <w:tabs>
          <w:tab w:val="clear" w:pos="567"/>
        </w:tabs>
      </w:pPr>
      <w:r w:rsidRPr="00204637">
        <w:rPr>
          <w:rFonts w:eastAsia="SimSun"/>
        </w:rPr>
        <w:t xml:space="preserve">Tigecycline Accord </w:t>
      </w:r>
      <w:r w:rsidR="00563017">
        <w:t xml:space="preserve">50 mg powder for infusion </w:t>
      </w:r>
    </w:p>
    <w:p w14:paraId="2C357013" w14:textId="77777777" w:rsidR="00563017" w:rsidRDefault="00F00F51">
      <w:pPr>
        <w:keepLines w:val="0"/>
        <w:tabs>
          <w:tab w:val="clear" w:pos="567"/>
        </w:tabs>
      </w:pPr>
      <w:r>
        <w:t xml:space="preserve"> tigecycline</w:t>
      </w:r>
    </w:p>
    <w:p w14:paraId="19195F99" w14:textId="77777777" w:rsidR="00563017" w:rsidRDefault="008F61C1">
      <w:pPr>
        <w:keepLines w:val="0"/>
        <w:tabs>
          <w:tab w:val="clear" w:pos="567"/>
        </w:tabs>
      </w:pPr>
      <w:r w:rsidRPr="00675968">
        <w:t xml:space="preserve"> Intravenous use</w:t>
      </w:r>
    </w:p>
    <w:p w14:paraId="7D752A20" w14:textId="77777777" w:rsidR="00563017" w:rsidRDefault="00563017">
      <w:pPr>
        <w:keepLines w:val="0"/>
      </w:pPr>
    </w:p>
    <w:p w14:paraId="12DDFAA6" w14:textId="77777777" w:rsidR="00E433B8" w:rsidRDefault="00E433B8">
      <w:pPr>
        <w:keepLines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4527E830" w14:textId="77777777">
        <w:tc>
          <w:tcPr>
            <w:tcW w:w="9287" w:type="dxa"/>
            <w:tcBorders>
              <w:top w:val="single" w:sz="4" w:space="0" w:color="auto"/>
              <w:left w:val="single" w:sz="4" w:space="0" w:color="auto"/>
              <w:bottom w:val="single" w:sz="4" w:space="0" w:color="auto"/>
              <w:right w:val="single" w:sz="4" w:space="0" w:color="auto"/>
            </w:tcBorders>
          </w:tcPr>
          <w:p w14:paraId="68E570DE" w14:textId="77777777" w:rsidR="00563017" w:rsidRDefault="00563017">
            <w:pPr>
              <w:keepLines w:val="0"/>
              <w:tabs>
                <w:tab w:val="clear" w:pos="567"/>
                <w:tab w:val="left" w:pos="142"/>
              </w:tabs>
              <w:ind w:left="567" w:hanging="567"/>
              <w:rPr>
                <w:b/>
                <w:bCs/>
              </w:rPr>
            </w:pPr>
            <w:r>
              <w:rPr>
                <w:b/>
                <w:bCs/>
              </w:rPr>
              <w:t>2.</w:t>
            </w:r>
            <w:r>
              <w:rPr>
                <w:b/>
                <w:bCs/>
              </w:rPr>
              <w:tab/>
              <w:t>METHOD OF ADMINISTRATION</w:t>
            </w:r>
          </w:p>
        </w:tc>
      </w:tr>
    </w:tbl>
    <w:p w14:paraId="270356BA" w14:textId="77777777" w:rsidR="00563017" w:rsidRDefault="00563017">
      <w:pPr>
        <w:keepLines w:val="0"/>
        <w:tabs>
          <w:tab w:val="clear" w:pos="567"/>
        </w:tabs>
        <w:rPr>
          <w:b/>
          <w:bCs/>
        </w:rPr>
      </w:pPr>
    </w:p>
    <w:p w14:paraId="4622D684" w14:textId="77777777" w:rsidR="00261248" w:rsidRDefault="00261248">
      <w:pPr>
        <w:keepLines w:val="0"/>
        <w:tabs>
          <w:tab w:val="clear" w:pos="567"/>
        </w:tab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4188BD50" w14:textId="77777777">
        <w:tc>
          <w:tcPr>
            <w:tcW w:w="9287" w:type="dxa"/>
            <w:tcBorders>
              <w:top w:val="single" w:sz="4" w:space="0" w:color="auto"/>
              <w:left w:val="single" w:sz="4" w:space="0" w:color="auto"/>
              <w:bottom w:val="single" w:sz="4" w:space="0" w:color="auto"/>
              <w:right w:val="single" w:sz="4" w:space="0" w:color="auto"/>
            </w:tcBorders>
          </w:tcPr>
          <w:p w14:paraId="418C6197" w14:textId="77777777" w:rsidR="00563017" w:rsidRDefault="00563017">
            <w:pPr>
              <w:keepLines w:val="0"/>
              <w:tabs>
                <w:tab w:val="clear" w:pos="567"/>
                <w:tab w:val="left" w:pos="142"/>
              </w:tabs>
              <w:ind w:left="567" w:hanging="567"/>
              <w:rPr>
                <w:b/>
                <w:bCs/>
              </w:rPr>
            </w:pPr>
            <w:r>
              <w:rPr>
                <w:b/>
                <w:bCs/>
              </w:rPr>
              <w:t>3.</w:t>
            </w:r>
            <w:r>
              <w:rPr>
                <w:b/>
                <w:bCs/>
              </w:rPr>
              <w:tab/>
              <w:t>EXPIRY DATE</w:t>
            </w:r>
          </w:p>
        </w:tc>
      </w:tr>
    </w:tbl>
    <w:p w14:paraId="35D38FA3" w14:textId="77777777" w:rsidR="00563017" w:rsidRDefault="00563017">
      <w:pPr>
        <w:keepLines w:val="0"/>
        <w:tabs>
          <w:tab w:val="clear" w:pos="567"/>
        </w:tabs>
      </w:pPr>
    </w:p>
    <w:p w14:paraId="103A376F" w14:textId="77777777" w:rsidR="00563017" w:rsidRDefault="00563017">
      <w:pPr>
        <w:keepLines w:val="0"/>
        <w:tabs>
          <w:tab w:val="clear" w:pos="567"/>
        </w:tabs>
        <w:rPr>
          <w:b/>
          <w:bCs/>
        </w:rPr>
      </w:pPr>
      <w:r>
        <w:t>EXP</w:t>
      </w:r>
    </w:p>
    <w:p w14:paraId="246D6149" w14:textId="77777777" w:rsidR="00563017" w:rsidRDefault="00563017">
      <w:pPr>
        <w:keepLines w:val="0"/>
        <w:tabs>
          <w:tab w:val="clear" w:pos="567"/>
        </w:tabs>
      </w:pPr>
    </w:p>
    <w:p w14:paraId="1339FDB2" w14:textId="77777777" w:rsidR="00563017" w:rsidRDefault="00563017">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7DFBE436" w14:textId="77777777">
        <w:tc>
          <w:tcPr>
            <w:tcW w:w="9287" w:type="dxa"/>
            <w:tcBorders>
              <w:top w:val="single" w:sz="4" w:space="0" w:color="auto"/>
              <w:left w:val="single" w:sz="4" w:space="0" w:color="auto"/>
              <w:bottom w:val="single" w:sz="4" w:space="0" w:color="auto"/>
              <w:right w:val="single" w:sz="4" w:space="0" w:color="auto"/>
            </w:tcBorders>
          </w:tcPr>
          <w:p w14:paraId="32C656C7" w14:textId="77777777" w:rsidR="00563017" w:rsidRDefault="00563017">
            <w:pPr>
              <w:keepLines w:val="0"/>
              <w:tabs>
                <w:tab w:val="clear" w:pos="567"/>
                <w:tab w:val="left" w:pos="142"/>
              </w:tabs>
              <w:ind w:left="567" w:hanging="567"/>
              <w:rPr>
                <w:b/>
                <w:bCs/>
              </w:rPr>
            </w:pPr>
            <w:r>
              <w:rPr>
                <w:b/>
                <w:bCs/>
              </w:rPr>
              <w:t>4.</w:t>
            </w:r>
            <w:r>
              <w:rPr>
                <w:b/>
                <w:bCs/>
              </w:rPr>
              <w:tab/>
              <w:t>BATCH NUMBER</w:t>
            </w:r>
          </w:p>
        </w:tc>
      </w:tr>
    </w:tbl>
    <w:p w14:paraId="436ED63E" w14:textId="77777777" w:rsidR="00563017" w:rsidRDefault="00563017">
      <w:pPr>
        <w:keepLines w:val="0"/>
        <w:tabs>
          <w:tab w:val="clear" w:pos="567"/>
        </w:tabs>
        <w:ind w:right="113"/>
      </w:pPr>
    </w:p>
    <w:p w14:paraId="0E1DCE49" w14:textId="77777777" w:rsidR="00563017" w:rsidRDefault="00563017">
      <w:pPr>
        <w:keepLines w:val="0"/>
        <w:tabs>
          <w:tab w:val="clear" w:pos="567"/>
        </w:tabs>
        <w:ind w:right="113"/>
      </w:pPr>
      <w:r>
        <w:t>Lot</w:t>
      </w:r>
    </w:p>
    <w:p w14:paraId="287F7E1E" w14:textId="77777777" w:rsidR="00563017" w:rsidRDefault="00563017">
      <w:pPr>
        <w:keepLines w:val="0"/>
        <w:tabs>
          <w:tab w:val="clear" w:pos="567"/>
        </w:tabs>
        <w:ind w:right="113"/>
      </w:pPr>
    </w:p>
    <w:p w14:paraId="3E161632" w14:textId="77777777" w:rsidR="00563017" w:rsidRDefault="00563017">
      <w:pPr>
        <w:keepLines w:val="0"/>
        <w:tabs>
          <w:tab w:val="clear" w:pos="567"/>
        </w:tabs>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6E8C10BB" w14:textId="77777777">
        <w:tc>
          <w:tcPr>
            <w:tcW w:w="9287" w:type="dxa"/>
            <w:tcBorders>
              <w:top w:val="single" w:sz="4" w:space="0" w:color="auto"/>
              <w:left w:val="single" w:sz="4" w:space="0" w:color="auto"/>
              <w:bottom w:val="single" w:sz="4" w:space="0" w:color="auto"/>
              <w:right w:val="single" w:sz="4" w:space="0" w:color="auto"/>
            </w:tcBorders>
          </w:tcPr>
          <w:p w14:paraId="705E5913" w14:textId="77777777" w:rsidR="00563017" w:rsidRDefault="00563017">
            <w:pPr>
              <w:keepLines w:val="0"/>
              <w:tabs>
                <w:tab w:val="clear" w:pos="567"/>
                <w:tab w:val="left" w:pos="142"/>
              </w:tabs>
              <w:ind w:left="567" w:hanging="567"/>
              <w:rPr>
                <w:b/>
                <w:bCs/>
              </w:rPr>
            </w:pPr>
            <w:r>
              <w:rPr>
                <w:b/>
                <w:bCs/>
              </w:rPr>
              <w:t>5.</w:t>
            </w:r>
            <w:r>
              <w:rPr>
                <w:b/>
                <w:bCs/>
              </w:rPr>
              <w:tab/>
              <w:t>CONTENTS BY WEIGHT, BY VOLUME OR BY UNIT</w:t>
            </w:r>
          </w:p>
        </w:tc>
      </w:tr>
    </w:tbl>
    <w:p w14:paraId="0E6AC641" w14:textId="77777777" w:rsidR="00563017" w:rsidRDefault="00563017">
      <w:pPr>
        <w:keepLines w:val="0"/>
        <w:tabs>
          <w:tab w:val="clear" w:pos="567"/>
        </w:tabs>
      </w:pPr>
    </w:p>
    <w:p w14:paraId="314469E1" w14:textId="77777777" w:rsidR="00F00F51" w:rsidRPr="00204637" w:rsidRDefault="00F00F51" w:rsidP="00F00F51">
      <w:pPr>
        <w:suppressLineNumbers/>
      </w:pPr>
      <w:r w:rsidRPr="00204637">
        <w:t>50 mg</w:t>
      </w:r>
    </w:p>
    <w:p w14:paraId="289EB468" w14:textId="77777777" w:rsidR="00563017" w:rsidRDefault="00563017">
      <w:pPr>
        <w:keepLines w:val="0"/>
        <w:tabs>
          <w:tab w:val="clear" w:pos="567"/>
        </w:tabs>
      </w:pPr>
    </w:p>
    <w:p w14:paraId="6B7BC130" w14:textId="77777777" w:rsidR="001044A1" w:rsidRDefault="001044A1">
      <w:pPr>
        <w:keepLines w:val="0"/>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017" w14:paraId="2C41569D" w14:textId="77777777">
        <w:tc>
          <w:tcPr>
            <w:tcW w:w="9287" w:type="dxa"/>
            <w:tcBorders>
              <w:top w:val="single" w:sz="4" w:space="0" w:color="auto"/>
              <w:left w:val="single" w:sz="4" w:space="0" w:color="auto"/>
              <w:bottom w:val="single" w:sz="4" w:space="0" w:color="auto"/>
              <w:right w:val="single" w:sz="4" w:space="0" w:color="auto"/>
            </w:tcBorders>
          </w:tcPr>
          <w:p w14:paraId="05AF2C40" w14:textId="77777777" w:rsidR="00563017" w:rsidRDefault="00563017">
            <w:pPr>
              <w:keepLines w:val="0"/>
              <w:tabs>
                <w:tab w:val="clear" w:pos="567"/>
                <w:tab w:val="left" w:pos="142"/>
              </w:tabs>
              <w:ind w:left="567" w:hanging="567"/>
              <w:rPr>
                <w:b/>
                <w:bCs/>
                <w:color w:val="000000"/>
              </w:rPr>
            </w:pPr>
            <w:r>
              <w:rPr>
                <w:b/>
                <w:bCs/>
                <w:color w:val="000000"/>
              </w:rPr>
              <w:t>6.</w:t>
            </w:r>
            <w:r>
              <w:rPr>
                <w:b/>
                <w:bCs/>
                <w:color w:val="000000"/>
              </w:rPr>
              <w:tab/>
              <w:t>OTHER</w:t>
            </w:r>
          </w:p>
        </w:tc>
      </w:tr>
    </w:tbl>
    <w:p w14:paraId="61A483D3" w14:textId="77777777" w:rsidR="00563017" w:rsidRDefault="00563017">
      <w:pPr>
        <w:keepLines w:val="0"/>
        <w:tabs>
          <w:tab w:val="clear" w:pos="567"/>
        </w:tabs>
      </w:pPr>
      <w:r>
        <w:br w:type="page"/>
      </w:r>
    </w:p>
    <w:p w14:paraId="7F6217BB" w14:textId="77777777" w:rsidR="00563017" w:rsidRDefault="00563017">
      <w:pPr>
        <w:keepLines w:val="0"/>
        <w:tabs>
          <w:tab w:val="clear" w:pos="567"/>
        </w:tabs>
      </w:pPr>
    </w:p>
    <w:p w14:paraId="71355837" w14:textId="77777777" w:rsidR="00563017" w:rsidRDefault="00563017">
      <w:pPr>
        <w:keepLines w:val="0"/>
        <w:tabs>
          <w:tab w:val="clear" w:pos="567"/>
        </w:tabs>
      </w:pPr>
    </w:p>
    <w:p w14:paraId="26863CC7" w14:textId="77777777" w:rsidR="00563017" w:rsidRDefault="00563017">
      <w:pPr>
        <w:keepLines w:val="0"/>
        <w:tabs>
          <w:tab w:val="clear" w:pos="567"/>
        </w:tabs>
      </w:pPr>
    </w:p>
    <w:p w14:paraId="06D66F72" w14:textId="77777777" w:rsidR="00563017" w:rsidRDefault="00563017">
      <w:pPr>
        <w:keepLines w:val="0"/>
        <w:tabs>
          <w:tab w:val="clear" w:pos="567"/>
        </w:tabs>
      </w:pPr>
    </w:p>
    <w:p w14:paraId="6B7E1106" w14:textId="77777777" w:rsidR="00563017" w:rsidRDefault="00563017">
      <w:pPr>
        <w:keepLines w:val="0"/>
        <w:tabs>
          <w:tab w:val="clear" w:pos="567"/>
        </w:tabs>
      </w:pPr>
    </w:p>
    <w:p w14:paraId="5E5FFE40" w14:textId="77777777" w:rsidR="00563017" w:rsidRDefault="00563017">
      <w:pPr>
        <w:keepLines w:val="0"/>
        <w:tabs>
          <w:tab w:val="clear" w:pos="567"/>
        </w:tabs>
      </w:pPr>
    </w:p>
    <w:p w14:paraId="23A9CCD2" w14:textId="77777777" w:rsidR="00563017" w:rsidRDefault="00563017">
      <w:pPr>
        <w:keepLines w:val="0"/>
        <w:tabs>
          <w:tab w:val="clear" w:pos="567"/>
        </w:tabs>
      </w:pPr>
    </w:p>
    <w:p w14:paraId="44235986" w14:textId="77777777" w:rsidR="00563017" w:rsidRDefault="00563017">
      <w:pPr>
        <w:keepLines w:val="0"/>
        <w:tabs>
          <w:tab w:val="clear" w:pos="567"/>
        </w:tabs>
      </w:pPr>
    </w:p>
    <w:p w14:paraId="1B2E3D3A" w14:textId="77777777" w:rsidR="00563017" w:rsidRDefault="00563017">
      <w:pPr>
        <w:keepLines w:val="0"/>
        <w:tabs>
          <w:tab w:val="clear" w:pos="567"/>
        </w:tabs>
      </w:pPr>
    </w:p>
    <w:p w14:paraId="57EFA1DA" w14:textId="77777777" w:rsidR="00563017" w:rsidRDefault="00563017">
      <w:pPr>
        <w:keepLines w:val="0"/>
        <w:tabs>
          <w:tab w:val="clear" w:pos="567"/>
        </w:tabs>
      </w:pPr>
    </w:p>
    <w:p w14:paraId="1F21027C" w14:textId="77777777" w:rsidR="00563017" w:rsidRDefault="00563017">
      <w:pPr>
        <w:keepLines w:val="0"/>
        <w:tabs>
          <w:tab w:val="clear" w:pos="567"/>
        </w:tabs>
      </w:pPr>
    </w:p>
    <w:p w14:paraId="5069242A" w14:textId="77777777" w:rsidR="00563017" w:rsidRDefault="00563017">
      <w:pPr>
        <w:keepLines w:val="0"/>
        <w:tabs>
          <w:tab w:val="clear" w:pos="567"/>
        </w:tabs>
      </w:pPr>
    </w:p>
    <w:p w14:paraId="6C9D4648" w14:textId="77777777" w:rsidR="00563017" w:rsidRDefault="00563017">
      <w:pPr>
        <w:keepLines w:val="0"/>
        <w:tabs>
          <w:tab w:val="clear" w:pos="567"/>
        </w:tabs>
      </w:pPr>
    </w:p>
    <w:p w14:paraId="689E2EFE" w14:textId="77777777" w:rsidR="00563017" w:rsidRDefault="00563017">
      <w:pPr>
        <w:keepLines w:val="0"/>
        <w:tabs>
          <w:tab w:val="clear" w:pos="567"/>
        </w:tabs>
      </w:pPr>
    </w:p>
    <w:p w14:paraId="177DA369" w14:textId="77777777" w:rsidR="00563017" w:rsidRDefault="00563017">
      <w:pPr>
        <w:keepLines w:val="0"/>
        <w:tabs>
          <w:tab w:val="clear" w:pos="567"/>
        </w:tabs>
      </w:pPr>
    </w:p>
    <w:p w14:paraId="49F2C484" w14:textId="77777777" w:rsidR="00563017" w:rsidRDefault="00563017">
      <w:pPr>
        <w:keepLines w:val="0"/>
        <w:tabs>
          <w:tab w:val="clear" w:pos="567"/>
        </w:tabs>
      </w:pPr>
    </w:p>
    <w:p w14:paraId="0169DFD6" w14:textId="77777777" w:rsidR="00563017" w:rsidRDefault="00563017">
      <w:pPr>
        <w:keepLines w:val="0"/>
        <w:tabs>
          <w:tab w:val="clear" w:pos="567"/>
        </w:tabs>
      </w:pPr>
    </w:p>
    <w:p w14:paraId="55BCCD16" w14:textId="77777777" w:rsidR="00563017" w:rsidRDefault="00563017">
      <w:pPr>
        <w:keepLines w:val="0"/>
        <w:tabs>
          <w:tab w:val="clear" w:pos="567"/>
        </w:tabs>
      </w:pPr>
    </w:p>
    <w:p w14:paraId="4714B59C" w14:textId="77777777" w:rsidR="00563017" w:rsidRDefault="00563017">
      <w:pPr>
        <w:keepLines w:val="0"/>
        <w:tabs>
          <w:tab w:val="clear" w:pos="567"/>
        </w:tabs>
      </w:pPr>
    </w:p>
    <w:p w14:paraId="00880734" w14:textId="77777777" w:rsidR="00563017" w:rsidRDefault="00563017">
      <w:pPr>
        <w:keepLines w:val="0"/>
        <w:tabs>
          <w:tab w:val="clear" w:pos="567"/>
        </w:tabs>
      </w:pPr>
    </w:p>
    <w:p w14:paraId="7D890E15" w14:textId="77777777" w:rsidR="00563017" w:rsidRDefault="00563017">
      <w:pPr>
        <w:keepLines w:val="0"/>
        <w:tabs>
          <w:tab w:val="clear" w:pos="567"/>
        </w:tabs>
      </w:pPr>
    </w:p>
    <w:p w14:paraId="0DEE44AD" w14:textId="77777777" w:rsidR="00563017" w:rsidRDefault="00563017">
      <w:pPr>
        <w:keepLines w:val="0"/>
        <w:tabs>
          <w:tab w:val="clear" w:pos="567"/>
        </w:tabs>
      </w:pPr>
    </w:p>
    <w:p w14:paraId="08CD6868" w14:textId="77777777" w:rsidR="00563017" w:rsidRDefault="00563017">
      <w:pPr>
        <w:pStyle w:val="Heading1"/>
        <w:keepNext w:val="0"/>
        <w:keepLines w:val="0"/>
        <w:jc w:val="center"/>
      </w:pPr>
      <w:r>
        <w:t>B. PACKAGE LEAFLET</w:t>
      </w:r>
    </w:p>
    <w:p w14:paraId="4B2B232A" w14:textId="77777777" w:rsidR="00563017" w:rsidRDefault="00563017">
      <w:pPr>
        <w:keepLines w:val="0"/>
      </w:pPr>
      <w:r>
        <w:br w:type="page"/>
      </w:r>
    </w:p>
    <w:p w14:paraId="50F0E3BD" w14:textId="77777777" w:rsidR="00563017" w:rsidRDefault="00563017">
      <w:pPr>
        <w:pStyle w:val="Heading1"/>
        <w:keepNext w:val="0"/>
        <w:keepLines w:val="0"/>
        <w:jc w:val="center"/>
      </w:pPr>
      <w:bookmarkStart w:id="38" w:name="_PACKAGE_LEAFLET_INFORMATION"/>
      <w:bookmarkEnd w:id="38"/>
    </w:p>
    <w:p w14:paraId="445DAF90" w14:textId="77777777" w:rsidR="008F35B3" w:rsidRPr="008F35B3" w:rsidRDefault="008F35B3" w:rsidP="008F35B3">
      <w:pPr>
        <w:jc w:val="center"/>
        <w:rPr>
          <w:b/>
          <w:lang w:val="en-US"/>
        </w:rPr>
      </w:pPr>
      <w:r w:rsidRPr="008F35B3">
        <w:rPr>
          <w:b/>
          <w:lang w:val="en-US"/>
        </w:rPr>
        <w:t>Package leaflet: Information for the user</w:t>
      </w:r>
    </w:p>
    <w:p w14:paraId="59250259" w14:textId="77777777" w:rsidR="00563017" w:rsidRPr="008F35B3" w:rsidRDefault="00563017" w:rsidP="008F35B3">
      <w:pPr>
        <w:keepLines w:val="0"/>
        <w:jc w:val="center"/>
        <w:rPr>
          <w:b/>
          <w:lang w:val="en-US"/>
        </w:rPr>
      </w:pPr>
    </w:p>
    <w:p w14:paraId="7BD804C4" w14:textId="77777777" w:rsidR="00563017" w:rsidRDefault="00F00F51">
      <w:pPr>
        <w:pStyle w:val="Heading2"/>
        <w:keepLines w:val="0"/>
        <w:tabs>
          <w:tab w:val="left" w:pos="4680"/>
        </w:tabs>
        <w:spacing w:before="0" w:after="0"/>
        <w:ind w:right="14"/>
        <w:jc w:val="center"/>
        <w:rPr>
          <w:rFonts w:ascii="Times New Roman" w:hAnsi="Times New Roman"/>
          <w:i w:val="0"/>
          <w:iCs w:val="0"/>
          <w:sz w:val="22"/>
          <w:szCs w:val="22"/>
        </w:rPr>
      </w:pPr>
      <w:r w:rsidRPr="00F00F51">
        <w:rPr>
          <w:rFonts w:ascii="Times New Roman" w:hAnsi="Times New Roman"/>
          <w:i w:val="0"/>
          <w:iCs w:val="0"/>
          <w:sz w:val="22"/>
          <w:szCs w:val="22"/>
        </w:rPr>
        <w:t xml:space="preserve">Tigecycline Accord </w:t>
      </w:r>
      <w:r w:rsidR="00563017">
        <w:rPr>
          <w:rFonts w:ascii="Times New Roman" w:hAnsi="Times New Roman"/>
          <w:i w:val="0"/>
          <w:iCs w:val="0"/>
          <w:sz w:val="22"/>
          <w:szCs w:val="22"/>
        </w:rPr>
        <w:t>50 mg powder for solution for infusion</w:t>
      </w:r>
      <w:r>
        <w:rPr>
          <w:rFonts w:ascii="Times New Roman" w:hAnsi="Times New Roman"/>
          <w:i w:val="0"/>
          <w:iCs w:val="0"/>
          <w:sz w:val="22"/>
          <w:szCs w:val="22"/>
        </w:rPr>
        <w:t xml:space="preserve"> </w:t>
      </w:r>
    </w:p>
    <w:p w14:paraId="293BDDBF" w14:textId="77777777" w:rsidR="00563017" w:rsidRPr="00E67EB5" w:rsidRDefault="00F00F51" w:rsidP="0004639C">
      <w:pPr>
        <w:jc w:val="center"/>
      </w:pPr>
      <w:r>
        <w:t xml:space="preserve"> t</w:t>
      </w:r>
      <w:r w:rsidRPr="00E8507C">
        <w:t>igecycline</w:t>
      </w:r>
    </w:p>
    <w:p w14:paraId="78B6BCAE" w14:textId="77777777" w:rsidR="00675968" w:rsidRPr="00E8507C" w:rsidRDefault="00675968">
      <w:pPr>
        <w:keepLines w:val="0"/>
        <w:rPr>
          <w:noProof/>
        </w:rPr>
      </w:pPr>
    </w:p>
    <w:p w14:paraId="15714651" w14:textId="77777777" w:rsidR="00E67EB5" w:rsidRPr="00E8507C" w:rsidRDefault="00E67EB5" w:rsidP="00205B9A">
      <w:pPr>
        <w:pStyle w:val="Heading2"/>
        <w:keepLines w:val="0"/>
        <w:tabs>
          <w:tab w:val="left" w:pos="4680"/>
        </w:tabs>
        <w:spacing w:before="0" w:after="0"/>
        <w:ind w:right="14"/>
        <w:rPr>
          <w:rFonts w:ascii="Times New Roman" w:hAnsi="Times New Roman"/>
          <w:i w:val="0"/>
          <w:iCs w:val="0"/>
          <w:sz w:val="22"/>
          <w:szCs w:val="22"/>
        </w:rPr>
      </w:pPr>
      <w:r w:rsidRPr="00E8507C">
        <w:rPr>
          <w:rFonts w:ascii="Times New Roman" w:hAnsi="Times New Roman"/>
          <w:i w:val="0"/>
          <w:iCs w:val="0"/>
          <w:sz w:val="22"/>
          <w:szCs w:val="22"/>
        </w:rPr>
        <w:t xml:space="preserve">Read </w:t>
      </w:r>
      <w:proofErr w:type="gramStart"/>
      <w:r w:rsidRPr="00E8507C">
        <w:rPr>
          <w:rFonts w:ascii="Times New Roman" w:hAnsi="Times New Roman"/>
          <w:i w:val="0"/>
          <w:iCs w:val="0"/>
          <w:sz w:val="22"/>
          <w:szCs w:val="22"/>
        </w:rPr>
        <w:t>all of</w:t>
      </w:r>
      <w:proofErr w:type="gramEnd"/>
      <w:r w:rsidRPr="00E8507C">
        <w:rPr>
          <w:rFonts w:ascii="Times New Roman" w:hAnsi="Times New Roman"/>
          <w:i w:val="0"/>
          <w:iCs w:val="0"/>
          <w:sz w:val="22"/>
          <w:szCs w:val="22"/>
        </w:rPr>
        <w:t xml:space="preserve"> this leaflet carefully before you are given this medicine</w:t>
      </w:r>
      <w:r w:rsidR="008F35B3">
        <w:rPr>
          <w:rFonts w:ascii="Times New Roman" w:hAnsi="Times New Roman"/>
          <w:i w:val="0"/>
          <w:iCs w:val="0"/>
          <w:sz w:val="22"/>
          <w:szCs w:val="22"/>
        </w:rPr>
        <w:t xml:space="preserve"> because it contains important information for you</w:t>
      </w:r>
      <w:r w:rsidR="00D029AA">
        <w:rPr>
          <w:rFonts w:ascii="Times New Roman" w:hAnsi="Times New Roman"/>
          <w:i w:val="0"/>
          <w:iCs w:val="0"/>
          <w:sz w:val="22"/>
          <w:szCs w:val="22"/>
        </w:rPr>
        <w:t xml:space="preserve"> or your child</w:t>
      </w:r>
      <w:r w:rsidRPr="00E8507C">
        <w:rPr>
          <w:rFonts w:ascii="Times New Roman" w:hAnsi="Times New Roman"/>
          <w:i w:val="0"/>
          <w:iCs w:val="0"/>
          <w:sz w:val="22"/>
          <w:szCs w:val="22"/>
        </w:rPr>
        <w:t>.</w:t>
      </w:r>
    </w:p>
    <w:p w14:paraId="35A34281" w14:textId="77777777" w:rsidR="00E67EB5" w:rsidRPr="00E8507C" w:rsidRDefault="007C41B6" w:rsidP="00205B9A">
      <w:pPr>
        <w:keepLines w:val="0"/>
        <w:tabs>
          <w:tab w:val="clear" w:pos="567"/>
        </w:tabs>
        <w:ind w:left="567" w:hanging="567"/>
      </w:pPr>
      <w:r>
        <w:t>-</w:t>
      </w:r>
      <w:r>
        <w:tab/>
      </w:r>
      <w:r w:rsidR="00E67EB5" w:rsidRPr="00E8507C">
        <w:t>Keep this leaflet. You may need to read it again.</w:t>
      </w:r>
    </w:p>
    <w:p w14:paraId="533B27BA" w14:textId="77777777" w:rsidR="00E67EB5" w:rsidRPr="00E8507C" w:rsidRDefault="007C41B6" w:rsidP="00205B9A">
      <w:pPr>
        <w:keepLines w:val="0"/>
        <w:tabs>
          <w:tab w:val="clear" w:pos="567"/>
        </w:tabs>
        <w:ind w:left="567" w:hanging="567"/>
      </w:pPr>
      <w:r>
        <w:t>-</w:t>
      </w:r>
      <w:r>
        <w:tab/>
      </w:r>
      <w:r w:rsidR="00E67EB5" w:rsidRPr="00E8507C">
        <w:t xml:space="preserve">If you have any further questions, ask your doctor or </w:t>
      </w:r>
      <w:r w:rsidR="00135B5E">
        <w:t>nurse</w:t>
      </w:r>
      <w:r w:rsidR="00135B5E" w:rsidRPr="00E8507C">
        <w:t>.</w:t>
      </w:r>
    </w:p>
    <w:p w14:paraId="1F6FF4BF" w14:textId="77777777" w:rsidR="00E67EB5" w:rsidRDefault="007C41B6" w:rsidP="00205B9A">
      <w:pPr>
        <w:keepLines w:val="0"/>
        <w:ind w:left="567" w:hanging="567"/>
      </w:pPr>
      <w:r>
        <w:t>-</w:t>
      </w:r>
      <w:r>
        <w:tab/>
      </w:r>
      <w:r w:rsidR="00394AB7" w:rsidRPr="00394AB7">
        <w:t>If you get any side effects, talk to your doctor or nurse. This includes any possible side effects not listed in this leaflet.</w:t>
      </w:r>
      <w:r w:rsidR="0030716F">
        <w:t xml:space="preserve"> See section 4.</w:t>
      </w:r>
    </w:p>
    <w:p w14:paraId="250D05A0" w14:textId="77777777" w:rsidR="00675968" w:rsidRDefault="00675968" w:rsidP="00E67EB5">
      <w:pPr>
        <w:keepLines w:val="0"/>
        <w:rPr>
          <w:noProof/>
        </w:rPr>
      </w:pPr>
    </w:p>
    <w:p w14:paraId="7F9D947A" w14:textId="77777777" w:rsidR="00563017" w:rsidRDefault="008F35B3">
      <w:pPr>
        <w:pStyle w:val="Heading2"/>
        <w:keepLines w:val="0"/>
        <w:tabs>
          <w:tab w:val="left" w:pos="4680"/>
        </w:tabs>
        <w:spacing w:before="0" w:after="0"/>
        <w:ind w:right="14"/>
        <w:rPr>
          <w:rFonts w:ascii="Times New Roman" w:hAnsi="Times New Roman"/>
          <w:i w:val="0"/>
          <w:iCs w:val="0"/>
          <w:sz w:val="22"/>
          <w:szCs w:val="22"/>
        </w:rPr>
      </w:pPr>
      <w:r>
        <w:rPr>
          <w:rFonts w:ascii="Times New Roman" w:hAnsi="Times New Roman"/>
          <w:i w:val="0"/>
          <w:iCs w:val="0"/>
          <w:sz w:val="22"/>
          <w:szCs w:val="22"/>
        </w:rPr>
        <w:t>What is i</w:t>
      </w:r>
      <w:r w:rsidR="00563017">
        <w:rPr>
          <w:rFonts w:ascii="Times New Roman" w:hAnsi="Times New Roman"/>
          <w:i w:val="0"/>
          <w:iCs w:val="0"/>
          <w:sz w:val="22"/>
          <w:szCs w:val="22"/>
        </w:rPr>
        <w:t>n this leaflet:</w:t>
      </w:r>
    </w:p>
    <w:p w14:paraId="5B5605DA" w14:textId="77777777" w:rsidR="00563017" w:rsidRDefault="00563017">
      <w:pPr>
        <w:keepLines w:val="0"/>
        <w:numPr>
          <w:ilvl w:val="12"/>
          <w:numId w:val="0"/>
        </w:numPr>
        <w:tabs>
          <w:tab w:val="clear" w:pos="567"/>
        </w:tabs>
      </w:pPr>
      <w:r>
        <w:t>1.</w:t>
      </w:r>
      <w:r>
        <w:tab/>
        <w:t xml:space="preserve">What </w:t>
      </w:r>
      <w:r w:rsidR="00F00F51" w:rsidRPr="00F00F51">
        <w:t xml:space="preserve">Tigecycline Accord </w:t>
      </w:r>
      <w:r>
        <w:t>is and what it is used for</w:t>
      </w:r>
      <w:r w:rsidR="00F00F51">
        <w:t xml:space="preserve"> </w:t>
      </w:r>
    </w:p>
    <w:p w14:paraId="0E2B6E04" w14:textId="77777777" w:rsidR="00563017" w:rsidRPr="00DD7EDE" w:rsidRDefault="00563017">
      <w:pPr>
        <w:keepLines w:val="0"/>
        <w:numPr>
          <w:ilvl w:val="12"/>
          <w:numId w:val="0"/>
        </w:numPr>
        <w:tabs>
          <w:tab w:val="clear" w:pos="567"/>
        </w:tabs>
        <w:rPr>
          <w:rStyle w:val="Hyperlink"/>
          <w:color w:val="auto"/>
        </w:rPr>
      </w:pPr>
      <w:r>
        <w:t>2.</w:t>
      </w:r>
      <w:r>
        <w:tab/>
      </w:r>
      <w:r w:rsidR="005F768D" w:rsidRPr="00AD7D90">
        <w:rPr>
          <w:rStyle w:val="Hyperlink"/>
          <w:color w:val="auto"/>
          <w:u w:val="none"/>
        </w:rPr>
        <w:t xml:space="preserve">What you need to know before you receive </w:t>
      </w:r>
      <w:r w:rsidR="00F00F51" w:rsidRPr="00F00F51">
        <w:t>Tigecycline Accord</w:t>
      </w:r>
    </w:p>
    <w:p w14:paraId="33283F8F" w14:textId="77777777" w:rsidR="00563017" w:rsidRPr="00D20056" w:rsidRDefault="00563017">
      <w:pPr>
        <w:keepLines w:val="0"/>
        <w:numPr>
          <w:ilvl w:val="12"/>
          <w:numId w:val="0"/>
        </w:numPr>
        <w:tabs>
          <w:tab w:val="clear" w:pos="567"/>
        </w:tabs>
      </w:pPr>
      <w:r w:rsidRPr="009E3695">
        <w:t>3.</w:t>
      </w:r>
      <w:r w:rsidRPr="009E3695">
        <w:tab/>
        <w:t xml:space="preserve">How </w:t>
      </w:r>
      <w:r w:rsidR="00F00F51" w:rsidRPr="00F00F51">
        <w:t xml:space="preserve">Tigecycline Accord </w:t>
      </w:r>
      <w:r w:rsidRPr="009E3695">
        <w:t>is given</w:t>
      </w:r>
    </w:p>
    <w:p w14:paraId="2A1B1BF4" w14:textId="77777777" w:rsidR="00563017" w:rsidRPr="00D20056" w:rsidRDefault="00563017">
      <w:pPr>
        <w:keepLines w:val="0"/>
        <w:numPr>
          <w:ilvl w:val="12"/>
          <w:numId w:val="0"/>
        </w:numPr>
        <w:tabs>
          <w:tab w:val="clear" w:pos="567"/>
        </w:tabs>
      </w:pPr>
      <w:r w:rsidRPr="009E3695">
        <w:t>4.</w:t>
      </w:r>
      <w:r w:rsidRPr="009E3695">
        <w:tab/>
        <w:t>Possible side effects</w:t>
      </w:r>
    </w:p>
    <w:p w14:paraId="6D0C32A9" w14:textId="77777777" w:rsidR="00563017" w:rsidRPr="00D20056" w:rsidRDefault="00563017">
      <w:pPr>
        <w:keepLines w:val="0"/>
        <w:numPr>
          <w:ilvl w:val="12"/>
          <w:numId w:val="0"/>
        </w:numPr>
        <w:tabs>
          <w:tab w:val="clear" w:pos="567"/>
        </w:tabs>
      </w:pPr>
      <w:r w:rsidRPr="009E3695">
        <w:t>5.</w:t>
      </w:r>
      <w:r w:rsidRPr="009E3695">
        <w:tab/>
        <w:t xml:space="preserve">How to store </w:t>
      </w:r>
      <w:r w:rsidR="00F00F51" w:rsidRPr="00F00F51">
        <w:t>Tigecycline Accord</w:t>
      </w:r>
    </w:p>
    <w:p w14:paraId="08006121" w14:textId="77777777" w:rsidR="00563017" w:rsidRPr="00D20056" w:rsidRDefault="00563017">
      <w:pPr>
        <w:keepLines w:val="0"/>
        <w:numPr>
          <w:ilvl w:val="12"/>
          <w:numId w:val="0"/>
        </w:numPr>
        <w:tabs>
          <w:tab w:val="clear" w:pos="567"/>
        </w:tabs>
      </w:pPr>
      <w:r w:rsidRPr="009E3695">
        <w:t>6.</w:t>
      </w:r>
      <w:r w:rsidRPr="009E3695">
        <w:tab/>
      </w:r>
      <w:r w:rsidR="002030F1" w:rsidRPr="009E3695">
        <w:t>Contents of the pack and o</w:t>
      </w:r>
      <w:r w:rsidR="00440E7B" w:rsidRPr="009E3695">
        <w:t>ther</w:t>
      </w:r>
      <w:r w:rsidRPr="009E3695">
        <w:t xml:space="preserve"> information</w:t>
      </w:r>
    </w:p>
    <w:p w14:paraId="119AD97A" w14:textId="77777777" w:rsidR="00563017" w:rsidRDefault="00563017">
      <w:pPr>
        <w:keepLines w:val="0"/>
        <w:numPr>
          <w:ilvl w:val="12"/>
          <w:numId w:val="0"/>
        </w:numPr>
        <w:tabs>
          <w:tab w:val="clear" w:pos="567"/>
        </w:tabs>
      </w:pPr>
    </w:p>
    <w:p w14:paraId="7C95D06B" w14:textId="77777777" w:rsidR="00563017" w:rsidRDefault="00563017">
      <w:pPr>
        <w:keepLines w:val="0"/>
        <w:numPr>
          <w:ilvl w:val="12"/>
          <w:numId w:val="0"/>
        </w:numPr>
        <w:tabs>
          <w:tab w:val="clear" w:pos="567"/>
        </w:tabs>
      </w:pPr>
    </w:p>
    <w:p w14:paraId="1A69946E" w14:textId="77777777" w:rsidR="00563017" w:rsidRDefault="00563017">
      <w:pPr>
        <w:pStyle w:val="Heading2"/>
        <w:keepLines w:val="0"/>
        <w:tabs>
          <w:tab w:val="left" w:pos="4680"/>
        </w:tabs>
        <w:spacing w:before="0" w:after="0"/>
        <w:ind w:right="14"/>
        <w:rPr>
          <w:rFonts w:ascii="Times New Roman" w:hAnsi="Times New Roman"/>
          <w:i w:val="0"/>
          <w:iCs w:val="0"/>
          <w:sz w:val="22"/>
          <w:szCs w:val="22"/>
        </w:rPr>
      </w:pPr>
      <w:r>
        <w:rPr>
          <w:rFonts w:ascii="Times New Roman" w:hAnsi="Times New Roman"/>
          <w:i w:val="0"/>
          <w:iCs w:val="0"/>
          <w:sz w:val="22"/>
          <w:szCs w:val="22"/>
        </w:rPr>
        <w:t>1.</w:t>
      </w:r>
      <w:r>
        <w:rPr>
          <w:rFonts w:ascii="Times New Roman" w:hAnsi="Times New Roman"/>
          <w:i w:val="0"/>
          <w:iCs w:val="0"/>
          <w:sz w:val="22"/>
          <w:szCs w:val="22"/>
        </w:rPr>
        <w:tab/>
      </w:r>
      <w:r w:rsidR="001826FE">
        <w:rPr>
          <w:rFonts w:ascii="Times New Roman" w:hAnsi="Times New Roman"/>
          <w:i w:val="0"/>
          <w:iCs w:val="0"/>
          <w:sz w:val="22"/>
          <w:szCs w:val="22"/>
        </w:rPr>
        <w:t xml:space="preserve">What </w:t>
      </w:r>
      <w:r w:rsidR="006E5772" w:rsidRPr="006E5772">
        <w:rPr>
          <w:rFonts w:ascii="Times New Roman" w:hAnsi="Times New Roman"/>
          <w:i w:val="0"/>
          <w:iCs w:val="0"/>
          <w:sz w:val="22"/>
          <w:szCs w:val="22"/>
        </w:rPr>
        <w:t xml:space="preserve">Tigecycline Accord </w:t>
      </w:r>
      <w:r w:rsidR="001826FE">
        <w:rPr>
          <w:rFonts w:ascii="Times New Roman" w:hAnsi="Times New Roman"/>
          <w:i w:val="0"/>
          <w:iCs w:val="0"/>
          <w:sz w:val="22"/>
          <w:szCs w:val="22"/>
        </w:rPr>
        <w:t>is and what it is used for</w:t>
      </w:r>
    </w:p>
    <w:p w14:paraId="5F7007AA" w14:textId="77777777" w:rsidR="00563017" w:rsidRDefault="00563017">
      <w:pPr>
        <w:keepLines w:val="0"/>
        <w:tabs>
          <w:tab w:val="clear" w:pos="567"/>
        </w:tabs>
        <w:ind w:right="-29"/>
      </w:pPr>
    </w:p>
    <w:p w14:paraId="67E2FE70" w14:textId="77777777" w:rsidR="00563017" w:rsidRPr="00205B9A" w:rsidRDefault="006E5772">
      <w:pPr>
        <w:keepLines w:val="0"/>
        <w:tabs>
          <w:tab w:val="clear" w:pos="567"/>
        </w:tabs>
        <w:ind w:right="-29"/>
      </w:pPr>
      <w:r w:rsidRPr="00F00F51">
        <w:t xml:space="preserve">Tigecycline Accord </w:t>
      </w:r>
      <w:r w:rsidR="00563017" w:rsidRPr="00205B9A">
        <w:t xml:space="preserve">is an antibiotic of the </w:t>
      </w:r>
      <w:proofErr w:type="spellStart"/>
      <w:r w:rsidR="00563017" w:rsidRPr="00205B9A">
        <w:t>glycylcycline</w:t>
      </w:r>
      <w:proofErr w:type="spellEnd"/>
      <w:r w:rsidR="00563017" w:rsidRPr="00205B9A">
        <w:t xml:space="preserve"> group that works by stopping the growth of bacteria that cause infections.</w:t>
      </w:r>
    </w:p>
    <w:p w14:paraId="0A480E4B" w14:textId="77777777" w:rsidR="00563017" w:rsidRPr="00205B9A" w:rsidRDefault="00563017">
      <w:pPr>
        <w:keepLines w:val="0"/>
        <w:tabs>
          <w:tab w:val="clear" w:pos="567"/>
        </w:tabs>
        <w:ind w:right="-29"/>
      </w:pPr>
    </w:p>
    <w:p w14:paraId="0959138A" w14:textId="77777777" w:rsidR="00563017" w:rsidRPr="00205B9A" w:rsidRDefault="00563017">
      <w:pPr>
        <w:keepLines w:val="0"/>
        <w:tabs>
          <w:tab w:val="clear" w:pos="567"/>
        </w:tabs>
        <w:ind w:right="-29"/>
      </w:pPr>
      <w:r w:rsidRPr="00205B9A">
        <w:t xml:space="preserve">Your doctor </w:t>
      </w:r>
      <w:r w:rsidR="00D029AA">
        <w:t xml:space="preserve">has </w:t>
      </w:r>
      <w:r w:rsidRPr="00205B9A">
        <w:t xml:space="preserve">prescribed </w:t>
      </w:r>
      <w:r w:rsidR="006E5772" w:rsidRPr="00F00F51">
        <w:t xml:space="preserve">Tigecycline Accord </w:t>
      </w:r>
      <w:r w:rsidRPr="00205B9A">
        <w:t xml:space="preserve">because you </w:t>
      </w:r>
      <w:r w:rsidR="00D029AA">
        <w:t>or your child</w:t>
      </w:r>
      <w:r w:rsidR="0030716F">
        <w:t xml:space="preserve"> at least </w:t>
      </w:r>
      <w:r w:rsidR="00D029AA">
        <w:t>8</w:t>
      </w:r>
      <w:r w:rsidR="0030716F">
        <w:t xml:space="preserve"> years old </w:t>
      </w:r>
      <w:r w:rsidRPr="00205B9A">
        <w:t>ha</w:t>
      </w:r>
      <w:r w:rsidR="00D029AA">
        <w:t>s</w:t>
      </w:r>
      <w:r w:rsidRPr="00205B9A">
        <w:t xml:space="preserve"> one of the following types of serious infections:</w:t>
      </w:r>
      <w:r w:rsidR="006E5772">
        <w:t xml:space="preserve"> </w:t>
      </w:r>
    </w:p>
    <w:p w14:paraId="394F42C4" w14:textId="77777777" w:rsidR="00563017" w:rsidRPr="00205B9A" w:rsidRDefault="00563017">
      <w:pPr>
        <w:keepLines w:val="0"/>
        <w:tabs>
          <w:tab w:val="clear" w:pos="567"/>
        </w:tabs>
        <w:ind w:right="-29"/>
      </w:pPr>
    </w:p>
    <w:p w14:paraId="30C1246F"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Complicated infection of the skin and soft tissues</w:t>
      </w:r>
      <w:r w:rsidR="00E67EB5" w:rsidRPr="00205B9A">
        <w:t xml:space="preserve"> (the tissue below the skin)</w:t>
      </w:r>
      <w:r w:rsidR="00135B5E" w:rsidRPr="00205B9A">
        <w:t>, excluding diabetic foot infections.</w:t>
      </w:r>
    </w:p>
    <w:p w14:paraId="7C9F77E2" w14:textId="77777777" w:rsidR="00470F01" w:rsidRPr="00205B9A" w:rsidRDefault="00470F01">
      <w:pPr>
        <w:keepLines w:val="0"/>
        <w:tabs>
          <w:tab w:val="clear" w:pos="567"/>
        </w:tabs>
        <w:ind w:left="567" w:hanging="567"/>
      </w:pPr>
    </w:p>
    <w:p w14:paraId="0CC716D6" w14:textId="77777777" w:rsidR="002D0264" w:rsidRDefault="00563017" w:rsidP="002D0264">
      <w:r w:rsidRPr="00205B9A">
        <w:rPr>
          <w:rFonts w:ascii="Symbol" w:eastAsia="Symbol" w:hAnsi="Symbol" w:cs="Symbol"/>
        </w:rPr>
        <w:t></w:t>
      </w:r>
      <w:r w:rsidRPr="00205B9A">
        <w:tab/>
        <w:t>Complicated infection in the abdomen</w:t>
      </w:r>
      <w:r w:rsidR="001D5DFB">
        <w:t>.</w:t>
      </w:r>
      <w:r w:rsidR="002D0264" w:rsidRPr="00205B9A">
        <w:br/>
      </w:r>
      <w:r w:rsidR="002D0264" w:rsidRPr="00205B9A">
        <w:br/>
      </w:r>
      <w:r w:rsidR="006E5772" w:rsidRPr="00F00F51">
        <w:t>Tigecycline Accord</w:t>
      </w:r>
      <w:r w:rsidR="006E5772">
        <w:t xml:space="preserve"> </w:t>
      </w:r>
      <w:r w:rsidR="006110E0">
        <w:t>is</w:t>
      </w:r>
      <w:r w:rsidR="002D0264" w:rsidRPr="00205B9A">
        <w:t xml:space="preserve"> only </w:t>
      </w:r>
      <w:r w:rsidR="006110E0">
        <w:t>used when your doctor thinks</w:t>
      </w:r>
      <w:r w:rsidR="002D0264" w:rsidRPr="00205B9A">
        <w:t xml:space="preserve"> other </w:t>
      </w:r>
      <w:r w:rsidR="00A059CC" w:rsidRPr="00205B9A">
        <w:t xml:space="preserve">antibiotics </w:t>
      </w:r>
      <w:r w:rsidR="002D0264" w:rsidRPr="00205B9A">
        <w:t>are not suitable.</w:t>
      </w:r>
    </w:p>
    <w:p w14:paraId="4CC3BB6D" w14:textId="77777777" w:rsidR="00D029AA" w:rsidRDefault="00D029AA" w:rsidP="002D0264"/>
    <w:p w14:paraId="0BFA1A78" w14:textId="77777777" w:rsidR="00D029AA" w:rsidRPr="00205B9A" w:rsidRDefault="00D029AA" w:rsidP="002D0264"/>
    <w:p w14:paraId="14D62737" w14:textId="77777777" w:rsidR="00563017" w:rsidRDefault="00563017">
      <w:pPr>
        <w:pStyle w:val="Heading2"/>
        <w:keepLines w:val="0"/>
        <w:tabs>
          <w:tab w:val="left" w:pos="4680"/>
        </w:tabs>
        <w:spacing w:before="0" w:after="0"/>
        <w:ind w:right="14"/>
        <w:rPr>
          <w:rFonts w:ascii="Times New Roman" w:hAnsi="Times New Roman"/>
          <w:i w:val="0"/>
          <w:iCs w:val="0"/>
          <w:sz w:val="22"/>
          <w:szCs w:val="22"/>
        </w:rPr>
      </w:pPr>
      <w:r>
        <w:rPr>
          <w:rFonts w:ascii="Times New Roman" w:hAnsi="Times New Roman"/>
          <w:i w:val="0"/>
          <w:iCs w:val="0"/>
          <w:sz w:val="22"/>
          <w:szCs w:val="22"/>
        </w:rPr>
        <w:t>2.</w:t>
      </w:r>
      <w:r>
        <w:rPr>
          <w:rFonts w:ascii="Times New Roman" w:hAnsi="Times New Roman"/>
          <w:i w:val="0"/>
          <w:iCs w:val="0"/>
          <w:sz w:val="22"/>
          <w:szCs w:val="22"/>
        </w:rPr>
        <w:tab/>
      </w:r>
      <w:r w:rsidR="001826FE">
        <w:rPr>
          <w:rFonts w:ascii="Times New Roman" w:hAnsi="Times New Roman"/>
          <w:i w:val="0"/>
          <w:iCs w:val="0"/>
          <w:sz w:val="22"/>
          <w:szCs w:val="22"/>
        </w:rPr>
        <w:t xml:space="preserve">What you need to know before you receive </w:t>
      </w:r>
      <w:r w:rsidR="006E5772" w:rsidRPr="006E5772">
        <w:rPr>
          <w:rFonts w:ascii="Times New Roman" w:hAnsi="Times New Roman"/>
          <w:i w:val="0"/>
          <w:iCs w:val="0"/>
          <w:sz w:val="22"/>
          <w:szCs w:val="22"/>
        </w:rPr>
        <w:t>Tigecycline Accord</w:t>
      </w:r>
    </w:p>
    <w:p w14:paraId="76AB369A" w14:textId="77777777" w:rsidR="00563017" w:rsidRDefault="00563017">
      <w:pPr>
        <w:keepLines w:val="0"/>
        <w:tabs>
          <w:tab w:val="clear" w:pos="567"/>
        </w:tabs>
        <w:ind w:right="-29"/>
      </w:pPr>
    </w:p>
    <w:p w14:paraId="215AB90B" w14:textId="77777777" w:rsidR="00563017" w:rsidRDefault="00563017">
      <w:pPr>
        <w:pStyle w:val="Heading3"/>
        <w:keepNext w:val="0"/>
        <w:keepLines w:val="0"/>
        <w:spacing w:before="0" w:after="0"/>
        <w:rPr>
          <w:noProof/>
        </w:rPr>
      </w:pPr>
      <w:r>
        <w:rPr>
          <w:noProof/>
        </w:rPr>
        <w:t xml:space="preserve">Do not use </w:t>
      </w:r>
      <w:r w:rsidR="006E5772" w:rsidRPr="00F00F51">
        <w:t>Tigecycline Accord</w:t>
      </w:r>
      <w:r w:rsidR="006E5772">
        <w:t xml:space="preserve"> </w:t>
      </w:r>
    </w:p>
    <w:p w14:paraId="3079A1A8" w14:textId="77777777" w:rsidR="00FA7D9E" w:rsidRDefault="00563017" w:rsidP="00FA7D9E">
      <w:pPr>
        <w:keepLines w:val="0"/>
        <w:tabs>
          <w:tab w:val="clear" w:pos="567"/>
        </w:tabs>
      </w:pPr>
      <w:r>
        <w:rPr>
          <w:rFonts w:ascii="Symbol" w:eastAsia="Symbol" w:hAnsi="Symbol" w:cs="Symbol"/>
        </w:rPr>
        <w:t></w:t>
      </w:r>
      <w:r>
        <w:tab/>
      </w:r>
      <w:r w:rsidR="005F768D" w:rsidRPr="005F768D">
        <w:t>If you are allergic to tigecycline, or any of the other ingredients of this medicine (listed in section 6)</w:t>
      </w:r>
      <w:r w:rsidR="005F768D">
        <w:t>.</w:t>
      </w:r>
      <w:r>
        <w:t xml:space="preserve"> If you are allergic to tetracycline class antibiotics (e.g., minocycline, doxycycline, etc.), you may be allergic to tigecycline.</w:t>
      </w:r>
    </w:p>
    <w:p w14:paraId="453B6885" w14:textId="77777777" w:rsidR="00563017" w:rsidRDefault="00563017">
      <w:pPr>
        <w:keepLines w:val="0"/>
        <w:tabs>
          <w:tab w:val="clear" w:pos="567"/>
        </w:tabs>
        <w:ind w:right="-29"/>
      </w:pPr>
    </w:p>
    <w:p w14:paraId="1325A2E4" w14:textId="77777777" w:rsidR="005839CF" w:rsidRDefault="002A4298" w:rsidP="008A339D">
      <w:pPr>
        <w:keepLines w:val="0"/>
        <w:widowControl w:val="0"/>
        <w:tabs>
          <w:tab w:val="clear" w:pos="567"/>
        </w:tabs>
        <w:ind w:left="567" w:hanging="567"/>
        <w:rPr>
          <w:b/>
        </w:rPr>
      </w:pPr>
      <w:r w:rsidRPr="002A4298">
        <w:rPr>
          <w:b/>
        </w:rPr>
        <w:t xml:space="preserve">Warnings and </w:t>
      </w:r>
      <w:r w:rsidR="0030716F">
        <w:rPr>
          <w:b/>
        </w:rPr>
        <w:t>p</w:t>
      </w:r>
      <w:r w:rsidRPr="002A4298">
        <w:rPr>
          <w:b/>
        </w:rPr>
        <w:t>recautions</w:t>
      </w:r>
    </w:p>
    <w:p w14:paraId="25E6BFE0" w14:textId="77777777" w:rsidR="00135B5E" w:rsidRDefault="00135B5E" w:rsidP="001044A1">
      <w:pPr>
        <w:keepNext/>
        <w:keepLines w:val="0"/>
        <w:tabs>
          <w:tab w:val="clear" w:pos="567"/>
        </w:tabs>
        <w:ind w:left="567" w:hanging="567"/>
        <w:rPr>
          <w:b/>
        </w:rPr>
      </w:pPr>
      <w:r w:rsidRPr="00135B5E">
        <w:rPr>
          <w:b/>
        </w:rPr>
        <w:t xml:space="preserve"> </w:t>
      </w:r>
    </w:p>
    <w:p w14:paraId="205BACF3" w14:textId="77777777" w:rsidR="002A4298" w:rsidRPr="002A4298" w:rsidRDefault="00135B5E" w:rsidP="008A339D">
      <w:pPr>
        <w:keepLines w:val="0"/>
        <w:widowControl w:val="0"/>
        <w:tabs>
          <w:tab w:val="clear" w:pos="567"/>
        </w:tabs>
        <w:ind w:left="567" w:hanging="567"/>
        <w:rPr>
          <w:b/>
        </w:rPr>
      </w:pPr>
      <w:r>
        <w:rPr>
          <w:b/>
        </w:rPr>
        <w:t>Talk to your doctor or nurse before receiving</w:t>
      </w:r>
      <w:r w:rsidR="006E5772" w:rsidRPr="006E5772">
        <w:t xml:space="preserve"> </w:t>
      </w:r>
      <w:r w:rsidR="006E5772" w:rsidRPr="006E5772">
        <w:rPr>
          <w:b/>
        </w:rPr>
        <w:t>Tigecycline Accord</w:t>
      </w:r>
      <w:r>
        <w:rPr>
          <w:b/>
        </w:rPr>
        <w:t>:</w:t>
      </w:r>
      <w:r w:rsidR="006E5772">
        <w:rPr>
          <w:b/>
        </w:rPr>
        <w:t xml:space="preserve"> </w:t>
      </w:r>
    </w:p>
    <w:p w14:paraId="78069F12" w14:textId="77777777" w:rsidR="00FA7D9E" w:rsidRDefault="00135B5E" w:rsidP="008A339D">
      <w:pPr>
        <w:keepLines w:val="0"/>
        <w:widowControl w:val="0"/>
        <w:numPr>
          <w:ilvl w:val="0"/>
          <w:numId w:val="17"/>
        </w:numPr>
        <w:tabs>
          <w:tab w:val="clear" w:pos="567"/>
          <w:tab w:val="clear" w:pos="720"/>
          <w:tab w:val="num" w:pos="540"/>
        </w:tabs>
        <w:ind w:left="539" w:hanging="539"/>
        <w:rPr>
          <w:lang w:val="en-US"/>
        </w:rPr>
      </w:pPr>
      <w:r>
        <w:t>I</w:t>
      </w:r>
      <w:r w:rsidR="00FA7D9E">
        <w:t xml:space="preserve">f you </w:t>
      </w:r>
      <w:r w:rsidR="004D7C08">
        <w:t>have poor or slow wound healing</w:t>
      </w:r>
      <w:r>
        <w:t>.</w:t>
      </w:r>
    </w:p>
    <w:p w14:paraId="3111699B" w14:textId="77777777" w:rsidR="00563017" w:rsidRDefault="00563017" w:rsidP="008A339D">
      <w:pPr>
        <w:keepLines w:val="0"/>
        <w:widowControl w:val="0"/>
        <w:tabs>
          <w:tab w:val="clear" w:pos="567"/>
          <w:tab w:val="num" w:pos="540"/>
        </w:tabs>
        <w:ind w:left="539" w:hanging="539"/>
      </w:pPr>
      <w:r>
        <w:rPr>
          <w:rFonts w:ascii="Symbol" w:eastAsia="Symbol" w:hAnsi="Symbol" w:cs="Symbol"/>
        </w:rPr>
        <w:t></w:t>
      </w:r>
      <w:r>
        <w:tab/>
      </w:r>
      <w:r w:rsidR="00135B5E">
        <w:t xml:space="preserve">If </w:t>
      </w:r>
      <w:r>
        <w:t>you are suffering from diarrhoea before you are given</w:t>
      </w:r>
      <w:r w:rsidR="006E5772" w:rsidRPr="006E5772">
        <w:t xml:space="preserve"> </w:t>
      </w:r>
      <w:r w:rsidR="006E5772" w:rsidRPr="00F00F51">
        <w:t>Tigecycline Accord</w:t>
      </w:r>
      <w:r>
        <w:t xml:space="preserve">. If you develop diarrhoea during or after your treatment, tell your doctor at once. Do not take any diarrhoea medicine without first checking with your doctor. </w:t>
      </w:r>
      <w:r w:rsidR="006E5772">
        <w:t xml:space="preserve"> </w:t>
      </w:r>
    </w:p>
    <w:p w14:paraId="040D20BA" w14:textId="77777777" w:rsidR="00563017" w:rsidRDefault="00563017" w:rsidP="008A339D">
      <w:pPr>
        <w:keepLines w:val="0"/>
        <w:widowControl w:val="0"/>
        <w:tabs>
          <w:tab w:val="clear" w:pos="567"/>
          <w:tab w:val="num" w:pos="540"/>
        </w:tabs>
        <w:ind w:left="539" w:hanging="539"/>
      </w:pPr>
      <w:r>
        <w:rPr>
          <w:rFonts w:ascii="Symbol" w:eastAsia="Symbol" w:hAnsi="Symbol" w:cs="Symbol"/>
        </w:rPr>
        <w:t></w:t>
      </w:r>
      <w:r>
        <w:tab/>
      </w:r>
      <w:r w:rsidR="00135B5E">
        <w:t>I</w:t>
      </w:r>
      <w:r>
        <w:t>f you have or previously had any side effects due to antibiotics belonging to the tetracycline class (e.g., skin sensitization to sun light, staining on developing teeth, pancreas inflammation, and alteration of certain laboratory values aimed at measuring how well your blood clots).</w:t>
      </w:r>
    </w:p>
    <w:p w14:paraId="06AD22A4" w14:textId="77777777" w:rsidR="00563017" w:rsidRDefault="00563017" w:rsidP="001044A1">
      <w:pPr>
        <w:keepNext/>
        <w:keepLines w:val="0"/>
        <w:tabs>
          <w:tab w:val="clear" w:pos="567"/>
          <w:tab w:val="num" w:pos="540"/>
        </w:tabs>
        <w:ind w:left="540" w:hanging="540"/>
      </w:pPr>
      <w:r>
        <w:rPr>
          <w:rFonts w:ascii="Symbol" w:eastAsia="Symbol" w:hAnsi="Symbol" w:cs="Symbol"/>
        </w:rPr>
        <w:lastRenderedPageBreak/>
        <w:t></w:t>
      </w:r>
      <w:r>
        <w:tab/>
      </w:r>
      <w:r w:rsidR="00135B5E">
        <w:t>I</w:t>
      </w:r>
      <w:r>
        <w:t xml:space="preserve">f you </w:t>
      </w:r>
      <w:proofErr w:type="gramStart"/>
      <w:r>
        <w:t>have, or</w:t>
      </w:r>
      <w:proofErr w:type="gramEnd"/>
      <w:r>
        <w:t xml:space="preserve"> previously had liver problems. Depending on the condition of your liver, your doctor may reduce the dose to avoid potential side effects.</w:t>
      </w:r>
    </w:p>
    <w:p w14:paraId="3B16A15B" w14:textId="77777777" w:rsidR="00666606" w:rsidRDefault="003A7E92" w:rsidP="00EA403D">
      <w:pPr>
        <w:keepNext/>
        <w:keepLines w:val="0"/>
        <w:numPr>
          <w:ilvl w:val="0"/>
          <w:numId w:val="29"/>
        </w:numPr>
        <w:tabs>
          <w:tab w:val="clear" w:pos="567"/>
        </w:tabs>
        <w:ind w:left="567" w:hanging="567"/>
      </w:pPr>
      <w:r>
        <w:t>If you have blockage of the bile ducts (cholestasis).</w:t>
      </w:r>
    </w:p>
    <w:p w14:paraId="6E38E73D" w14:textId="77777777" w:rsidR="00666606" w:rsidRDefault="00666606" w:rsidP="008C354A">
      <w:pPr>
        <w:keepNext/>
        <w:keepLines w:val="0"/>
        <w:numPr>
          <w:ilvl w:val="0"/>
          <w:numId w:val="29"/>
        </w:numPr>
        <w:tabs>
          <w:tab w:val="clear" w:pos="567"/>
        </w:tabs>
        <w:ind w:left="567" w:hanging="567"/>
      </w:pPr>
      <w:r w:rsidRPr="008C354A">
        <w:t>If you suffer from a bleeding disorder or are in treatment with anticoagulant drugs, as this medicine can interfere with blood coagulation.</w:t>
      </w:r>
    </w:p>
    <w:p w14:paraId="180BFE6E" w14:textId="77777777" w:rsidR="00D55008" w:rsidRPr="00D52A4A" w:rsidRDefault="00D55008" w:rsidP="00135B5E">
      <w:pPr>
        <w:keepLines w:val="0"/>
        <w:tabs>
          <w:tab w:val="clear" w:pos="567"/>
        </w:tabs>
        <w:ind w:left="567" w:hanging="567"/>
      </w:pPr>
    </w:p>
    <w:p w14:paraId="1F2C91C3" w14:textId="77777777" w:rsidR="00E874D3" w:rsidRPr="00940CC6" w:rsidRDefault="00E874D3" w:rsidP="00E874D3">
      <w:pPr>
        <w:keepLines w:val="0"/>
        <w:numPr>
          <w:ilvl w:val="12"/>
          <w:numId w:val="0"/>
        </w:numPr>
        <w:tabs>
          <w:tab w:val="clear" w:pos="567"/>
        </w:tabs>
        <w:rPr>
          <w:b/>
        </w:rPr>
      </w:pPr>
      <w:r w:rsidRPr="00940CC6">
        <w:rPr>
          <w:b/>
        </w:rPr>
        <w:t>During treatment with</w:t>
      </w:r>
      <w:r w:rsidR="006E5772" w:rsidRPr="006E5772">
        <w:t xml:space="preserve"> </w:t>
      </w:r>
      <w:r w:rsidR="006E5772" w:rsidRPr="006E5772">
        <w:rPr>
          <w:b/>
        </w:rPr>
        <w:t>Tigecycline Accord</w:t>
      </w:r>
      <w:r w:rsidRPr="00940CC6">
        <w:rPr>
          <w:b/>
        </w:rPr>
        <w:t>:</w:t>
      </w:r>
    </w:p>
    <w:p w14:paraId="0BE0AA7A" w14:textId="77777777" w:rsidR="00135B5E" w:rsidRDefault="00135B5E" w:rsidP="00135B5E">
      <w:pPr>
        <w:keepLines w:val="0"/>
        <w:tabs>
          <w:tab w:val="clear" w:pos="567"/>
        </w:tabs>
        <w:ind w:left="567" w:hanging="567"/>
      </w:pPr>
      <w:r>
        <w:rPr>
          <w:rFonts w:ascii="Symbol" w:eastAsia="Symbol" w:hAnsi="Symbol" w:cs="Symbol"/>
        </w:rPr>
        <w:t></w:t>
      </w:r>
      <w:r>
        <w:tab/>
        <w:t>Tell your doctor immediately if you develop symptoms of an allergic reaction.</w:t>
      </w:r>
    </w:p>
    <w:p w14:paraId="44F8CC7B" w14:textId="77777777" w:rsidR="00135B5E" w:rsidRDefault="00135B5E" w:rsidP="00135B5E">
      <w:pPr>
        <w:keepLines w:val="0"/>
        <w:tabs>
          <w:tab w:val="clear" w:pos="567"/>
        </w:tabs>
        <w:ind w:left="567" w:hanging="567"/>
      </w:pPr>
      <w:r>
        <w:rPr>
          <w:rFonts w:ascii="Symbol" w:eastAsia="Symbol" w:hAnsi="Symbol" w:cs="Symbol"/>
        </w:rPr>
        <w:t></w:t>
      </w:r>
      <w:r>
        <w:tab/>
        <w:t>Tell your doctor immediately if you develop severe abdominal pain, nausea, and vomiting. These may be symptoms of acute pancreatitis (inflamed pancreas which may result in severe abdominal pain, nausea, and vomiting)</w:t>
      </w:r>
      <w:r w:rsidR="00743DE3">
        <w:t>.</w:t>
      </w:r>
    </w:p>
    <w:p w14:paraId="17C97370" w14:textId="77777777" w:rsidR="00135B5E" w:rsidRDefault="00135B5E" w:rsidP="00135B5E">
      <w:pPr>
        <w:keepLines w:val="0"/>
        <w:tabs>
          <w:tab w:val="clear" w:pos="567"/>
        </w:tabs>
        <w:ind w:left="567" w:hanging="567"/>
      </w:pPr>
      <w:r>
        <w:rPr>
          <w:rFonts w:ascii="Symbol" w:eastAsia="Symbol" w:hAnsi="Symbol" w:cs="Symbol"/>
        </w:rPr>
        <w:t></w:t>
      </w:r>
      <w:r>
        <w:tab/>
        <w:t xml:space="preserve">In certain serious infections, your doctor may consider </w:t>
      </w:r>
      <w:proofErr w:type="gramStart"/>
      <w:r>
        <w:t>to use</w:t>
      </w:r>
      <w:proofErr w:type="gramEnd"/>
      <w:r>
        <w:t xml:space="preserve"> </w:t>
      </w:r>
      <w:r w:rsidR="003113A0" w:rsidRPr="00F00F51">
        <w:t xml:space="preserve">Tigecycline Accord </w:t>
      </w:r>
      <w:r>
        <w:t>in combination with other antibiotics.</w:t>
      </w:r>
    </w:p>
    <w:p w14:paraId="265E409E" w14:textId="77777777" w:rsidR="00135B5E" w:rsidRDefault="00135B5E" w:rsidP="00135B5E">
      <w:pPr>
        <w:keepLines w:val="0"/>
        <w:tabs>
          <w:tab w:val="clear" w:pos="567"/>
        </w:tabs>
        <w:ind w:left="567" w:hanging="567"/>
      </w:pPr>
      <w:r>
        <w:rPr>
          <w:rFonts w:ascii="Symbol" w:eastAsia="Symbol" w:hAnsi="Symbol" w:cs="Symbol"/>
        </w:rPr>
        <w:t></w:t>
      </w:r>
      <w:r>
        <w:tab/>
        <w:t>Your doctor will monitor you closely for the development of any other bacterial infections. If you develop another bacterial infection, your doctor may prescribe a different antibiotic specific for the type of infection present.</w:t>
      </w:r>
    </w:p>
    <w:p w14:paraId="08E1B855" w14:textId="77777777" w:rsidR="00135B5E" w:rsidRDefault="00135B5E" w:rsidP="00135B5E">
      <w:pPr>
        <w:keepLines w:val="0"/>
        <w:tabs>
          <w:tab w:val="clear" w:pos="567"/>
        </w:tabs>
        <w:ind w:left="567" w:hanging="567"/>
      </w:pPr>
      <w:r>
        <w:rPr>
          <w:rFonts w:ascii="Symbol" w:eastAsia="Symbol" w:hAnsi="Symbol" w:cs="Symbol"/>
        </w:rPr>
        <w:t></w:t>
      </w:r>
      <w:r>
        <w:tab/>
        <w:t xml:space="preserve">Although antibiotics including </w:t>
      </w:r>
      <w:r w:rsidR="003113A0" w:rsidRPr="00F00F51">
        <w:t xml:space="preserve">Tigecycline Accord </w:t>
      </w:r>
      <w:r>
        <w:t>fight certain bacteria, other bacteria and fungi may continue to grow. This is called overgrowth. Your doctor will monitor you closely for any potential infections and treat you if necessary.</w:t>
      </w:r>
    </w:p>
    <w:p w14:paraId="56693A91" w14:textId="77777777" w:rsidR="00563017" w:rsidRPr="007C1164" w:rsidRDefault="00563017">
      <w:pPr>
        <w:keepLines w:val="0"/>
        <w:numPr>
          <w:ilvl w:val="12"/>
          <w:numId w:val="0"/>
        </w:numPr>
        <w:tabs>
          <w:tab w:val="clear" w:pos="567"/>
        </w:tabs>
        <w:rPr>
          <w:sz w:val="24"/>
          <w:szCs w:val="24"/>
        </w:rPr>
      </w:pPr>
    </w:p>
    <w:p w14:paraId="1DF8B487" w14:textId="77777777" w:rsidR="0077568B" w:rsidRDefault="0077568B">
      <w:pPr>
        <w:pStyle w:val="Heading3"/>
        <w:keepNext w:val="0"/>
        <w:keepLines w:val="0"/>
        <w:spacing w:before="0" w:after="0"/>
        <w:rPr>
          <w:noProof/>
        </w:rPr>
      </w:pPr>
      <w:bookmarkStart w:id="39" w:name="Using_other_medicines"/>
      <w:r>
        <w:rPr>
          <w:noProof/>
        </w:rPr>
        <w:t>Children</w:t>
      </w:r>
    </w:p>
    <w:p w14:paraId="69326F70" w14:textId="77777777" w:rsidR="0077568B" w:rsidRDefault="003113A0" w:rsidP="0077568B">
      <w:pPr>
        <w:keepLines w:val="0"/>
        <w:tabs>
          <w:tab w:val="clear" w:pos="567"/>
        </w:tabs>
      </w:pPr>
      <w:r w:rsidRPr="00F00F51">
        <w:t xml:space="preserve">Tigecycline </w:t>
      </w:r>
      <w:proofErr w:type="gramStart"/>
      <w:r w:rsidRPr="00F00F51">
        <w:t xml:space="preserve">Accord </w:t>
      </w:r>
      <w:r>
        <w:t xml:space="preserve"> </w:t>
      </w:r>
      <w:r w:rsidR="0077568B">
        <w:t>is</w:t>
      </w:r>
      <w:proofErr w:type="gramEnd"/>
      <w:r w:rsidR="0077568B">
        <w:t xml:space="preserve"> not to be used in children less than 8 years</w:t>
      </w:r>
      <w:r w:rsidR="00135B5E">
        <w:t xml:space="preserve"> of age</w:t>
      </w:r>
      <w:r w:rsidR="00854561">
        <w:t xml:space="preserve"> </w:t>
      </w:r>
      <w:r w:rsidR="00854561" w:rsidRPr="00D36DC0">
        <w:t>due to the lack of data on safety and efficacy in this age group and</w:t>
      </w:r>
      <w:r w:rsidR="0077568B">
        <w:t xml:space="preserve"> </w:t>
      </w:r>
      <w:r w:rsidR="00135B5E">
        <w:t>because it</w:t>
      </w:r>
      <w:r w:rsidR="0077568B">
        <w:t xml:space="preserve"> may induce permanent dental defects such as staining on the developing teeth.</w:t>
      </w:r>
    </w:p>
    <w:p w14:paraId="4EEA1811" w14:textId="77777777" w:rsidR="0077568B" w:rsidRDefault="0077568B">
      <w:pPr>
        <w:pStyle w:val="Heading3"/>
        <w:keepNext w:val="0"/>
        <w:keepLines w:val="0"/>
        <w:spacing w:before="0" w:after="0"/>
        <w:rPr>
          <w:noProof/>
        </w:rPr>
      </w:pPr>
    </w:p>
    <w:p w14:paraId="05AA3219" w14:textId="77777777" w:rsidR="00563017" w:rsidRDefault="007C4A96">
      <w:pPr>
        <w:pStyle w:val="Heading3"/>
        <w:keepNext w:val="0"/>
        <w:keepLines w:val="0"/>
        <w:spacing w:before="0" w:after="0"/>
        <w:rPr>
          <w:noProof/>
        </w:rPr>
      </w:pPr>
      <w:r>
        <w:rPr>
          <w:noProof/>
        </w:rPr>
        <w:t>O</w:t>
      </w:r>
      <w:r w:rsidR="00563017">
        <w:rPr>
          <w:noProof/>
        </w:rPr>
        <w:t>ther medicines</w:t>
      </w:r>
      <w:bookmarkEnd w:id="39"/>
      <w:r>
        <w:rPr>
          <w:noProof/>
        </w:rPr>
        <w:t xml:space="preserve"> and </w:t>
      </w:r>
      <w:r w:rsidR="003113A0" w:rsidRPr="00F00F51">
        <w:t>Tigecycline Accord</w:t>
      </w:r>
      <w:r w:rsidR="003113A0">
        <w:t xml:space="preserve"> </w:t>
      </w:r>
    </w:p>
    <w:p w14:paraId="6D50AE77" w14:textId="77777777" w:rsidR="00563017" w:rsidRDefault="009E5041">
      <w:pPr>
        <w:keepLines w:val="0"/>
        <w:numPr>
          <w:ilvl w:val="12"/>
          <w:numId w:val="0"/>
        </w:numPr>
        <w:tabs>
          <w:tab w:val="clear" w:pos="567"/>
        </w:tabs>
      </w:pPr>
      <w:r>
        <w:t>T</w:t>
      </w:r>
      <w:r w:rsidR="00563017">
        <w:t>ell your doctor if you are taking</w:t>
      </w:r>
      <w:r>
        <w:t>,</w:t>
      </w:r>
      <w:r w:rsidR="00563017">
        <w:t xml:space="preserve"> have recently taken </w:t>
      </w:r>
      <w:r>
        <w:t xml:space="preserve">or might take </w:t>
      </w:r>
      <w:r w:rsidR="00563017">
        <w:t>any other medicines.</w:t>
      </w:r>
    </w:p>
    <w:p w14:paraId="4B41ECB6" w14:textId="77777777" w:rsidR="00563017" w:rsidRDefault="00563017">
      <w:pPr>
        <w:keepLines w:val="0"/>
        <w:numPr>
          <w:ilvl w:val="12"/>
          <w:numId w:val="0"/>
        </w:numPr>
        <w:tabs>
          <w:tab w:val="clear" w:pos="567"/>
        </w:tabs>
      </w:pPr>
    </w:p>
    <w:p w14:paraId="3B22E818" w14:textId="77777777" w:rsidR="00563017" w:rsidRDefault="003113A0">
      <w:pPr>
        <w:keepLines w:val="0"/>
        <w:numPr>
          <w:ilvl w:val="12"/>
          <w:numId w:val="0"/>
        </w:numPr>
        <w:tabs>
          <w:tab w:val="clear" w:pos="567"/>
        </w:tabs>
      </w:pPr>
      <w:r w:rsidRPr="00F00F51">
        <w:t xml:space="preserve">Tigecycline Accord </w:t>
      </w:r>
      <w:r w:rsidR="00563017">
        <w:t>may prolong certain tests that measure how well your blood is clotting. It is important that you tell your doctor if you are taking medicines to avoid an excess of blood clotting</w:t>
      </w:r>
      <w:r w:rsidR="009B1197">
        <w:t xml:space="preserve"> (named anticoagulants)</w:t>
      </w:r>
      <w:r w:rsidR="00563017">
        <w:t>. If this were the case, your doctor will monitor you closely.</w:t>
      </w:r>
      <w:r>
        <w:t xml:space="preserve"> </w:t>
      </w:r>
    </w:p>
    <w:p w14:paraId="452EC2BA" w14:textId="77777777" w:rsidR="00563017" w:rsidRDefault="00563017">
      <w:pPr>
        <w:keepLines w:val="0"/>
        <w:numPr>
          <w:ilvl w:val="12"/>
          <w:numId w:val="0"/>
        </w:numPr>
        <w:tabs>
          <w:tab w:val="clear" w:pos="567"/>
        </w:tabs>
      </w:pPr>
    </w:p>
    <w:p w14:paraId="2DF12387" w14:textId="77777777" w:rsidR="00563017" w:rsidRDefault="003113A0">
      <w:pPr>
        <w:keepLines w:val="0"/>
        <w:numPr>
          <w:ilvl w:val="12"/>
          <w:numId w:val="0"/>
        </w:numPr>
        <w:tabs>
          <w:tab w:val="clear" w:pos="567"/>
        </w:tabs>
      </w:pPr>
      <w:r w:rsidRPr="00F00F51">
        <w:t xml:space="preserve">Tigecycline Accord </w:t>
      </w:r>
      <w:r w:rsidR="00563017">
        <w:t>may interfere with the contraceptive pill (birth control pill). Talk to your doctor about the need for an additional method of contraception while receiving</w:t>
      </w:r>
      <w:r w:rsidRPr="003113A0">
        <w:t xml:space="preserve"> Tigecycline Accord</w:t>
      </w:r>
      <w:r w:rsidR="00563017">
        <w:t>.</w:t>
      </w:r>
      <w:r>
        <w:t xml:space="preserve"> </w:t>
      </w:r>
    </w:p>
    <w:p w14:paraId="16ECB03C" w14:textId="77777777" w:rsidR="00666606" w:rsidRDefault="00666606">
      <w:pPr>
        <w:keepLines w:val="0"/>
        <w:numPr>
          <w:ilvl w:val="12"/>
          <w:numId w:val="0"/>
        </w:numPr>
        <w:tabs>
          <w:tab w:val="clear" w:pos="567"/>
        </w:tabs>
      </w:pPr>
    </w:p>
    <w:p w14:paraId="1131BE7F" w14:textId="77777777" w:rsidR="00666606" w:rsidRDefault="00666606">
      <w:pPr>
        <w:keepLines w:val="0"/>
        <w:numPr>
          <w:ilvl w:val="12"/>
          <w:numId w:val="0"/>
        </w:numPr>
        <w:tabs>
          <w:tab w:val="clear" w:pos="567"/>
        </w:tabs>
      </w:pPr>
      <w:r w:rsidRPr="008C354A">
        <w:t>Tigecycline Accord may increase the effect of medicines used to suppress the immune system (such as tacrolimus or cyclosporine). It is important that you tell your doctor if you are taking these medicines so you can be closely monitored.</w:t>
      </w:r>
    </w:p>
    <w:p w14:paraId="3C65D9AA" w14:textId="77777777" w:rsidR="00563017" w:rsidRDefault="00563017">
      <w:pPr>
        <w:keepLines w:val="0"/>
        <w:numPr>
          <w:ilvl w:val="12"/>
          <w:numId w:val="0"/>
        </w:numPr>
        <w:tabs>
          <w:tab w:val="clear" w:pos="567"/>
        </w:tabs>
      </w:pPr>
    </w:p>
    <w:p w14:paraId="2A5C2C32" w14:textId="77777777" w:rsidR="00563017" w:rsidRDefault="00563017">
      <w:pPr>
        <w:pStyle w:val="Heading3"/>
        <w:keepNext w:val="0"/>
        <w:keepLines w:val="0"/>
        <w:spacing w:before="0" w:after="0"/>
        <w:rPr>
          <w:noProof/>
        </w:rPr>
      </w:pPr>
      <w:r>
        <w:rPr>
          <w:noProof/>
        </w:rPr>
        <w:t>Pregnancy and breast-feeding</w:t>
      </w:r>
    </w:p>
    <w:p w14:paraId="2D18410C" w14:textId="77777777" w:rsidR="003113A0" w:rsidRPr="00204637" w:rsidRDefault="003113A0" w:rsidP="00263830">
      <w:pPr>
        <w:tabs>
          <w:tab w:val="clear" w:pos="567"/>
        </w:tabs>
        <w:autoSpaceDE w:val="0"/>
        <w:autoSpaceDN w:val="0"/>
        <w:adjustRightInd w:val="0"/>
        <w:rPr>
          <w:rFonts w:eastAsia="TimesNewRoman,Bold"/>
        </w:rPr>
      </w:pPr>
      <w:r w:rsidRPr="00F00F51">
        <w:t xml:space="preserve">Tigecycline Accord </w:t>
      </w:r>
      <w:r w:rsidR="00563017">
        <w:t xml:space="preserve">may cause foetal harm. If you are pregnant or </w:t>
      </w:r>
      <w:r w:rsidR="00DD7EDE">
        <w:t xml:space="preserve">breast-feeding, think you may be pregnant or </w:t>
      </w:r>
      <w:r w:rsidR="00563017">
        <w:t xml:space="preserve">are planning to </w:t>
      </w:r>
      <w:r w:rsidR="00DD7EDE">
        <w:t>have a baby</w:t>
      </w:r>
      <w:r w:rsidR="00563017">
        <w:t xml:space="preserve">, </w:t>
      </w:r>
      <w:r w:rsidR="00DD7EDE">
        <w:t>ask</w:t>
      </w:r>
      <w:r w:rsidR="00563017">
        <w:t xml:space="preserve"> your doctor </w:t>
      </w:r>
      <w:r w:rsidR="00DD7EDE">
        <w:t xml:space="preserve">for advice </w:t>
      </w:r>
      <w:r w:rsidR="00563017">
        <w:t xml:space="preserve">before </w:t>
      </w:r>
      <w:r w:rsidRPr="00204637">
        <w:rPr>
          <w:rFonts w:eastAsia="TimesNewRoman,Bold"/>
        </w:rPr>
        <w:t>taking this medicine.</w:t>
      </w:r>
    </w:p>
    <w:p w14:paraId="16843CC2" w14:textId="77777777" w:rsidR="00563017" w:rsidRDefault="00563017">
      <w:pPr>
        <w:keepLines w:val="0"/>
        <w:numPr>
          <w:ilvl w:val="12"/>
          <w:numId w:val="0"/>
        </w:numPr>
        <w:tabs>
          <w:tab w:val="clear" w:pos="567"/>
        </w:tabs>
        <w:rPr>
          <w:b/>
          <w:bCs/>
        </w:rPr>
      </w:pPr>
    </w:p>
    <w:p w14:paraId="6A1B9852" w14:textId="77777777" w:rsidR="00563017" w:rsidRDefault="00563017">
      <w:pPr>
        <w:keepLines w:val="0"/>
        <w:numPr>
          <w:ilvl w:val="12"/>
          <w:numId w:val="0"/>
        </w:numPr>
        <w:tabs>
          <w:tab w:val="clear" w:pos="567"/>
        </w:tabs>
      </w:pPr>
      <w:r>
        <w:t xml:space="preserve">It is not known if </w:t>
      </w:r>
      <w:r w:rsidR="003113A0" w:rsidRPr="00204637">
        <w:rPr>
          <w:rFonts w:eastAsia="TimesNewRoman,Bold"/>
        </w:rPr>
        <w:t>tigecycline</w:t>
      </w:r>
      <w:r w:rsidR="003113A0">
        <w:t xml:space="preserve"> </w:t>
      </w:r>
      <w:r>
        <w:t>passes into breast milk in humans. Ask your doctor for advice before breast</w:t>
      </w:r>
      <w:r>
        <w:noBreakHyphen/>
        <w:t>feeding your baby.</w:t>
      </w:r>
      <w:r w:rsidR="003113A0">
        <w:t xml:space="preserve"> </w:t>
      </w:r>
    </w:p>
    <w:p w14:paraId="3FAF6452" w14:textId="77777777" w:rsidR="00563017" w:rsidRDefault="00563017">
      <w:pPr>
        <w:keepLines w:val="0"/>
        <w:numPr>
          <w:ilvl w:val="12"/>
          <w:numId w:val="0"/>
        </w:numPr>
        <w:tabs>
          <w:tab w:val="clear" w:pos="567"/>
        </w:tabs>
        <w:rPr>
          <w:i/>
          <w:iCs/>
          <w:noProof/>
        </w:rPr>
      </w:pPr>
    </w:p>
    <w:p w14:paraId="46A87229" w14:textId="77777777" w:rsidR="00563017" w:rsidRDefault="00563017" w:rsidP="008B4C3B">
      <w:pPr>
        <w:pStyle w:val="Heading3"/>
        <w:keepLines w:val="0"/>
        <w:spacing w:before="0" w:after="0"/>
        <w:rPr>
          <w:noProof/>
        </w:rPr>
      </w:pPr>
      <w:r>
        <w:rPr>
          <w:noProof/>
        </w:rPr>
        <w:t>Driving and using machines</w:t>
      </w:r>
    </w:p>
    <w:p w14:paraId="4730569A" w14:textId="77777777" w:rsidR="00563017" w:rsidRDefault="00366372" w:rsidP="008B4C3B">
      <w:pPr>
        <w:keepNext/>
        <w:keepLines w:val="0"/>
        <w:tabs>
          <w:tab w:val="clear" w:pos="567"/>
        </w:tabs>
        <w:ind w:right="-29"/>
      </w:pPr>
      <w:r w:rsidRPr="00366372">
        <w:t xml:space="preserve">Tigecycline Accord </w:t>
      </w:r>
      <w:r w:rsidR="00563017">
        <w:t>may cause side effects such as dizziness. This may impair your ability to drive or operate machinery.</w:t>
      </w:r>
      <w:r>
        <w:t xml:space="preserve"> </w:t>
      </w:r>
    </w:p>
    <w:p w14:paraId="24772545" w14:textId="77777777" w:rsidR="00563017" w:rsidRDefault="00563017">
      <w:pPr>
        <w:keepLines w:val="0"/>
        <w:tabs>
          <w:tab w:val="clear" w:pos="567"/>
        </w:tabs>
        <w:ind w:right="-29"/>
      </w:pPr>
    </w:p>
    <w:p w14:paraId="09DD7AF2" w14:textId="77777777" w:rsidR="00666606" w:rsidRPr="008C354A" w:rsidRDefault="00666606">
      <w:pPr>
        <w:keepLines w:val="0"/>
        <w:tabs>
          <w:tab w:val="clear" w:pos="567"/>
        </w:tabs>
        <w:ind w:right="-29"/>
        <w:rPr>
          <w:b/>
        </w:rPr>
      </w:pPr>
      <w:r w:rsidRPr="008C354A">
        <w:rPr>
          <w:b/>
        </w:rPr>
        <w:t>Tigecycline Accord contains sodium</w:t>
      </w:r>
    </w:p>
    <w:p w14:paraId="10C25635" w14:textId="77777777" w:rsidR="009C19B5" w:rsidRPr="00204637" w:rsidRDefault="009C19B5" w:rsidP="009C19B5">
      <w:pPr>
        <w:widowControl w:val="0"/>
        <w:tabs>
          <w:tab w:val="left" w:pos="640"/>
        </w:tabs>
        <w:autoSpaceDE w:val="0"/>
        <w:autoSpaceDN w:val="0"/>
        <w:adjustRightInd w:val="0"/>
        <w:rPr>
          <w:rFonts w:eastAsia="TimesNewRoman,Bold"/>
        </w:rPr>
      </w:pPr>
      <w:r w:rsidRPr="00675968">
        <w:t xml:space="preserve">This medicine contains less than 1 mmol sodium (23 mg) per vial, </w:t>
      </w:r>
      <w:proofErr w:type="gramStart"/>
      <w:r w:rsidRPr="00675968">
        <w:t>that is to say essentially</w:t>
      </w:r>
      <w:proofErr w:type="gramEnd"/>
      <w:r w:rsidRPr="00675968">
        <w:t xml:space="preserve"> 'sodium-free</w:t>
      </w:r>
      <w:r w:rsidR="00675968">
        <w:t>.</w:t>
      </w:r>
    </w:p>
    <w:p w14:paraId="0A71DCE4" w14:textId="77777777" w:rsidR="00563017" w:rsidRDefault="00563017">
      <w:pPr>
        <w:keepLines w:val="0"/>
        <w:tabs>
          <w:tab w:val="clear" w:pos="567"/>
        </w:tabs>
        <w:ind w:right="-29"/>
      </w:pPr>
    </w:p>
    <w:p w14:paraId="4D33BBB1" w14:textId="77777777" w:rsidR="00675968" w:rsidRDefault="00675968">
      <w:pPr>
        <w:keepLines w:val="0"/>
        <w:tabs>
          <w:tab w:val="clear" w:pos="567"/>
        </w:tabs>
        <w:ind w:right="-29"/>
      </w:pPr>
    </w:p>
    <w:p w14:paraId="54B45D3A" w14:textId="77777777" w:rsidR="00563017" w:rsidRDefault="00563017">
      <w:pPr>
        <w:pStyle w:val="Heading2"/>
        <w:keepLines w:val="0"/>
        <w:tabs>
          <w:tab w:val="left" w:pos="4680"/>
        </w:tabs>
        <w:spacing w:before="0" w:after="0"/>
        <w:ind w:right="14"/>
        <w:rPr>
          <w:rFonts w:ascii="Times New Roman" w:hAnsi="Times New Roman"/>
          <w:i w:val="0"/>
          <w:iCs w:val="0"/>
          <w:sz w:val="22"/>
          <w:szCs w:val="22"/>
        </w:rPr>
      </w:pPr>
      <w:bookmarkStart w:id="40" w:name="_3__HOW_TYGACIL"/>
      <w:bookmarkStart w:id="41" w:name="_3._HOW_TYGACIL"/>
      <w:bookmarkEnd w:id="40"/>
      <w:bookmarkEnd w:id="41"/>
      <w:r>
        <w:rPr>
          <w:rFonts w:ascii="Times New Roman" w:hAnsi="Times New Roman"/>
          <w:i w:val="0"/>
          <w:iCs w:val="0"/>
          <w:sz w:val="22"/>
          <w:szCs w:val="22"/>
        </w:rPr>
        <w:t>3.</w:t>
      </w:r>
      <w:r>
        <w:rPr>
          <w:rFonts w:ascii="Times New Roman" w:hAnsi="Times New Roman"/>
          <w:i w:val="0"/>
          <w:iCs w:val="0"/>
          <w:sz w:val="22"/>
          <w:szCs w:val="22"/>
        </w:rPr>
        <w:tab/>
      </w:r>
      <w:r w:rsidR="005F0F55">
        <w:rPr>
          <w:rFonts w:ascii="Times New Roman" w:hAnsi="Times New Roman"/>
          <w:i w:val="0"/>
          <w:iCs w:val="0"/>
          <w:sz w:val="22"/>
          <w:szCs w:val="22"/>
        </w:rPr>
        <w:t xml:space="preserve">How </w:t>
      </w:r>
      <w:r w:rsidR="00366372" w:rsidRPr="00366372">
        <w:rPr>
          <w:rFonts w:ascii="Times New Roman" w:hAnsi="Times New Roman"/>
          <w:i w:val="0"/>
          <w:iCs w:val="0"/>
          <w:sz w:val="22"/>
          <w:szCs w:val="22"/>
        </w:rPr>
        <w:t xml:space="preserve">Tigecycline Accord </w:t>
      </w:r>
      <w:r w:rsidR="005F0F55">
        <w:rPr>
          <w:rFonts w:ascii="Times New Roman" w:hAnsi="Times New Roman"/>
          <w:i w:val="0"/>
          <w:iCs w:val="0"/>
          <w:sz w:val="22"/>
          <w:szCs w:val="22"/>
        </w:rPr>
        <w:t>is given</w:t>
      </w:r>
    </w:p>
    <w:p w14:paraId="26695170" w14:textId="77777777" w:rsidR="00563017" w:rsidRDefault="00563017">
      <w:pPr>
        <w:keepLines w:val="0"/>
        <w:tabs>
          <w:tab w:val="clear" w:pos="567"/>
        </w:tabs>
        <w:ind w:right="-29"/>
      </w:pPr>
    </w:p>
    <w:p w14:paraId="31660796" w14:textId="77777777" w:rsidR="00563017" w:rsidRDefault="00366372">
      <w:pPr>
        <w:keepLines w:val="0"/>
        <w:tabs>
          <w:tab w:val="clear" w:pos="567"/>
        </w:tabs>
        <w:ind w:right="-29"/>
      </w:pPr>
      <w:r w:rsidRPr="00366372">
        <w:t xml:space="preserve">Tigecycline Accord </w:t>
      </w:r>
      <w:r w:rsidR="00563017">
        <w:t>will be given to you by a doctor or a nurse.</w:t>
      </w:r>
      <w:r>
        <w:t xml:space="preserve"> </w:t>
      </w:r>
    </w:p>
    <w:p w14:paraId="323DCD6D" w14:textId="77777777" w:rsidR="00563017" w:rsidRDefault="00563017">
      <w:pPr>
        <w:keepLines w:val="0"/>
        <w:tabs>
          <w:tab w:val="clear" w:pos="567"/>
        </w:tabs>
        <w:ind w:right="-29"/>
      </w:pPr>
    </w:p>
    <w:p w14:paraId="07FE9077" w14:textId="77777777" w:rsidR="00563017" w:rsidRDefault="00563017">
      <w:pPr>
        <w:keepLines w:val="0"/>
        <w:tabs>
          <w:tab w:val="clear" w:pos="567"/>
        </w:tabs>
        <w:ind w:right="-29"/>
      </w:pPr>
      <w:r>
        <w:t xml:space="preserve">The recommended dose </w:t>
      </w:r>
      <w:r w:rsidR="00E511E8">
        <w:t xml:space="preserve">in adults </w:t>
      </w:r>
      <w:r>
        <w:t>is 100 mg given initially, followed by 50 mg every 12 hours. This dose is given intravenously (directly into your blood stream) over a period of 30 to 60 minutes.</w:t>
      </w:r>
    </w:p>
    <w:p w14:paraId="4BF8CBBE" w14:textId="77777777" w:rsidR="00E511E8" w:rsidRDefault="00E511E8">
      <w:pPr>
        <w:keepLines w:val="0"/>
        <w:tabs>
          <w:tab w:val="clear" w:pos="567"/>
        </w:tabs>
        <w:ind w:right="-29"/>
      </w:pPr>
    </w:p>
    <w:p w14:paraId="22AD1FCD" w14:textId="77777777" w:rsidR="00E511E8" w:rsidRPr="00CE77EC" w:rsidRDefault="00E511E8" w:rsidP="00E511E8">
      <w:pPr>
        <w:keepLines w:val="0"/>
        <w:tabs>
          <w:tab w:val="clear" w:pos="567"/>
        </w:tabs>
        <w:ind w:right="-29"/>
      </w:pPr>
      <w:r>
        <w:t>The recommended dose in c</w:t>
      </w:r>
      <w:r w:rsidRPr="00CE77EC">
        <w:t xml:space="preserve">hildren aged 8 to </w:t>
      </w:r>
      <w:r>
        <w:t>&lt;</w:t>
      </w:r>
      <w:r w:rsidRPr="00CE77EC">
        <w:t>1</w:t>
      </w:r>
      <w:r>
        <w:t>2 </w:t>
      </w:r>
      <w:r w:rsidRPr="00CE77EC">
        <w:t>years</w:t>
      </w:r>
      <w:r>
        <w:t xml:space="preserve"> is 1.2 </w:t>
      </w:r>
      <w:r w:rsidRPr="00CE77EC">
        <w:t xml:space="preserve">mg/kg </w:t>
      </w:r>
      <w:r>
        <w:t>given every 12 </w:t>
      </w:r>
      <w:r w:rsidRPr="00CE77EC">
        <w:t>hours intrav</w:t>
      </w:r>
      <w:r>
        <w:t>enously to a maximum dose of 50 </w:t>
      </w:r>
      <w:r w:rsidRPr="00CE77EC">
        <w:t>mg every</w:t>
      </w:r>
      <w:r>
        <w:t xml:space="preserve"> 12 </w:t>
      </w:r>
      <w:r w:rsidRPr="00CE77EC">
        <w:t>hours.</w:t>
      </w:r>
    </w:p>
    <w:p w14:paraId="66A9C4E6" w14:textId="77777777" w:rsidR="00E511E8" w:rsidRDefault="00E511E8" w:rsidP="00E511E8">
      <w:pPr>
        <w:keepLines w:val="0"/>
        <w:tabs>
          <w:tab w:val="clear" w:pos="567"/>
        </w:tabs>
        <w:ind w:right="-29"/>
      </w:pPr>
    </w:p>
    <w:p w14:paraId="19F3AC0F" w14:textId="77777777" w:rsidR="00E511E8" w:rsidRDefault="00E511E8" w:rsidP="00E511E8">
      <w:pPr>
        <w:keepLines w:val="0"/>
        <w:tabs>
          <w:tab w:val="clear" w:pos="567"/>
        </w:tabs>
        <w:ind w:right="-29"/>
      </w:pPr>
      <w:r>
        <w:t>The recommended dose in adolescents aged 12</w:t>
      </w:r>
      <w:r w:rsidRPr="00DC7D9C">
        <w:t xml:space="preserve"> </w:t>
      </w:r>
      <w:r>
        <w:t>to &lt;18 </w:t>
      </w:r>
      <w:r w:rsidRPr="00CE77EC">
        <w:t>years</w:t>
      </w:r>
      <w:r>
        <w:t xml:space="preserve"> is 50 </w:t>
      </w:r>
      <w:r w:rsidRPr="00CE77EC">
        <w:t>mg</w:t>
      </w:r>
      <w:r>
        <w:t xml:space="preserve"> given every 12 </w:t>
      </w:r>
      <w:r w:rsidRPr="00CE77EC">
        <w:t>hours.</w:t>
      </w:r>
      <w:r>
        <w:t xml:space="preserve"> </w:t>
      </w:r>
    </w:p>
    <w:p w14:paraId="341C82A2" w14:textId="77777777" w:rsidR="00563017" w:rsidRDefault="00563017">
      <w:pPr>
        <w:keepLines w:val="0"/>
        <w:tabs>
          <w:tab w:val="clear" w:pos="567"/>
        </w:tabs>
        <w:ind w:right="-29"/>
      </w:pPr>
    </w:p>
    <w:p w14:paraId="44CC49C2" w14:textId="77777777" w:rsidR="00563017" w:rsidRDefault="00563017" w:rsidP="00205B9A">
      <w:pPr>
        <w:keepLines w:val="0"/>
        <w:tabs>
          <w:tab w:val="clear" w:pos="567"/>
        </w:tabs>
        <w:ind w:right="-29"/>
      </w:pPr>
      <w:r>
        <w:t>A course of treatment usually lasts for 5 to 14 days. Your doctor will decide how long you should be treated.</w:t>
      </w:r>
    </w:p>
    <w:p w14:paraId="6C366733" w14:textId="77777777" w:rsidR="00563017" w:rsidRDefault="00563017" w:rsidP="00205B9A">
      <w:pPr>
        <w:keepLines w:val="0"/>
        <w:tabs>
          <w:tab w:val="clear" w:pos="567"/>
        </w:tabs>
        <w:ind w:left="567" w:right="-29" w:hanging="567"/>
      </w:pPr>
    </w:p>
    <w:p w14:paraId="7E21F38E" w14:textId="77777777" w:rsidR="00563017" w:rsidRDefault="00563017" w:rsidP="00205B9A">
      <w:pPr>
        <w:pStyle w:val="Heading3"/>
        <w:keepNext w:val="0"/>
        <w:keepLines w:val="0"/>
        <w:spacing w:before="0" w:after="0"/>
        <w:rPr>
          <w:noProof/>
        </w:rPr>
      </w:pPr>
      <w:r>
        <w:rPr>
          <w:noProof/>
        </w:rPr>
        <w:t xml:space="preserve">If you receive more </w:t>
      </w:r>
      <w:r w:rsidR="00366372" w:rsidRPr="00366372">
        <w:rPr>
          <w:noProof/>
        </w:rPr>
        <w:t xml:space="preserve">Tigecycline Accord </w:t>
      </w:r>
      <w:r>
        <w:rPr>
          <w:noProof/>
        </w:rPr>
        <w:t>than you should</w:t>
      </w:r>
      <w:r w:rsidR="00366372">
        <w:rPr>
          <w:noProof/>
        </w:rPr>
        <w:t xml:space="preserve"> </w:t>
      </w:r>
    </w:p>
    <w:p w14:paraId="77897B4E" w14:textId="77777777" w:rsidR="00563017" w:rsidRDefault="00563017" w:rsidP="00205B9A">
      <w:pPr>
        <w:keepLines w:val="0"/>
        <w:tabs>
          <w:tab w:val="clear" w:pos="567"/>
        </w:tabs>
        <w:ind w:right="-29"/>
      </w:pPr>
      <w:r>
        <w:t>If you are concerned that you may have been given too much</w:t>
      </w:r>
      <w:r w:rsidR="00366372" w:rsidRPr="00366372">
        <w:t xml:space="preserve"> Tigecycline Accord</w:t>
      </w:r>
      <w:r>
        <w:t>, talk to your doctor or nurse immediately.</w:t>
      </w:r>
    </w:p>
    <w:p w14:paraId="704C4EC0" w14:textId="77777777" w:rsidR="00563017" w:rsidRDefault="00563017" w:rsidP="00205B9A">
      <w:pPr>
        <w:keepLines w:val="0"/>
      </w:pPr>
    </w:p>
    <w:p w14:paraId="3A761FD9" w14:textId="77777777" w:rsidR="00563017" w:rsidRDefault="00563017" w:rsidP="00205B9A">
      <w:pPr>
        <w:pStyle w:val="Heading3"/>
        <w:spacing w:before="0" w:after="0"/>
        <w:rPr>
          <w:noProof/>
        </w:rPr>
      </w:pPr>
      <w:r>
        <w:rPr>
          <w:noProof/>
        </w:rPr>
        <w:t xml:space="preserve">If you miss a dose of </w:t>
      </w:r>
      <w:r w:rsidR="00366372" w:rsidRPr="00366372">
        <w:rPr>
          <w:noProof/>
        </w:rPr>
        <w:t>Tigecycline Accord</w:t>
      </w:r>
      <w:r w:rsidR="00366372">
        <w:rPr>
          <w:noProof/>
        </w:rPr>
        <w:t xml:space="preserve"> </w:t>
      </w:r>
    </w:p>
    <w:p w14:paraId="60B0AAA9" w14:textId="77777777" w:rsidR="00563017" w:rsidRDefault="00563017" w:rsidP="00205B9A">
      <w:pPr>
        <w:keepNext/>
        <w:tabs>
          <w:tab w:val="clear" w:pos="567"/>
        </w:tabs>
        <w:ind w:right="-29"/>
      </w:pPr>
      <w:r>
        <w:t>If you are concerned that you may have missed a dose, talk to your doctor or nurse immediately.</w:t>
      </w:r>
    </w:p>
    <w:p w14:paraId="749005A2" w14:textId="77777777" w:rsidR="00563017" w:rsidRDefault="003F3368" w:rsidP="003F3368">
      <w:pPr>
        <w:keepLines w:val="0"/>
        <w:tabs>
          <w:tab w:val="clear" w:pos="567"/>
          <w:tab w:val="left" w:pos="3332"/>
        </w:tabs>
        <w:ind w:right="-29"/>
        <w:jc w:val="both"/>
      </w:pPr>
      <w:r>
        <w:tab/>
      </w:r>
    </w:p>
    <w:p w14:paraId="54351BCD" w14:textId="77777777" w:rsidR="00563017" w:rsidRDefault="00563017" w:rsidP="00205B9A">
      <w:pPr>
        <w:keepLines w:val="0"/>
        <w:tabs>
          <w:tab w:val="clear" w:pos="567"/>
        </w:tabs>
        <w:ind w:right="-29"/>
      </w:pPr>
    </w:p>
    <w:p w14:paraId="14785C5F" w14:textId="77777777" w:rsidR="00563017" w:rsidRDefault="00563017" w:rsidP="00205B9A">
      <w:pPr>
        <w:pStyle w:val="Heading2"/>
        <w:keepNext/>
        <w:keepLines w:val="0"/>
        <w:tabs>
          <w:tab w:val="left" w:pos="4680"/>
        </w:tabs>
        <w:spacing w:before="0" w:after="0"/>
        <w:ind w:right="14"/>
        <w:rPr>
          <w:rFonts w:ascii="Times New Roman" w:hAnsi="Times New Roman"/>
          <w:i w:val="0"/>
          <w:iCs w:val="0"/>
          <w:sz w:val="22"/>
          <w:szCs w:val="22"/>
        </w:rPr>
      </w:pPr>
      <w:bookmarkStart w:id="42" w:name="_4__SIDE_EFFECTS"/>
      <w:bookmarkStart w:id="43" w:name="_4__POSSIBLE_SIDE"/>
      <w:bookmarkStart w:id="44" w:name="_4._POSSIBLE_SIDE"/>
      <w:bookmarkEnd w:id="42"/>
      <w:bookmarkEnd w:id="43"/>
      <w:bookmarkEnd w:id="44"/>
      <w:r>
        <w:rPr>
          <w:rFonts w:ascii="Times New Roman" w:hAnsi="Times New Roman"/>
          <w:i w:val="0"/>
          <w:iCs w:val="0"/>
          <w:sz w:val="22"/>
          <w:szCs w:val="22"/>
        </w:rPr>
        <w:t>4.</w:t>
      </w:r>
      <w:r>
        <w:rPr>
          <w:rFonts w:ascii="Times New Roman" w:hAnsi="Times New Roman"/>
          <w:i w:val="0"/>
          <w:iCs w:val="0"/>
          <w:sz w:val="22"/>
          <w:szCs w:val="22"/>
        </w:rPr>
        <w:tab/>
      </w:r>
      <w:r w:rsidR="005F0F55">
        <w:rPr>
          <w:rFonts w:ascii="Times New Roman" w:hAnsi="Times New Roman"/>
          <w:i w:val="0"/>
          <w:iCs w:val="0"/>
          <w:sz w:val="22"/>
          <w:szCs w:val="22"/>
        </w:rPr>
        <w:t>Possible side effects</w:t>
      </w:r>
    </w:p>
    <w:p w14:paraId="687C5445" w14:textId="77777777" w:rsidR="00563017" w:rsidRDefault="00563017" w:rsidP="00205B9A">
      <w:pPr>
        <w:keepNext/>
        <w:keepLines w:val="0"/>
        <w:tabs>
          <w:tab w:val="clear" w:pos="567"/>
        </w:tabs>
        <w:ind w:right="-29"/>
      </w:pPr>
    </w:p>
    <w:p w14:paraId="04B9B7E8" w14:textId="77777777" w:rsidR="00563017" w:rsidRDefault="00563017" w:rsidP="00205B9A">
      <w:pPr>
        <w:keepNext/>
        <w:keepLines w:val="0"/>
        <w:tabs>
          <w:tab w:val="clear" w:pos="567"/>
        </w:tabs>
        <w:ind w:right="-29"/>
      </w:pPr>
      <w:r>
        <w:t xml:space="preserve">Like all medicines, </w:t>
      </w:r>
      <w:r w:rsidR="00135B5E">
        <w:t xml:space="preserve">this medicine can cause </w:t>
      </w:r>
      <w:r>
        <w:t>side effects, although not everybody gets them.</w:t>
      </w:r>
    </w:p>
    <w:p w14:paraId="63D0F4C7" w14:textId="77777777" w:rsidR="00EF721C" w:rsidRDefault="00EF721C" w:rsidP="00205B9A">
      <w:pPr>
        <w:keepNext/>
        <w:keepLines w:val="0"/>
        <w:tabs>
          <w:tab w:val="clear" w:pos="567"/>
        </w:tabs>
        <w:ind w:right="-29"/>
      </w:pPr>
    </w:p>
    <w:p w14:paraId="624B6AA8" w14:textId="77777777" w:rsidR="00EF721C" w:rsidRDefault="00EF721C" w:rsidP="00205B9A">
      <w:pPr>
        <w:keepNext/>
        <w:keepLines w:val="0"/>
        <w:tabs>
          <w:tab w:val="clear" w:pos="567"/>
        </w:tabs>
        <w:ind w:right="-29"/>
      </w:pPr>
      <w:r>
        <w:rPr>
          <w:bCs/>
        </w:rPr>
        <w:t>Pseudomembranous colitis may occur with most antibiotics including</w:t>
      </w:r>
      <w:r w:rsidR="00366372" w:rsidRPr="00366372">
        <w:rPr>
          <w:rFonts w:eastAsia="TimesNewRoman,Bold"/>
        </w:rPr>
        <w:t xml:space="preserve"> </w:t>
      </w:r>
      <w:r w:rsidR="00366372" w:rsidRPr="00204637">
        <w:rPr>
          <w:rFonts w:eastAsia="TimesNewRoman,Bold"/>
        </w:rPr>
        <w:t>Tigecycline Accord</w:t>
      </w:r>
      <w:r>
        <w:rPr>
          <w:bCs/>
        </w:rPr>
        <w:t>. This consists of severe, persistent or bloody diarrhoea associated with abdominal pain or fever, which can be a sign of serious bowel inflammation, which may occur during or after your treatment.</w:t>
      </w:r>
    </w:p>
    <w:p w14:paraId="02478C3F" w14:textId="77777777" w:rsidR="00C519B3" w:rsidRDefault="00C519B3" w:rsidP="00C519B3">
      <w:pPr>
        <w:keepLines w:val="0"/>
        <w:tabs>
          <w:tab w:val="clear" w:pos="567"/>
        </w:tabs>
        <w:ind w:right="-29"/>
      </w:pPr>
    </w:p>
    <w:p w14:paraId="0DDBFEDE" w14:textId="77777777" w:rsidR="00563017" w:rsidRPr="00205B9A" w:rsidRDefault="00C519B3" w:rsidP="00D20056">
      <w:pPr>
        <w:pStyle w:val="BodyText21"/>
        <w:spacing w:line="240" w:lineRule="auto"/>
        <w:ind w:left="0" w:firstLine="0"/>
        <w:rPr>
          <w:rFonts w:eastAsia="Times New Roman"/>
          <w:sz w:val="22"/>
          <w:szCs w:val="22"/>
          <w:lang w:val="en-GB" w:eastAsia="en-US"/>
        </w:rPr>
      </w:pPr>
      <w:r w:rsidRPr="00205B9A">
        <w:rPr>
          <w:sz w:val="22"/>
          <w:szCs w:val="22"/>
        </w:rPr>
        <w:t>Very</w:t>
      </w:r>
      <w:r w:rsidR="00563017" w:rsidRPr="00205B9A">
        <w:rPr>
          <w:sz w:val="22"/>
          <w:szCs w:val="22"/>
        </w:rPr>
        <w:t xml:space="preserve"> common</w:t>
      </w:r>
      <w:r w:rsidRPr="00205B9A">
        <w:rPr>
          <w:sz w:val="22"/>
          <w:szCs w:val="22"/>
        </w:rPr>
        <w:t xml:space="preserve"> </w:t>
      </w:r>
      <w:r w:rsidR="00563017" w:rsidRPr="00205B9A">
        <w:rPr>
          <w:sz w:val="22"/>
          <w:szCs w:val="22"/>
        </w:rPr>
        <w:t>side effects are</w:t>
      </w:r>
      <w:r w:rsidR="00A51BDB">
        <w:rPr>
          <w:sz w:val="22"/>
          <w:szCs w:val="22"/>
        </w:rPr>
        <w:t xml:space="preserve"> </w:t>
      </w:r>
      <w:r w:rsidR="00A51BDB" w:rsidRPr="00E8507C">
        <w:t>(</w:t>
      </w:r>
      <w:r w:rsidR="00A51BDB">
        <w:t>may affect more than 1 in 10 people</w:t>
      </w:r>
      <w:r w:rsidR="00A51BDB" w:rsidRPr="00E8507C">
        <w:t>)</w:t>
      </w:r>
      <w:r w:rsidR="00563017" w:rsidRPr="00205B9A">
        <w:rPr>
          <w:sz w:val="22"/>
          <w:szCs w:val="22"/>
        </w:rPr>
        <w:t>:</w:t>
      </w:r>
      <w:r w:rsidR="004033C4" w:rsidRPr="00205B9A">
        <w:rPr>
          <w:sz w:val="22"/>
          <w:szCs w:val="22"/>
        </w:rPr>
        <w:br/>
      </w:r>
      <w:r w:rsidR="00563017" w:rsidRPr="00205B9A">
        <w:rPr>
          <w:rFonts w:ascii="Symbol" w:eastAsia="Symbol" w:hAnsi="Symbol" w:cs="Symbol"/>
          <w:sz w:val="22"/>
          <w:szCs w:val="22"/>
        </w:rPr>
        <w:t></w:t>
      </w:r>
      <w:r w:rsidR="00563017" w:rsidRPr="00205B9A">
        <w:rPr>
          <w:sz w:val="22"/>
          <w:szCs w:val="22"/>
        </w:rPr>
        <w:tab/>
      </w:r>
      <w:r w:rsidR="00563017" w:rsidRPr="00205B9A">
        <w:rPr>
          <w:rFonts w:eastAsia="Times New Roman"/>
          <w:sz w:val="22"/>
          <w:szCs w:val="22"/>
          <w:lang w:val="en-GB" w:eastAsia="en-US"/>
        </w:rPr>
        <w:t>Nausea, vomiting, diarrhoea.</w:t>
      </w:r>
    </w:p>
    <w:p w14:paraId="4BCD440C" w14:textId="77777777" w:rsidR="00563017" w:rsidRPr="00205B9A" w:rsidRDefault="00563017">
      <w:pPr>
        <w:keepLines w:val="0"/>
        <w:tabs>
          <w:tab w:val="clear" w:pos="567"/>
        </w:tabs>
        <w:ind w:right="-29"/>
      </w:pPr>
    </w:p>
    <w:p w14:paraId="1CB85016" w14:textId="77777777" w:rsidR="00563017" w:rsidRPr="00205B9A" w:rsidRDefault="00563017" w:rsidP="00C519B3">
      <w:pPr>
        <w:keepLines w:val="0"/>
        <w:tabs>
          <w:tab w:val="clear" w:pos="567"/>
        </w:tabs>
        <w:ind w:right="-29"/>
      </w:pPr>
      <w:r w:rsidRPr="00205B9A">
        <w:t>Common side effects are</w:t>
      </w:r>
      <w:r w:rsidR="00A51BDB">
        <w:t xml:space="preserve"> </w:t>
      </w:r>
      <w:r w:rsidR="00A51BDB" w:rsidRPr="00E8507C">
        <w:t>(</w:t>
      </w:r>
      <w:r w:rsidR="00A51BDB">
        <w:t>may affect up to 1 in 10 people</w:t>
      </w:r>
      <w:r w:rsidR="00A51BDB" w:rsidRPr="00E8507C">
        <w:t>)</w:t>
      </w:r>
      <w:r w:rsidRPr="00205B9A">
        <w:t>:</w:t>
      </w:r>
    </w:p>
    <w:p w14:paraId="65E519A8"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Abscess (collection of pus), infections</w:t>
      </w:r>
    </w:p>
    <w:p w14:paraId="21162EAE"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Laboratory measurements of decreased ability to form blood clots</w:t>
      </w:r>
    </w:p>
    <w:p w14:paraId="6B098B38"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Dizziness</w:t>
      </w:r>
    </w:p>
    <w:p w14:paraId="682EE485"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Vein irritations from the injection, including pain, inflammation, swelling and clotting</w:t>
      </w:r>
    </w:p>
    <w:p w14:paraId="6A01A1D9"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Abdominal pain, dyspepsia (</w:t>
      </w:r>
      <w:proofErr w:type="gramStart"/>
      <w:r w:rsidRPr="00205B9A">
        <w:t>stomach ache</w:t>
      </w:r>
      <w:proofErr w:type="gramEnd"/>
      <w:r w:rsidRPr="00205B9A">
        <w:t xml:space="preserve"> and indigestion), anorexia (loss of appetite)</w:t>
      </w:r>
    </w:p>
    <w:p w14:paraId="5BAAF25F"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 xml:space="preserve">Increases in liver enzymes, </w:t>
      </w:r>
      <w:proofErr w:type="spellStart"/>
      <w:r w:rsidRPr="00205B9A">
        <w:t>hyperbilirubinaemia</w:t>
      </w:r>
      <w:proofErr w:type="spellEnd"/>
      <w:r w:rsidRPr="00205B9A">
        <w:t xml:space="preserve"> (excess of bile pigment in the blood)</w:t>
      </w:r>
    </w:p>
    <w:p w14:paraId="48211FF8"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Pruritus (itching), rash</w:t>
      </w:r>
    </w:p>
    <w:p w14:paraId="39D457CB" w14:textId="77777777" w:rsidR="004D7C08" w:rsidRPr="00205B9A" w:rsidRDefault="004D7C08" w:rsidP="004D7C08">
      <w:pPr>
        <w:keepLines w:val="0"/>
        <w:numPr>
          <w:ilvl w:val="0"/>
          <w:numId w:val="19"/>
        </w:numPr>
        <w:tabs>
          <w:tab w:val="clear" w:pos="567"/>
          <w:tab w:val="clear" w:pos="720"/>
          <w:tab w:val="num" w:pos="540"/>
        </w:tabs>
        <w:ind w:left="540" w:hanging="540"/>
      </w:pPr>
      <w:r w:rsidRPr="00205B9A">
        <w:t>Poor or slow wound healing</w:t>
      </w:r>
    </w:p>
    <w:p w14:paraId="2238D366"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Headache</w:t>
      </w:r>
    </w:p>
    <w:p w14:paraId="7912C2EC" w14:textId="77777777" w:rsidR="00563017" w:rsidRPr="00205B9A" w:rsidRDefault="00563017">
      <w:pPr>
        <w:keepLines w:val="0"/>
        <w:tabs>
          <w:tab w:val="clear" w:pos="567"/>
        </w:tabs>
        <w:ind w:left="567" w:hanging="567"/>
      </w:pPr>
      <w:r w:rsidRPr="00205B9A">
        <w:rPr>
          <w:rFonts w:ascii="Symbol" w:eastAsia="Symbol" w:hAnsi="Symbol" w:cs="Symbol"/>
        </w:rPr>
        <w:t></w:t>
      </w:r>
      <w:r w:rsidRPr="00205B9A">
        <w:tab/>
        <w:t>Increase in amylase, which is an enzyme found in the salivary glands and pancreas, increased blood urea nitrogen (BUN).</w:t>
      </w:r>
    </w:p>
    <w:p w14:paraId="5FCCD3E4" w14:textId="77777777" w:rsidR="005A3E2A" w:rsidRDefault="005A3E2A" w:rsidP="005A3E2A">
      <w:pPr>
        <w:keepLines w:val="0"/>
        <w:numPr>
          <w:ilvl w:val="0"/>
          <w:numId w:val="19"/>
        </w:numPr>
        <w:tabs>
          <w:tab w:val="clear" w:pos="567"/>
          <w:tab w:val="clear" w:pos="720"/>
          <w:tab w:val="num" w:pos="540"/>
        </w:tabs>
        <w:ind w:left="540" w:hanging="540"/>
      </w:pPr>
      <w:r>
        <w:t>Pneumonia</w:t>
      </w:r>
    </w:p>
    <w:p w14:paraId="4FE9AAEB" w14:textId="77777777" w:rsidR="005A3E2A" w:rsidRDefault="005A3E2A" w:rsidP="005A3E2A">
      <w:pPr>
        <w:keepLines w:val="0"/>
        <w:numPr>
          <w:ilvl w:val="0"/>
          <w:numId w:val="19"/>
        </w:numPr>
        <w:tabs>
          <w:tab w:val="clear" w:pos="567"/>
          <w:tab w:val="clear" w:pos="720"/>
          <w:tab w:val="num" w:pos="540"/>
        </w:tabs>
        <w:ind w:left="540" w:hanging="540"/>
      </w:pPr>
      <w:r>
        <w:t>Low blood sugar</w:t>
      </w:r>
    </w:p>
    <w:p w14:paraId="524ED216" w14:textId="77777777" w:rsidR="00F92771" w:rsidRDefault="00F92771" w:rsidP="00F92771">
      <w:pPr>
        <w:keepLines w:val="0"/>
        <w:tabs>
          <w:tab w:val="clear" w:pos="567"/>
        </w:tabs>
        <w:ind w:left="540" w:right="-29" w:hanging="540"/>
      </w:pPr>
      <w:r>
        <w:rPr>
          <w:rFonts w:ascii="Symbol" w:eastAsia="Symbol" w:hAnsi="Symbol" w:cs="Symbol"/>
        </w:rPr>
        <w:t></w:t>
      </w:r>
      <w:r>
        <w:tab/>
        <w:t xml:space="preserve">Sepsis (severe infection in the body and blood stream)/septic shock (serious medical condition which can lead to multiple organ failure and death </w:t>
      </w:r>
      <w:proofErr w:type="gramStart"/>
      <w:r>
        <w:t>as a result of</w:t>
      </w:r>
      <w:proofErr w:type="gramEnd"/>
      <w:r>
        <w:t xml:space="preserve"> sepsis)</w:t>
      </w:r>
    </w:p>
    <w:p w14:paraId="34DE723B" w14:textId="77777777" w:rsidR="00563017" w:rsidRDefault="00F92771" w:rsidP="00F92771">
      <w:pPr>
        <w:keepLines w:val="0"/>
        <w:tabs>
          <w:tab w:val="clear" w:pos="567"/>
        </w:tabs>
        <w:ind w:left="540" w:right="-29" w:hanging="540"/>
      </w:pPr>
      <w:r>
        <w:rPr>
          <w:rFonts w:ascii="Symbol" w:eastAsia="Symbol" w:hAnsi="Symbol" w:cs="Symbol"/>
        </w:rPr>
        <w:t></w:t>
      </w:r>
      <w:r>
        <w:tab/>
        <w:t>Injection site reaction (pain, redness, inflammation)</w:t>
      </w:r>
    </w:p>
    <w:p w14:paraId="54D10BE9" w14:textId="77777777" w:rsidR="00F34D93" w:rsidRDefault="00F34D93" w:rsidP="00F92771">
      <w:pPr>
        <w:keepLines w:val="0"/>
        <w:tabs>
          <w:tab w:val="clear" w:pos="567"/>
        </w:tabs>
        <w:ind w:left="540" w:right="-29" w:hanging="540"/>
      </w:pPr>
      <w:r>
        <w:rPr>
          <w:rFonts w:ascii="Symbol" w:eastAsia="Symbol" w:hAnsi="Symbol" w:cs="Symbol"/>
        </w:rPr>
        <w:t></w:t>
      </w:r>
      <w:r>
        <w:tab/>
        <w:t>Low protein levels in the blood</w:t>
      </w:r>
    </w:p>
    <w:p w14:paraId="72C2D89C" w14:textId="77777777" w:rsidR="00F34D93" w:rsidRDefault="00F34D93" w:rsidP="00F92771">
      <w:pPr>
        <w:keepLines w:val="0"/>
        <w:tabs>
          <w:tab w:val="clear" w:pos="567"/>
        </w:tabs>
        <w:ind w:left="540" w:right="-29" w:hanging="540"/>
      </w:pPr>
    </w:p>
    <w:p w14:paraId="37FCD940" w14:textId="77777777" w:rsidR="00563017" w:rsidRDefault="00563017" w:rsidP="008B4C3B">
      <w:pPr>
        <w:keepNext/>
        <w:keepLines w:val="0"/>
        <w:tabs>
          <w:tab w:val="clear" w:pos="567"/>
        </w:tabs>
        <w:ind w:right="-29"/>
      </w:pPr>
      <w:r w:rsidRPr="00E8507C">
        <w:t>Uncommon</w:t>
      </w:r>
      <w:r w:rsidR="006A48F7">
        <w:t xml:space="preserve"> </w:t>
      </w:r>
      <w:r w:rsidR="005D6FCE">
        <w:t>s</w:t>
      </w:r>
      <w:r w:rsidRPr="00E8507C">
        <w:t>ide effects are</w:t>
      </w:r>
      <w:r w:rsidR="00A51BDB">
        <w:t xml:space="preserve"> </w:t>
      </w:r>
      <w:r w:rsidR="00A51BDB" w:rsidRPr="00E8507C">
        <w:t>(</w:t>
      </w:r>
      <w:r w:rsidR="00A51BDB">
        <w:t>may affect up to 1 in 100 people</w:t>
      </w:r>
      <w:r w:rsidR="00A51BDB" w:rsidRPr="00E8507C">
        <w:t>)</w:t>
      </w:r>
      <w:r w:rsidRPr="00E8507C">
        <w:t>:</w:t>
      </w:r>
    </w:p>
    <w:p w14:paraId="7A273A66" w14:textId="77777777" w:rsidR="00563017" w:rsidRDefault="00563017" w:rsidP="00C8568E">
      <w:pPr>
        <w:keepLines w:val="0"/>
        <w:tabs>
          <w:tab w:val="clear" w:pos="567"/>
        </w:tabs>
        <w:ind w:left="540" w:hanging="540"/>
      </w:pPr>
      <w:r>
        <w:rPr>
          <w:rFonts w:ascii="Symbol" w:eastAsia="Symbol" w:hAnsi="Symbol" w:cs="Symbol"/>
        </w:rPr>
        <w:t></w:t>
      </w:r>
      <w:r>
        <w:tab/>
        <w:t xml:space="preserve">Acute pancreatitis (inflamed pancreas which may result in severe abdominal pain, nausea, and vomiting) </w:t>
      </w:r>
    </w:p>
    <w:p w14:paraId="4DF84634" w14:textId="77777777" w:rsidR="00563017" w:rsidRDefault="00563017" w:rsidP="00C8568E">
      <w:pPr>
        <w:keepLines w:val="0"/>
        <w:tabs>
          <w:tab w:val="clear" w:pos="567"/>
        </w:tabs>
        <w:ind w:left="540" w:hanging="540"/>
      </w:pPr>
      <w:r>
        <w:rPr>
          <w:rFonts w:ascii="Symbol" w:eastAsia="Symbol" w:hAnsi="Symbol" w:cs="Symbol"/>
        </w:rPr>
        <w:t></w:t>
      </w:r>
      <w:r>
        <w:tab/>
        <w:t>Jaundice</w:t>
      </w:r>
      <w:r w:rsidR="00905660">
        <w:t xml:space="preserve"> (yellow coloration of the skin)</w:t>
      </w:r>
      <w:r>
        <w:t>, inflammation of the liver</w:t>
      </w:r>
    </w:p>
    <w:p w14:paraId="48AA0923" w14:textId="77777777" w:rsidR="004D7C08" w:rsidRDefault="005927E7" w:rsidP="00C8568E">
      <w:pPr>
        <w:keepLines w:val="0"/>
        <w:numPr>
          <w:ilvl w:val="0"/>
          <w:numId w:val="25"/>
        </w:numPr>
        <w:tabs>
          <w:tab w:val="clear" w:pos="567"/>
        </w:tabs>
        <w:ind w:left="540" w:hanging="540"/>
      </w:pPr>
      <w:r>
        <w:lastRenderedPageBreak/>
        <w:t xml:space="preserve">Low platelet levels in the </w:t>
      </w:r>
      <w:proofErr w:type="gramStart"/>
      <w:r>
        <w:t>blood(</w:t>
      </w:r>
      <w:proofErr w:type="gramEnd"/>
      <w:r>
        <w:t>which may lead to an increased bleeding tendency and bruising/haematoma)</w:t>
      </w:r>
    </w:p>
    <w:p w14:paraId="3E2D7229" w14:textId="77777777" w:rsidR="00563017" w:rsidRDefault="00563017">
      <w:pPr>
        <w:keepLines w:val="0"/>
        <w:tabs>
          <w:tab w:val="clear" w:pos="567"/>
        </w:tabs>
        <w:ind w:right="-29"/>
      </w:pPr>
    </w:p>
    <w:p w14:paraId="70815EB1" w14:textId="77777777" w:rsidR="00666606" w:rsidRPr="008C354A" w:rsidRDefault="00666606">
      <w:pPr>
        <w:keepLines w:val="0"/>
        <w:tabs>
          <w:tab w:val="clear" w:pos="567"/>
        </w:tabs>
        <w:ind w:right="-29"/>
      </w:pPr>
      <w:r w:rsidRPr="008C354A">
        <w:t>Rare side effects are (may affect up to 1 in 1,000 people):</w:t>
      </w:r>
    </w:p>
    <w:p w14:paraId="2E1A974D" w14:textId="77777777" w:rsidR="00666606" w:rsidRPr="008C354A" w:rsidRDefault="00666606" w:rsidP="00666606">
      <w:pPr>
        <w:keepLines w:val="0"/>
        <w:numPr>
          <w:ilvl w:val="0"/>
          <w:numId w:val="25"/>
        </w:numPr>
        <w:tabs>
          <w:tab w:val="clear" w:pos="567"/>
        </w:tabs>
        <w:autoSpaceDE w:val="0"/>
        <w:autoSpaceDN w:val="0"/>
        <w:adjustRightInd w:val="0"/>
        <w:ind w:hanging="720"/>
        <w:rPr>
          <w:lang w:val="en-US"/>
        </w:rPr>
      </w:pPr>
      <w:r w:rsidRPr="008C354A">
        <w:t>Low fibrinogen levels in the blood (a protein involved in blood clotting)</w:t>
      </w:r>
    </w:p>
    <w:p w14:paraId="4D2B2722" w14:textId="77777777" w:rsidR="00666606" w:rsidRDefault="00666606">
      <w:pPr>
        <w:keepLines w:val="0"/>
        <w:tabs>
          <w:tab w:val="clear" w:pos="567"/>
        </w:tabs>
        <w:ind w:right="-29"/>
      </w:pPr>
    </w:p>
    <w:p w14:paraId="0B892C1B" w14:textId="77777777" w:rsidR="00563017" w:rsidRDefault="00C519B3">
      <w:pPr>
        <w:keepLines w:val="0"/>
        <w:tabs>
          <w:tab w:val="clear" w:pos="567"/>
        </w:tabs>
        <w:ind w:right="-29"/>
        <w:rPr>
          <w:lang w:val="en-US"/>
        </w:rPr>
      </w:pPr>
      <w:bookmarkStart w:id="45" w:name="OLE_LINK1"/>
      <w:bookmarkStart w:id="46" w:name="OLE_LINK2"/>
      <w:r w:rsidRPr="00E8507C">
        <w:rPr>
          <w:lang w:val="en-US"/>
        </w:rPr>
        <w:t>N</w:t>
      </w:r>
      <w:r w:rsidR="00563017" w:rsidRPr="00E8507C">
        <w:rPr>
          <w:lang w:val="en-US"/>
        </w:rPr>
        <w:t>ot known</w:t>
      </w:r>
      <w:r w:rsidRPr="00E8507C">
        <w:rPr>
          <w:lang w:val="en-US"/>
        </w:rPr>
        <w:t xml:space="preserve"> side effects</w:t>
      </w:r>
      <w:r w:rsidR="00563017" w:rsidRPr="00E8507C">
        <w:rPr>
          <w:lang w:val="en-US"/>
        </w:rPr>
        <w:t xml:space="preserve"> </w:t>
      </w:r>
      <w:r w:rsidR="00563017">
        <w:rPr>
          <w:lang w:val="en-US"/>
        </w:rPr>
        <w:t>are</w:t>
      </w:r>
      <w:r w:rsidR="00A51BDB" w:rsidRPr="00E8507C">
        <w:t xml:space="preserve"> (frequency cannot be estimated from the available data)</w:t>
      </w:r>
      <w:r w:rsidR="00563017">
        <w:rPr>
          <w:lang w:val="en-US"/>
        </w:rPr>
        <w:t>:</w:t>
      </w:r>
    </w:p>
    <w:bookmarkEnd w:id="45"/>
    <w:bookmarkEnd w:id="46"/>
    <w:p w14:paraId="286DB8BD" w14:textId="77777777" w:rsidR="00563017" w:rsidRDefault="00563017" w:rsidP="00982437">
      <w:pPr>
        <w:keepLines w:val="0"/>
        <w:numPr>
          <w:ilvl w:val="0"/>
          <w:numId w:val="25"/>
        </w:numPr>
        <w:tabs>
          <w:tab w:val="clear" w:pos="567"/>
        </w:tabs>
        <w:ind w:left="540" w:hanging="540"/>
      </w:pPr>
      <w:r>
        <w:t>Anaphylaxis/anaphylactoid reactions (that may range from mild to severe, including a sudden, generalised allergic reaction that may lead to a life-threatening shock [e.g. difficulty in breathing, drop of blood pressure, fast pulse]).</w:t>
      </w:r>
    </w:p>
    <w:p w14:paraId="1454F597" w14:textId="77777777" w:rsidR="00982437" w:rsidRDefault="00982437" w:rsidP="00982437">
      <w:pPr>
        <w:keepLines w:val="0"/>
        <w:numPr>
          <w:ilvl w:val="0"/>
          <w:numId w:val="25"/>
        </w:numPr>
        <w:tabs>
          <w:tab w:val="clear" w:pos="567"/>
        </w:tabs>
        <w:ind w:left="540" w:hanging="540"/>
      </w:pPr>
      <w:r>
        <w:t>Liver failure</w:t>
      </w:r>
    </w:p>
    <w:p w14:paraId="1A5E6DE9" w14:textId="77777777" w:rsidR="005A3E2A" w:rsidRDefault="005A3E2A" w:rsidP="00982437">
      <w:pPr>
        <w:keepLines w:val="0"/>
        <w:numPr>
          <w:ilvl w:val="0"/>
          <w:numId w:val="25"/>
        </w:numPr>
        <w:tabs>
          <w:tab w:val="clear" w:pos="567"/>
        </w:tabs>
        <w:ind w:left="540" w:hanging="540"/>
      </w:pPr>
      <w:r>
        <w:t>Skin rash, which may lead to severe blistering and peeling of the skin (Stevens-Johnson Syndrome)</w:t>
      </w:r>
    </w:p>
    <w:p w14:paraId="33AB4522" w14:textId="77777777" w:rsidR="00AC0DEC" w:rsidRDefault="00AC0DEC">
      <w:pPr>
        <w:keepLines w:val="0"/>
        <w:tabs>
          <w:tab w:val="clear" w:pos="567"/>
        </w:tabs>
        <w:autoSpaceDE w:val="0"/>
        <w:autoSpaceDN w:val="0"/>
        <w:adjustRightInd w:val="0"/>
        <w:rPr>
          <w:lang w:val="en-US"/>
        </w:rPr>
      </w:pPr>
    </w:p>
    <w:p w14:paraId="4C87F9C0" w14:textId="77777777" w:rsidR="002E7E44" w:rsidRPr="002E7E44" w:rsidRDefault="002E7E44">
      <w:pPr>
        <w:keepLines w:val="0"/>
        <w:tabs>
          <w:tab w:val="clear" w:pos="567"/>
        </w:tabs>
        <w:ind w:right="-29"/>
        <w:rPr>
          <w:b/>
        </w:rPr>
      </w:pPr>
      <w:r>
        <w:rPr>
          <w:b/>
        </w:rPr>
        <w:t>Reporting of side effects</w:t>
      </w:r>
    </w:p>
    <w:p w14:paraId="178510C5" w14:textId="77777777" w:rsidR="00563017" w:rsidRDefault="00CF1CFA">
      <w:pPr>
        <w:keepLines w:val="0"/>
        <w:tabs>
          <w:tab w:val="clear" w:pos="567"/>
        </w:tabs>
        <w:ind w:right="-29"/>
      </w:pPr>
      <w:r>
        <w:t>If you get any side effects, talk to your doctor. This includes any possible side effects not listed in this leaflet</w:t>
      </w:r>
      <w:r w:rsidR="003F3368">
        <w:t>.</w:t>
      </w:r>
      <w:r w:rsidR="00905660" w:rsidDel="00905660">
        <w:t xml:space="preserve"> </w:t>
      </w:r>
      <w:r w:rsidR="002E7E44" w:rsidRPr="006B4557">
        <w:t xml:space="preserve">You can also report side effects directly via </w:t>
      </w:r>
      <w:r w:rsidR="002E7E44" w:rsidRPr="006B4557">
        <w:rPr>
          <w:highlight w:val="lightGray"/>
        </w:rPr>
        <w:t xml:space="preserve">the national reporting system listed in </w:t>
      </w:r>
      <w:hyperlink r:id="rId14" w:history="1">
        <w:r w:rsidR="002E7E44" w:rsidRPr="00424348">
          <w:rPr>
            <w:rStyle w:val="Hyperlink"/>
            <w:highlight w:val="lightGray"/>
          </w:rPr>
          <w:t>Appendix V</w:t>
        </w:r>
      </w:hyperlink>
      <w:r w:rsidR="002E7E44" w:rsidRPr="00BC6DC2">
        <w:t>.</w:t>
      </w:r>
      <w:r w:rsidR="002E7E44" w:rsidRPr="00157895">
        <w:t xml:space="preserve"> By reporting side </w:t>
      </w:r>
      <w:proofErr w:type="spellStart"/>
      <w:proofErr w:type="gramStart"/>
      <w:r w:rsidR="002E7E44" w:rsidRPr="00157895">
        <w:t>effects</w:t>
      </w:r>
      <w:proofErr w:type="gramEnd"/>
      <w:r w:rsidR="002E7E44" w:rsidRPr="00157895">
        <w:t xml:space="preserve"> you</w:t>
      </w:r>
      <w:proofErr w:type="spellEnd"/>
      <w:r w:rsidR="002E7E44" w:rsidRPr="00157895">
        <w:t xml:space="preserve"> can help provide more information on the safety of this medicine.</w:t>
      </w:r>
    </w:p>
    <w:p w14:paraId="66E11D1F" w14:textId="77777777" w:rsidR="00E06080" w:rsidRDefault="00E06080">
      <w:pPr>
        <w:keepLines w:val="0"/>
        <w:tabs>
          <w:tab w:val="clear" w:pos="567"/>
        </w:tabs>
        <w:ind w:right="-29"/>
      </w:pPr>
    </w:p>
    <w:p w14:paraId="65271A02" w14:textId="77777777" w:rsidR="00905660" w:rsidRDefault="00905660">
      <w:pPr>
        <w:keepLines w:val="0"/>
        <w:tabs>
          <w:tab w:val="clear" w:pos="567"/>
        </w:tabs>
        <w:ind w:right="-29"/>
      </w:pPr>
    </w:p>
    <w:p w14:paraId="281DA036" w14:textId="77777777" w:rsidR="00563017" w:rsidRDefault="00563017" w:rsidP="002F65D0">
      <w:pPr>
        <w:pStyle w:val="Heading2"/>
        <w:keepNext/>
        <w:tabs>
          <w:tab w:val="left" w:pos="4680"/>
        </w:tabs>
        <w:spacing w:before="0" w:after="0"/>
        <w:ind w:right="14"/>
        <w:rPr>
          <w:rFonts w:ascii="Times New Roman" w:hAnsi="Times New Roman"/>
          <w:i w:val="0"/>
          <w:iCs w:val="0"/>
          <w:sz w:val="22"/>
          <w:szCs w:val="22"/>
        </w:rPr>
      </w:pPr>
      <w:bookmarkStart w:id="47" w:name="_5__How_to"/>
      <w:bookmarkStart w:id="48" w:name="_5._HOW_TO"/>
      <w:bookmarkEnd w:id="47"/>
      <w:bookmarkEnd w:id="48"/>
      <w:r>
        <w:rPr>
          <w:rFonts w:ascii="Times New Roman" w:hAnsi="Times New Roman"/>
          <w:i w:val="0"/>
          <w:iCs w:val="0"/>
          <w:sz w:val="22"/>
          <w:szCs w:val="22"/>
        </w:rPr>
        <w:t>5.</w:t>
      </w:r>
      <w:r>
        <w:rPr>
          <w:rFonts w:ascii="Times New Roman" w:hAnsi="Times New Roman"/>
          <w:i w:val="0"/>
          <w:iCs w:val="0"/>
          <w:sz w:val="22"/>
          <w:szCs w:val="22"/>
        </w:rPr>
        <w:tab/>
      </w:r>
      <w:r w:rsidR="000D52EB">
        <w:rPr>
          <w:rFonts w:ascii="Times New Roman" w:hAnsi="Times New Roman"/>
          <w:i w:val="0"/>
          <w:iCs w:val="0"/>
          <w:sz w:val="22"/>
          <w:szCs w:val="22"/>
        </w:rPr>
        <w:t xml:space="preserve">How to store </w:t>
      </w:r>
      <w:r w:rsidR="00FA5651" w:rsidRPr="00FA5651">
        <w:rPr>
          <w:rFonts w:ascii="Times New Roman" w:hAnsi="Times New Roman"/>
          <w:i w:val="0"/>
          <w:iCs w:val="0"/>
          <w:sz w:val="22"/>
          <w:szCs w:val="22"/>
        </w:rPr>
        <w:t>Tigecycline Accord</w:t>
      </w:r>
      <w:r w:rsidR="00FA5651">
        <w:rPr>
          <w:rFonts w:ascii="Times New Roman" w:hAnsi="Times New Roman"/>
          <w:i w:val="0"/>
          <w:iCs w:val="0"/>
          <w:sz w:val="22"/>
          <w:szCs w:val="22"/>
        </w:rPr>
        <w:t xml:space="preserve"> </w:t>
      </w:r>
    </w:p>
    <w:p w14:paraId="1397F729" w14:textId="77777777" w:rsidR="00563017" w:rsidRDefault="00563017" w:rsidP="002F65D0">
      <w:pPr>
        <w:keepNext/>
        <w:tabs>
          <w:tab w:val="clear" w:pos="567"/>
        </w:tabs>
        <w:ind w:right="-29"/>
      </w:pPr>
    </w:p>
    <w:p w14:paraId="47F19492" w14:textId="77777777" w:rsidR="00563017" w:rsidRDefault="00563017" w:rsidP="002F65D0">
      <w:pPr>
        <w:keepNext/>
        <w:tabs>
          <w:tab w:val="clear" w:pos="567"/>
        </w:tabs>
        <w:ind w:right="-29"/>
      </w:pPr>
      <w:r>
        <w:t xml:space="preserve">Keep </w:t>
      </w:r>
      <w:r w:rsidR="00DD7EDE">
        <w:t xml:space="preserve">this medicine </w:t>
      </w:r>
      <w:r>
        <w:t xml:space="preserve">out of the </w:t>
      </w:r>
      <w:r w:rsidR="00EA780E">
        <w:t>sight</w:t>
      </w:r>
      <w:r w:rsidR="003F3368">
        <w:t xml:space="preserve"> </w:t>
      </w:r>
      <w:r>
        <w:t xml:space="preserve">and </w:t>
      </w:r>
      <w:r w:rsidR="00EA780E">
        <w:t>reach</w:t>
      </w:r>
      <w:r>
        <w:t xml:space="preserve"> of children.</w:t>
      </w:r>
    </w:p>
    <w:p w14:paraId="19DD731E" w14:textId="77777777" w:rsidR="00563017" w:rsidRDefault="00563017" w:rsidP="002F65D0">
      <w:pPr>
        <w:keepNext/>
        <w:tabs>
          <w:tab w:val="clear" w:pos="567"/>
        </w:tabs>
        <w:ind w:right="-29"/>
      </w:pPr>
    </w:p>
    <w:p w14:paraId="5F9603B6" w14:textId="77777777" w:rsidR="00563017" w:rsidRDefault="008F61C1">
      <w:pPr>
        <w:keepLines w:val="0"/>
        <w:tabs>
          <w:tab w:val="clear" w:pos="567"/>
        </w:tabs>
        <w:ind w:right="-29"/>
      </w:pPr>
      <w:r w:rsidRPr="008F61C1">
        <w:rPr>
          <w:color w:val="000000"/>
          <w:szCs w:val="24"/>
          <w:lang w:val="en-IN"/>
        </w:rPr>
        <w:t xml:space="preserve"> </w:t>
      </w:r>
      <w:r w:rsidRPr="008A339D">
        <w:rPr>
          <w:color w:val="000000"/>
          <w:szCs w:val="24"/>
          <w:lang w:val="en-IN"/>
        </w:rPr>
        <w:t>This medicinal product does not require any special storage condition</w:t>
      </w:r>
      <w:r w:rsidR="00263616" w:rsidRPr="008A339D">
        <w:t>.</w:t>
      </w:r>
      <w:r w:rsidR="00D17640">
        <w:t xml:space="preserve"> </w:t>
      </w:r>
      <w:r w:rsidR="00563017">
        <w:t xml:space="preserve">Do not use </w:t>
      </w:r>
      <w:r w:rsidR="00865D59">
        <w:t>this medicine</w:t>
      </w:r>
      <w:r w:rsidR="00563017">
        <w:t xml:space="preserve"> after the expiry date which is stated on the vial.</w:t>
      </w:r>
      <w:r w:rsidR="00865D59">
        <w:t xml:space="preserve"> The expiry date refers to the last day of that month.</w:t>
      </w:r>
    </w:p>
    <w:p w14:paraId="191957B4" w14:textId="77777777" w:rsidR="00563017" w:rsidRDefault="00563017">
      <w:pPr>
        <w:keepLines w:val="0"/>
        <w:tabs>
          <w:tab w:val="clear" w:pos="567"/>
        </w:tabs>
        <w:ind w:right="-29"/>
      </w:pPr>
    </w:p>
    <w:p w14:paraId="7C464E28" w14:textId="77777777" w:rsidR="00563017" w:rsidRDefault="00563017" w:rsidP="00DC5720">
      <w:pPr>
        <w:pStyle w:val="Heading3"/>
        <w:keepLines w:val="0"/>
        <w:spacing w:before="0" w:after="0"/>
      </w:pPr>
      <w:r>
        <w:t>Storage after preparation</w:t>
      </w:r>
    </w:p>
    <w:p w14:paraId="30315675" w14:textId="77777777" w:rsidR="00FA5651" w:rsidRPr="00204637" w:rsidRDefault="00FA5651" w:rsidP="00FA5651">
      <w:pPr>
        <w:widowControl w:val="0"/>
        <w:tabs>
          <w:tab w:val="left" w:pos="90"/>
        </w:tabs>
        <w:autoSpaceDE w:val="0"/>
        <w:autoSpaceDN w:val="0"/>
        <w:adjustRightInd w:val="0"/>
        <w:ind w:right="-30"/>
      </w:pPr>
      <w:r w:rsidRPr="00204637">
        <w:rPr>
          <w:spacing w:val="-1"/>
        </w:rPr>
        <w:t>R</w:t>
      </w:r>
      <w:r w:rsidRPr="00204637">
        <w:t>econ</w:t>
      </w:r>
      <w:r w:rsidRPr="00204637">
        <w:rPr>
          <w:spacing w:val="-2"/>
        </w:rPr>
        <w:t>s</w:t>
      </w:r>
      <w:r w:rsidRPr="00204637">
        <w:rPr>
          <w:spacing w:val="1"/>
        </w:rPr>
        <w:t>t</w:t>
      </w:r>
      <w:r w:rsidRPr="00204637">
        <w:rPr>
          <w:spacing w:val="-1"/>
        </w:rPr>
        <w:t>i</w:t>
      </w:r>
      <w:r w:rsidRPr="00204637">
        <w:rPr>
          <w:spacing w:val="1"/>
        </w:rPr>
        <w:t>t</w:t>
      </w:r>
      <w:r w:rsidRPr="00204637">
        <w:t>u</w:t>
      </w:r>
      <w:r w:rsidRPr="00204637">
        <w:rPr>
          <w:spacing w:val="-1"/>
        </w:rPr>
        <w:t>t</w:t>
      </w:r>
      <w:r w:rsidRPr="00204637">
        <w:t>ed s</w:t>
      </w:r>
      <w:r w:rsidRPr="00204637">
        <w:rPr>
          <w:spacing w:val="-2"/>
        </w:rPr>
        <w:t>o</w:t>
      </w:r>
      <w:r w:rsidRPr="00204637">
        <w:rPr>
          <w:spacing w:val="1"/>
        </w:rPr>
        <w:t>l</w:t>
      </w:r>
      <w:r w:rsidRPr="00204637">
        <w:rPr>
          <w:spacing w:val="-2"/>
        </w:rPr>
        <w:t>u</w:t>
      </w:r>
      <w:r w:rsidRPr="00204637">
        <w:rPr>
          <w:spacing w:val="1"/>
        </w:rPr>
        <w:t>ti</w:t>
      </w:r>
      <w:r w:rsidRPr="00204637">
        <w:rPr>
          <w:spacing w:val="-2"/>
        </w:rPr>
        <w:t>o</w:t>
      </w:r>
      <w:r w:rsidRPr="00204637">
        <w:t>n:</w:t>
      </w:r>
      <w:r w:rsidRPr="00204637">
        <w:rPr>
          <w:spacing w:val="1"/>
        </w:rPr>
        <w:t xml:space="preserve"> </w:t>
      </w:r>
      <w:r w:rsidRPr="00204637">
        <w:rPr>
          <w:spacing w:val="-1"/>
        </w:rPr>
        <w:t>C</w:t>
      </w:r>
      <w:r w:rsidRPr="00204637">
        <w:t>h</w:t>
      </w:r>
      <w:r w:rsidRPr="00204637">
        <w:rPr>
          <w:spacing w:val="-2"/>
        </w:rPr>
        <w:t>e</w:t>
      </w:r>
      <w:r w:rsidRPr="00204637">
        <w:rPr>
          <w:spacing w:val="-4"/>
        </w:rPr>
        <w:t>m</w:t>
      </w:r>
      <w:r w:rsidRPr="00204637">
        <w:rPr>
          <w:spacing w:val="1"/>
        </w:rPr>
        <w:t>ic</w:t>
      </w:r>
      <w:r w:rsidRPr="00204637">
        <w:t>al</w:t>
      </w:r>
      <w:r w:rsidRPr="00204637">
        <w:rPr>
          <w:spacing w:val="1"/>
        </w:rPr>
        <w:t xml:space="preserve"> </w:t>
      </w:r>
      <w:r w:rsidRPr="00204637">
        <w:t xml:space="preserve">and </w:t>
      </w:r>
      <w:r w:rsidRPr="00204637">
        <w:rPr>
          <w:spacing w:val="-2"/>
        </w:rPr>
        <w:t>p</w:t>
      </w:r>
      <w:r w:rsidRPr="00204637">
        <w:t>h</w:t>
      </w:r>
      <w:r w:rsidRPr="00204637">
        <w:rPr>
          <w:spacing w:val="-2"/>
        </w:rPr>
        <w:t>y</w:t>
      </w:r>
      <w:r w:rsidRPr="00204637">
        <w:t>s</w:t>
      </w:r>
      <w:r w:rsidRPr="00204637">
        <w:rPr>
          <w:spacing w:val="1"/>
        </w:rPr>
        <w:t>ic</w:t>
      </w:r>
      <w:r w:rsidRPr="00204637">
        <w:rPr>
          <w:spacing w:val="-2"/>
        </w:rPr>
        <w:t>a</w:t>
      </w:r>
      <w:r w:rsidRPr="00204637">
        <w:t>l</w:t>
      </w:r>
      <w:r w:rsidRPr="00204637">
        <w:rPr>
          <w:spacing w:val="1"/>
        </w:rPr>
        <w:t xml:space="preserve"> i</w:t>
      </w:r>
      <w:r w:rsidRPr="00204637">
        <w:rPr>
          <w:spacing w:val="-1"/>
        </w:rPr>
        <w:t>n</w:t>
      </w:r>
      <w:r w:rsidRPr="00204637">
        <w:rPr>
          <w:spacing w:val="-4"/>
        </w:rPr>
        <w:t>-</w:t>
      </w:r>
      <w:r w:rsidRPr="00204637">
        <w:t>use</w:t>
      </w:r>
      <w:r w:rsidRPr="00204637">
        <w:rPr>
          <w:spacing w:val="1"/>
        </w:rPr>
        <w:t xml:space="preserve"> </w:t>
      </w:r>
      <w:r w:rsidRPr="00204637">
        <w:rPr>
          <w:spacing w:val="-2"/>
        </w:rPr>
        <w:t>s</w:t>
      </w:r>
      <w:r w:rsidRPr="00204637">
        <w:rPr>
          <w:spacing w:val="-1"/>
        </w:rPr>
        <w:t>t</w:t>
      </w:r>
      <w:r w:rsidRPr="00204637">
        <w:t>ab</w:t>
      </w:r>
      <w:r w:rsidRPr="00204637">
        <w:rPr>
          <w:spacing w:val="-1"/>
        </w:rPr>
        <w:t>i</w:t>
      </w:r>
      <w:r w:rsidRPr="00204637">
        <w:rPr>
          <w:spacing w:val="1"/>
        </w:rPr>
        <w:t>l</w:t>
      </w:r>
      <w:r w:rsidRPr="00204637">
        <w:rPr>
          <w:spacing w:val="-1"/>
        </w:rPr>
        <w:t>i</w:t>
      </w:r>
      <w:r w:rsidRPr="00204637">
        <w:rPr>
          <w:spacing w:val="1"/>
        </w:rPr>
        <w:t>t</w:t>
      </w:r>
      <w:r w:rsidRPr="00204637">
        <w:t>y</w:t>
      </w:r>
      <w:r w:rsidRPr="00204637">
        <w:rPr>
          <w:spacing w:val="-2"/>
        </w:rPr>
        <w:t xml:space="preserve"> </w:t>
      </w:r>
      <w:r w:rsidRPr="00204637">
        <w:t>has</w:t>
      </w:r>
      <w:r w:rsidRPr="00204637">
        <w:rPr>
          <w:spacing w:val="1"/>
        </w:rPr>
        <w:t xml:space="preserve"> </w:t>
      </w:r>
      <w:r w:rsidRPr="00204637">
        <w:t>b</w:t>
      </w:r>
      <w:r w:rsidRPr="00204637">
        <w:rPr>
          <w:spacing w:val="-2"/>
        </w:rPr>
        <w:t>e</w:t>
      </w:r>
      <w:r w:rsidRPr="00204637">
        <w:t>en de</w:t>
      </w:r>
      <w:r w:rsidRPr="00204637">
        <w:rPr>
          <w:spacing w:val="-4"/>
        </w:rPr>
        <w:t>m</w:t>
      </w:r>
      <w:r w:rsidRPr="00204637">
        <w:t>ons</w:t>
      </w:r>
      <w:r w:rsidRPr="00204637">
        <w:rPr>
          <w:spacing w:val="-1"/>
        </w:rPr>
        <w:t>t</w:t>
      </w:r>
      <w:r w:rsidRPr="00204637">
        <w:rPr>
          <w:spacing w:val="1"/>
        </w:rPr>
        <w:t>r</w:t>
      </w:r>
      <w:r w:rsidRPr="00204637">
        <w:t>a</w:t>
      </w:r>
      <w:r w:rsidRPr="00204637">
        <w:rPr>
          <w:spacing w:val="-1"/>
        </w:rPr>
        <w:t>t</w:t>
      </w:r>
      <w:r w:rsidRPr="00204637">
        <w:t xml:space="preserve">ed </w:t>
      </w:r>
      <w:r w:rsidRPr="00204637">
        <w:rPr>
          <w:spacing w:val="1"/>
        </w:rPr>
        <w:t>f</w:t>
      </w:r>
      <w:r w:rsidRPr="00204637">
        <w:rPr>
          <w:spacing w:val="-2"/>
        </w:rPr>
        <w:t>o</w:t>
      </w:r>
      <w:r w:rsidRPr="00204637">
        <w:t>r</w:t>
      </w:r>
      <w:r w:rsidRPr="00204637">
        <w:rPr>
          <w:spacing w:val="1"/>
        </w:rPr>
        <w:t xml:space="preserve"> </w:t>
      </w:r>
      <w:r w:rsidRPr="00204637">
        <w:t>6 h</w:t>
      </w:r>
      <w:r w:rsidRPr="00204637">
        <w:rPr>
          <w:spacing w:val="-2"/>
        </w:rPr>
        <w:t>o</w:t>
      </w:r>
      <w:r w:rsidRPr="00204637">
        <w:t>u</w:t>
      </w:r>
      <w:r w:rsidRPr="00204637">
        <w:rPr>
          <w:spacing w:val="1"/>
        </w:rPr>
        <w:t>r</w:t>
      </w:r>
      <w:r w:rsidRPr="00204637">
        <w:t>s</w:t>
      </w:r>
      <w:r w:rsidRPr="00204637">
        <w:rPr>
          <w:spacing w:val="-2"/>
        </w:rPr>
        <w:t xml:space="preserve"> </w:t>
      </w:r>
      <w:r w:rsidRPr="00204637">
        <w:t>at 20</w:t>
      </w:r>
      <w:r w:rsidRPr="00204637">
        <w:noBreakHyphen/>
        <w:t>25 °</w:t>
      </w:r>
      <w:r w:rsidRPr="00204637">
        <w:rPr>
          <w:spacing w:val="-1"/>
        </w:rPr>
        <w:t>C</w:t>
      </w:r>
      <w:r w:rsidRPr="00204637">
        <w:t xml:space="preserve">. </w:t>
      </w:r>
      <w:r w:rsidRPr="00204637">
        <w:rPr>
          <w:spacing w:val="-1"/>
        </w:rPr>
        <w:t>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p>
    <w:p w14:paraId="6FCE9F24" w14:textId="77777777" w:rsidR="00FA5651" w:rsidRPr="00204637" w:rsidRDefault="00FA5651" w:rsidP="00FA5651">
      <w:pPr>
        <w:widowControl w:val="0"/>
        <w:tabs>
          <w:tab w:val="left" w:pos="90"/>
        </w:tabs>
        <w:autoSpaceDE w:val="0"/>
        <w:autoSpaceDN w:val="0"/>
        <w:adjustRightInd w:val="0"/>
        <w:ind w:right="-30"/>
        <w:rPr>
          <w:highlight w:val="yellow"/>
        </w:rPr>
      </w:pPr>
    </w:p>
    <w:p w14:paraId="64BC23B5" w14:textId="77777777" w:rsidR="00FA5651" w:rsidRPr="00204637" w:rsidRDefault="00FA5651" w:rsidP="00FA5651">
      <w:pPr>
        <w:tabs>
          <w:tab w:val="clear" w:pos="567"/>
        </w:tabs>
        <w:autoSpaceDE w:val="0"/>
        <w:autoSpaceDN w:val="0"/>
        <w:adjustRightInd w:val="0"/>
      </w:pPr>
      <w:r w:rsidRPr="00204637">
        <w:rPr>
          <w:spacing w:val="-1"/>
        </w:rPr>
        <w:t>D</w:t>
      </w:r>
      <w:r w:rsidRPr="00204637">
        <w:rPr>
          <w:spacing w:val="1"/>
        </w:rPr>
        <w:t>il</w:t>
      </w:r>
      <w:r w:rsidRPr="00204637">
        <w:rPr>
          <w:spacing w:val="-2"/>
        </w:rPr>
        <w:t>u</w:t>
      </w:r>
      <w:r w:rsidRPr="00204637">
        <w:rPr>
          <w:spacing w:val="1"/>
        </w:rPr>
        <w:t>te</w:t>
      </w:r>
      <w:r w:rsidRPr="00204637">
        <w:t xml:space="preserve">d </w:t>
      </w:r>
      <w:r w:rsidRPr="00204637">
        <w:rPr>
          <w:spacing w:val="-2"/>
        </w:rPr>
        <w:t>s</w:t>
      </w:r>
      <w:r w:rsidRPr="00204637">
        <w:t>o</w:t>
      </w:r>
      <w:r w:rsidRPr="00204637">
        <w:rPr>
          <w:spacing w:val="1"/>
        </w:rPr>
        <w:t>l</w:t>
      </w:r>
      <w:r w:rsidRPr="00204637">
        <w:rPr>
          <w:spacing w:val="-2"/>
        </w:rPr>
        <w:t>u</w:t>
      </w:r>
      <w:r w:rsidRPr="00204637">
        <w:rPr>
          <w:spacing w:val="1"/>
        </w:rPr>
        <w:t>t</w:t>
      </w:r>
      <w:r w:rsidRPr="00204637">
        <w:rPr>
          <w:spacing w:val="-1"/>
        </w:rPr>
        <w:t>i</w:t>
      </w:r>
      <w:r w:rsidRPr="00204637">
        <w:t>on:</w:t>
      </w:r>
      <w:r w:rsidRPr="00204637">
        <w:rPr>
          <w:spacing w:val="1"/>
        </w:rPr>
        <w:t xml:space="preserve"> </w:t>
      </w:r>
      <w:r w:rsidRPr="00204637">
        <w:rPr>
          <w:spacing w:val="-1"/>
        </w:rPr>
        <w:t>Chemical and physical in-use stability has been demonstrated for 24 hours at 20</w:t>
      </w:r>
      <w:r w:rsidRPr="00204637">
        <w:rPr>
          <w:spacing w:val="-1"/>
        </w:rPr>
        <w:noBreakHyphen/>
        <w:t>25 °C and 48 hours at 2</w:t>
      </w:r>
      <w:r w:rsidRPr="00204637">
        <w:rPr>
          <w:spacing w:val="-1"/>
        </w:rPr>
        <w:noBreakHyphen/>
        <w:t>8 °C. 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p>
    <w:p w14:paraId="20B2CBDE" w14:textId="77777777" w:rsidR="00E06080" w:rsidRDefault="00E06080" w:rsidP="00DC5720">
      <w:pPr>
        <w:keepNext/>
        <w:keepLines w:val="0"/>
        <w:tabs>
          <w:tab w:val="clear" w:pos="567"/>
        </w:tabs>
        <w:ind w:right="-29"/>
      </w:pPr>
    </w:p>
    <w:p w14:paraId="0643D9D2" w14:textId="77777777" w:rsidR="00E06080" w:rsidRDefault="00E06080" w:rsidP="00E06080">
      <w:pPr>
        <w:keepLines w:val="0"/>
      </w:pPr>
      <w:r>
        <w:t xml:space="preserve">The </w:t>
      </w:r>
      <w:r w:rsidR="00FA5651" w:rsidRPr="00204637">
        <w:t xml:space="preserve">Tigecycline Accord </w:t>
      </w:r>
      <w:r>
        <w:t>solution should be yellow to orange in colour after dissolving; if it is not, the solution should be discarded.</w:t>
      </w:r>
    </w:p>
    <w:p w14:paraId="7407FC6B" w14:textId="77777777" w:rsidR="00AA72E9" w:rsidRDefault="00AA72E9" w:rsidP="00E06080">
      <w:pPr>
        <w:keepLines w:val="0"/>
      </w:pPr>
    </w:p>
    <w:p w14:paraId="716B7860" w14:textId="77777777" w:rsidR="00AA72E9" w:rsidRDefault="00AA72E9" w:rsidP="00AA72E9">
      <w:pPr>
        <w:keepLines w:val="0"/>
      </w:pPr>
      <w:r w:rsidRPr="00AA72E9">
        <w:t>Do not throw away any medicines via wastewater or household waste. Ask your pharmacist how to throw away medicines you no longer use. These measures will help protect the environment.</w:t>
      </w:r>
    </w:p>
    <w:p w14:paraId="42F5DD1B" w14:textId="77777777" w:rsidR="00AA72E9" w:rsidRDefault="00AA72E9" w:rsidP="00E06080">
      <w:pPr>
        <w:keepLines w:val="0"/>
      </w:pPr>
    </w:p>
    <w:p w14:paraId="6D3033BE" w14:textId="77777777" w:rsidR="00E06080" w:rsidRDefault="00E06080">
      <w:pPr>
        <w:keepLines w:val="0"/>
        <w:tabs>
          <w:tab w:val="clear" w:pos="567"/>
        </w:tabs>
        <w:ind w:left="567" w:right="-29" w:hanging="567"/>
      </w:pPr>
    </w:p>
    <w:p w14:paraId="6D3DDF2E" w14:textId="77777777" w:rsidR="003D2383" w:rsidRDefault="003D2383" w:rsidP="003D2383">
      <w:pPr>
        <w:pStyle w:val="Heading2"/>
        <w:keepLines w:val="0"/>
        <w:tabs>
          <w:tab w:val="left" w:pos="4680"/>
        </w:tabs>
        <w:spacing w:before="0" w:after="0"/>
        <w:ind w:right="14"/>
        <w:rPr>
          <w:rFonts w:ascii="Times New Roman" w:hAnsi="Times New Roman"/>
          <w:i w:val="0"/>
          <w:iCs w:val="0"/>
          <w:sz w:val="22"/>
          <w:szCs w:val="22"/>
        </w:rPr>
      </w:pPr>
      <w:bookmarkStart w:id="49" w:name="_6__FURTHER_INFORMATION"/>
      <w:bookmarkStart w:id="50" w:name="_6._FURTHER_INFORMATION"/>
      <w:bookmarkEnd w:id="49"/>
      <w:bookmarkEnd w:id="50"/>
      <w:r>
        <w:rPr>
          <w:rFonts w:ascii="Times New Roman" w:hAnsi="Times New Roman"/>
          <w:i w:val="0"/>
          <w:iCs w:val="0"/>
          <w:sz w:val="22"/>
          <w:szCs w:val="22"/>
        </w:rPr>
        <w:t>6.</w:t>
      </w:r>
      <w:r>
        <w:rPr>
          <w:rFonts w:ascii="Times New Roman" w:hAnsi="Times New Roman"/>
          <w:i w:val="0"/>
          <w:iCs w:val="0"/>
          <w:sz w:val="22"/>
          <w:szCs w:val="22"/>
        </w:rPr>
        <w:tab/>
        <w:t>Contents of the pack and other information</w:t>
      </w:r>
    </w:p>
    <w:p w14:paraId="79A7DBEC" w14:textId="77777777" w:rsidR="00563017" w:rsidRDefault="00563017">
      <w:pPr>
        <w:keepLines w:val="0"/>
        <w:rPr>
          <w:u w:val="words"/>
          <w:lang w:val="en-US"/>
        </w:rPr>
      </w:pPr>
    </w:p>
    <w:p w14:paraId="37ACE273" w14:textId="77777777" w:rsidR="00563017" w:rsidRDefault="00563017">
      <w:pPr>
        <w:pStyle w:val="Heading3"/>
        <w:keepNext w:val="0"/>
        <w:keepLines w:val="0"/>
        <w:spacing w:before="0" w:after="0"/>
        <w:rPr>
          <w:noProof/>
        </w:rPr>
      </w:pPr>
      <w:r>
        <w:rPr>
          <w:noProof/>
        </w:rPr>
        <w:t xml:space="preserve">What </w:t>
      </w:r>
      <w:r w:rsidR="00FA5651" w:rsidRPr="00FA5651">
        <w:rPr>
          <w:noProof/>
        </w:rPr>
        <w:t xml:space="preserve">Tigecycline Accord </w:t>
      </w:r>
      <w:r>
        <w:rPr>
          <w:noProof/>
        </w:rPr>
        <w:t>contains</w:t>
      </w:r>
      <w:r w:rsidR="00FA5651">
        <w:rPr>
          <w:noProof/>
        </w:rPr>
        <w:t xml:space="preserve"> </w:t>
      </w:r>
    </w:p>
    <w:p w14:paraId="7E781709" w14:textId="77777777" w:rsidR="00563017" w:rsidRDefault="00563017">
      <w:pPr>
        <w:keepLines w:val="0"/>
        <w:rPr>
          <w:lang w:val="en-US"/>
        </w:rPr>
      </w:pPr>
      <w:r>
        <w:rPr>
          <w:lang w:val="en-US"/>
        </w:rPr>
        <w:t>The active substance is tigecycline. Each vial contains 50 mg of tigecycline.</w:t>
      </w:r>
    </w:p>
    <w:p w14:paraId="6018BC7D" w14:textId="77777777" w:rsidR="00563017" w:rsidRDefault="00563017">
      <w:pPr>
        <w:keepLines w:val="0"/>
        <w:rPr>
          <w:lang w:val="en-US"/>
        </w:rPr>
      </w:pPr>
    </w:p>
    <w:p w14:paraId="3003E9F1" w14:textId="77777777" w:rsidR="00563017" w:rsidRDefault="00563017">
      <w:pPr>
        <w:keepLines w:val="0"/>
        <w:rPr>
          <w:lang w:val="en-US"/>
        </w:rPr>
      </w:pPr>
      <w:r>
        <w:rPr>
          <w:lang w:val="en-US"/>
        </w:rPr>
        <w:t xml:space="preserve">The other ingredients are </w:t>
      </w:r>
      <w:r w:rsidR="00FA5651" w:rsidRPr="00204637">
        <w:rPr>
          <w:bCs/>
        </w:rPr>
        <w:t>maltose</w:t>
      </w:r>
      <w:r w:rsidR="00FA5651">
        <w:rPr>
          <w:lang w:val="en-US"/>
        </w:rPr>
        <w:t xml:space="preserve"> </w:t>
      </w:r>
      <w:r>
        <w:rPr>
          <w:lang w:val="en-US"/>
        </w:rPr>
        <w:t>monohydrate, hydrochloric acid, and sodium hydroxide.</w:t>
      </w:r>
    </w:p>
    <w:p w14:paraId="213296EC" w14:textId="77777777" w:rsidR="00563017" w:rsidRDefault="00563017">
      <w:pPr>
        <w:keepLines w:val="0"/>
        <w:rPr>
          <w:lang w:val="en-US"/>
        </w:rPr>
      </w:pPr>
    </w:p>
    <w:p w14:paraId="2CD4A371" w14:textId="77777777" w:rsidR="00563017" w:rsidRDefault="00563017">
      <w:pPr>
        <w:pStyle w:val="Heading3"/>
        <w:keepNext w:val="0"/>
        <w:keepLines w:val="0"/>
        <w:spacing w:before="0" w:after="0"/>
        <w:rPr>
          <w:noProof/>
        </w:rPr>
      </w:pPr>
      <w:r>
        <w:rPr>
          <w:noProof/>
        </w:rPr>
        <w:t xml:space="preserve">What </w:t>
      </w:r>
      <w:r w:rsidR="00FA5651" w:rsidRPr="00FA5651">
        <w:rPr>
          <w:noProof/>
        </w:rPr>
        <w:t xml:space="preserve">Tigecycline Accord </w:t>
      </w:r>
      <w:r>
        <w:rPr>
          <w:noProof/>
        </w:rPr>
        <w:t xml:space="preserve">looks like and contents of the </w:t>
      </w:r>
      <w:r w:rsidRPr="00E8507C">
        <w:rPr>
          <w:noProof/>
        </w:rPr>
        <w:t>pack</w:t>
      </w:r>
      <w:r w:rsidR="00FA5651">
        <w:rPr>
          <w:noProof/>
        </w:rPr>
        <w:t xml:space="preserve"> </w:t>
      </w:r>
    </w:p>
    <w:p w14:paraId="748EF95E" w14:textId="77777777" w:rsidR="00FA5651" w:rsidRPr="00204637" w:rsidRDefault="00FA5651" w:rsidP="00FA5651">
      <w:pPr>
        <w:tabs>
          <w:tab w:val="clear" w:pos="567"/>
        </w:tabs>
        <w:autoSpaceDE w:val="0"/>
        <w:autoSpaceDN w:val="0"/>
        <w:adjustRightInd w:val="0"/>
        <w:rPr>
          <w:rFonts w:eastAsia="TimesNewRoman,Bold"/>
        </w:rPr>
      </w:pPr>
      <w:r w:rsidRPr="00204637">
        <w:rPr>
          <w:rFonts w:eastAsia="TimesNewRoman,Bold"/>
        </w:rPr>
        <w:t>Tigecycline Accord</w:t>
      </w:r>
      <w:r w:rsidRPr="00263830">
        <w:rPr>
          <w:rFonts w:eastAsia="TimesNewRoman,Bold"/>
        </w:rPr>
        <w:t xml:space="preserve"> </w:t>
      </w:r>
      <w:r w:rsidR="00563017">
        <w:rPr>
          <w:lang w:val="en-US"/>
        </w:rPr>
        <w:t xml:space="preserve">is supplied </w:t>
      </w:r>
      <w:r w:rsidR="006A48F7">
        <w:rPr>
          <w:lang w:val="en-US"/>
        </w:rPr>
        <w:t xml:space="preserve">as a powder for solution for infusion </w:t>
      </w:r>
      <w:r w:rsidR="00563017">
        <w:rPr>
          <w:lang w:val="en-US"/>
        </w:rPr>
        <w:t xml:space="preserve">in a vial and looks like an orange powder or cake before it is diluted. These vials are distributed to the hospital in </w:t>
      </w:r>
      <w:proofErr w:type="gramStart"/>
      <w:r w:rsidR="00563017">
        <w:rPr>
          <w:lang w:val="en-US"/>
        </w:rPr>
        <w:t xml:space="preserve">a </w:t>
      </w:r>
      <w:r w:rsidRPr="00204637">
        <w:rPr>
          <w:rFonts w:eastAsia="TimesNewRoman,Bold"/>
        </w:rPr>
        <w:t>one</w:t>
      </w:r>
      <w:proofErr w:type="gramEnd"/>
      <w:r w:rsidRPr="00204637">
        <w:rPr>
          <w:rFonts w:eastAsia="TimesNewRoman,Bold"/>
        </w:rPr>
        <w:t xml:space="preserve"> vial pack or ten vial pack. Not all pack sizes may be marketed. </w:t>
      </w:r>
    </w:p>
    <w:p w14:paraId="2C018AC1" w14:textId="77777777" w:rsidR="00FA5651" w:rsidRDefault="00FA5651">
      <w:pPr>
        <w:keepLines w:val="0"/>
        <w:rPr>
          <w:lang w:val="en-US"/>
        </w:rPr>
      </w:pPr>
    </w:p>
    <w:p w14:paraId="5234CE7A" w14:textId="77777777" w:rsidR="00563017" w:rsidRDefault="00563017">
      <w:pPr>
        <w:keepLines w:val="0"/>
        <w:rPr>
          <w:lang w:val="en-US"/>
        </w:rPr>
      </w:pPr>
      <w:r>
        <w:rPr>
          <w:lang w:val="en-US"/>
        </w:rPr>
        <w:t xml:space="preserve">The powder should be mixed in the vial with a small amount of solution. The vial should be gently swirled until the medicine is dissolved. Thereafter, the solution should be immediately withdrawn from the vial and added to a 100 ml intravenous bag or other suitable infusion container in the hospital. </w:t>
      </w:r>
      <w:r w:rsidR="00FA5651">
        <w:rPr>
          <w:lang w:val="en-US"/>
        </w:rPr>
        <w:t xml:space="preserve"> </w:t>
      </w:r>
    </w:p>
    <w:p w14:paraId="4EE1F948" w14:textId="77777777" w:rsidR="00563017" w:rsidRDefault="00563017">
      <w:pPr>
        <w:keepLines w:val="0"/>
      </w:pPr>
    </w:p>
    <w:p w14:paraId="4E252CA0" w14:textId="77777777" w:rsidR="00FA5651" w:rsidRPr="00204637" w:rsidRDefault="00FA5651" w:rsidP="00FA5651">
      <w:pPr>
        <w:keepNext/>
        <w:autoSpaceDE w:val="0"/>
        <w:autoSpaceDN w:val="0"/>
        <w:adjustRightInd w:val="0"/>
        <w:rPr>
          <w:b/>
          <w:bCs/>
        </w:rPr>
      </w:pPr>
      <w:r w:rsidRPr="00204637">
        <w:rPr>
          <w:b/>
          <w:bCs/>
        </w:rPr>
        <w:t>Marketing Authorisation Holder and Manufacturer</w:t>
      </w:r>
    </w:p>
    <w:p w14:paraId="032DDE6E" w14:textId="77777777" w:rsidR="00FA5651" w:rsidRPr="00204637" w:rsidRDefault="00FA5651" w:rsidP="00FA5651">
      <w:pPr>
        <w:keepNext/>
        <w:numPr>
          <w:ilvl w:val="12"/>
          <w:numId w:val="0"/>
        </w:numPr>
        <w:tabs>
          <w:tab w:val="clear" w:pos="567"/>
        </w:tabs>
        <w:ind w:right="-2"/>
        <w:jc w:val="both"/>
        <w:rPr>
          <w:bCs/>
          <w:u w:val="single"/>
        </w:rPr>
      </w:pPr>
    </w:p>
    <w:p w14:paraId="11BACF72" w14:textId="77777777" w:rsidR="00FA5651" w:rsidRPr="00204637" w:rsidRDefault="00FA5651" w:rsidP="00FA5651">
      <w:pPr>
        <w:keepNext/>
        <w:numPr>
          <w:ilvl w:val="12"/>
          <w:numId w:val="0"/>
        </w:numPr>
        <w:tabs>
          <w:tab w:val="clear" w:pos="567"/>
        </w:tabs>
        <w:ind w:right="-2"/>
        <w:jc w:val="both"/>
        <w:rPr>
          <w:bCs/>
          <w:u w:val="single"/>
        </w:rPr>
      </w:pPr>
      <w:r w:rsidRPr="00204637">
        <w:rPr>
          <w:bCs/>
          <w:u w:val="single"/>
        </w:rPr>
        <w:t>Marketing Authorisation Holder:</w:t>
      </w:r>
    </w:p>
    <w:p w14:paraId="46B505B5" w14:textId="77777777" w:rsidR="00FA5651" w:rsidRPr="00204637" w:rsidRDefault="00FA5651" w:rsidP="00FA5651">
      <w:pPr>
        <w:keepNext/>
        <w:rPr>
          <w:sz w:val="24"/>
        </w:rPr>
      </w:pPr>
      <w:r w:rsidRPr="00204637">
        <w:rPr>
          <w:bCs/>
        </w:rPr>
        <w:t xml:space="preserve">Accord Healthcare S.L.U. </w:t>
      </w:r>
    </w:p>
    <w:p w14:paraId="29A8D190" w14:textId="77777777" w:rsidR="00FA5651" w:rsidRPr="00204637" w:rsidRDefault="00FA5651" w:rsidP="00FA5651">
      <w:r w:rsidRPr="00204637">
        <w:t xml:space="preserve">World Trade </w:t>
      </w:r>
      <w:proofErr w:type="spellStart"/>
      <w:r w:rsidRPr="00204637">
        <w:t>Center</w:t>
      </w:r>
      <w:proofErr w:type="spellEnd"/>
      <w:r w:rsidRPr="00204637">
        <w:t xml:space="preserve">, </w:t>
      </w:r>
    </w:p>
    <w:p w14:paraId="4C7C4EDD" w14:textId="77777777" w:rsidR="00FA5651" w:rsidRPr="00204637" w:rsidRDefault="00FA5651" w:rsidP="00FA5651">
      <w:r w:rsidRPr="00204637">
        <w:t xml:space="preserve">Moll de Barcelona, s/n, </w:t>
      </w:r>
    </w:p>
    <w:p w14:paraId="57EA4E0C" w14:textId="77777777" w:rsidR="00FA5651" w:rsidRPr="00204637" w:rsidRDefault="00FA5651" w:rsidP="00FA5651">
      <w:proofErr w:type="spellStart"/>
      <w:r w:rsidRPr="00204637">
        <w:t>Edifici</w:t>
      </w:r>
      <w:proofErr w:type="spellEnd"/>
      <w:r w:rsidRPr="00204637">
        <w:t xml:space="preserve"> Est 6ª planta, </w:t>
      </w:r>
    </w:p>
    <w:p w14:paraId="52C1136D" w14:textId="77777777" w:rsidR="00FA5651" w:rsidRPr="00204637" w:rsidRDefault="00FA5651" w:rsidP="00FA5651">
      <w:pPr>
        <w:numPr>
          <w:ilvl w:val="12"/>
          <w:numId w:val="0"/>
        </w:numPr>
        <w:tabs>
          <w:tab w:val="clear" w:pos="567"/>
        </w:tabs>
        <w:ind w:right="-2"/>
        <w:jc w:val="both"/>
      </w:pPr>
      <w:r w:rsidRPr="00204637">
        <w:t>08039 Barcelona, Spain</w:t>
      </w:r>
    </w:p>
    <w:p w14:paraId="54131A1B" w14:textId="77777777" w:rsidR="00FA5651" w:rsidRPr="00204637" w:rsidRDefault="00FA5651" w:rsidP="00FA5651">
      <w:pPr>
        <w:numPr>
          <w:ilvl w:val="12"/>
          <w:numId w:val="0"/>
        </w:numPr>
        <w:tabs>
          <w:tab w:val="clear" w:pos="567"/>
        </w:tabs>
        <w:ind w:right="-2"/>
        <w:jc w:val="both"/>
        <w:rPr>
          <w:b/>
          <w:bCs/>
        </w:rPr>
      </w:pPr>
    </w:p>
    <w:p w14:paraId="7BDD7205" w14:textId="77777777" w:rsidR="00FA5651" w:rsidRPr="00204637" w:rsidRDefault="00FA5651" w:rsidP="00FA5651">
      <w:pPr>
        <w:numPr>
          <w:ilvl w:val="12"/>
          <w:numId w:val="0"/>
        </w:numPr>
        <w:tabs>
          <w:tab w:val="clear" w:pos="567"/>
        </w:tabs>
        <w:ind w:right="-2"/>
        <w:jc w:val="both"/>
        <w:rPr>
          <w:u w:val="single"/>
        </w:rPr>
      </w:pPr>
      <w:r w:rsidRPr="00204637">
        <w:rPr>
          <w:bCs/>
          <w:u w:val="single"/>
        </w:rPr>
        <w:t>Manufacturers:</w:t>
      </w:r>
    </w:p>
    <w:p w14:paraId="796C1F73" w14:textId="77777777" w:rsidR="00FA5651" w:rsidRPr="00FB3922" w:rsidRDefault="00FA5651" w:rsidP="00FA5651">
      <w:r w:rsidRPr="00FB3922">
        <w:t xml:space="preserve">Accord Healthcare Polska </w:t>
      </w:r>
      <w:proofErr w:type="spellStart"/>
      <w:proofErr w:type="gramStart"/>
      <w:r w:rsidRPr="00FB3922">
        <w:t>Sp.z</w:t>
      </w:r>
      <w:proofErr w:type="spellEnd"/>
      <w:proofErr w:type="gramEnd"/>
      <w:r w:rsidRPr="00FB3922">
        <w:t xml:space="preserve"> </w:t>
      </w:r>
      <w:proofErr w:type="spellStart"/>
      <w:r w:rsidRPr="00FB3922">
        <w:t>o.o.</w:t>
      </w:r>
      <w:proofErr w:type="spellEnd"/>
    </w:p>
    <w:p w14:paraId="43FF85E0" w14:textId="77777777" w:rsidR="00FA5651" w:rsidRPr="00FB3922" w:rsidRDefault="00FA5651" w:rsidP="00FA5651">
      <w:r w:rsidRPr="00FB3922">
        <w:t xml:space="preserve">ul. </w:t>
      </w:r>
      <w:proofErr w:type="spellStart"/>
      <w:r w:rsidRPr="00FB3922">
        <w:t>Lutomierska</w:t>
      </w:r>
      <w:proofErr w:type="spellEnd"/>
      <w:r w:rsidRPr="00FB3922">
        <w:t xml:space="preserve"> 50, </w:t>
      </w:r>
    </w:p>
    <w:p w14:paraId="3CBFA908" w14:textId="77777777" w:rsidR="00FA5651" w:rsidRPr="00FB3922" w:rsidRDefault="00FA5651" w:rsidP="00FA5651">
      <w:r w:rsidRPr="00FB3922">
        <w:t xml:space="preserve">95-200 </w:t>
      </w:r>
      <w:proofErr w:type="spellStart"/>
      <w:r w:rsidRPr="00FB3922">
        <w:t>Pabianice</w:t>
      </w:r>
      <w:proofErr w:type="spellEnd"/>
    </w:p>
    <w:p w14:paraId="1FC47CC3" w14:textId="77777777" w:rsidR="00FA5651" w:rsidRPr="00FB3922" w:rsidRDefault="00FA5651" w:rsidP="00FA5651">
      <w:r w:rsidRPr="00FB3922">
        <w:t>Poland</w:t>
      </w:r>
    </w:p>
    <w:p w14:paraId="4FF30B0C" w14:textId="77777777" w:rsidR="00FA5651" w:rsidRPr="00204637" w:rsidRDefault="00FA5651" w:rsidP="00FA5651">
      <w:pPr>
        <w:rPr>
          <w:highlight w:val="lightGray"/>
        </w:rPr>
      </w:pPr>
    </w:p>
    <w:p w14:paraId="39FBACC4" w14:textId="77777777" w:rsidR="00FA5651" w:rsidRPr="00204637" w:rsidRDefault="00FA5651" w:rsidP="00FA5651">
      <w:pPr>
        <w:rPr>
          <w:highlight w:val="lightGray"/>
        </w:rPr>
      </w:pPr>
      <w:r w:rsidRPr="00204637">
        <w:rPr>
          <w:highlight w:val="lightGray"/>
        </w:rPr>
        <w:t>Or</w:t>
      </w:r>
    </w:p>
    <w:p w14:paraId="071FBA24" w14:textId="77777777" w:rsidR="00FA5651" w:rsidRPr="00204637" w:rsidRDefault="00FA5651" w:rsidP="00FA5651">
      <w:pPr>
        <w:keepNext/>
        <w:outlineLvl w:val="2"/>
        <w:rPr>
          <w:bCs/>
          <w:highlight w:val="lightGray"/>
        </w:rPr>
      </w:pPr>
      <w:proofErr w:type="spellStart"/>
      <w:r w:rsidRPr="00204637">
        <w:rPr>
          <w:bCs/>
          <w:highlight w:val="lightGray"/>
        </w:rPr>
        <w:t>Laboratori</w:t>
      </w:r>
      <w:proofErr w:type="spellEnd"/>
      <w:r w:rsidRPr="00204637">
        <w:rPr>
          <w:bCs/>
          <w:highlight w:val="lightGray"/>
        </w:rPr>
        <w:t xml:space="preserve"> </w:t>
      </w:r>
      <w:proofErr w:type="spellStart"/>
      <w:r w:rsidRPr="00204637">
        <w:rPr>
          <w:bCs/>
          <w:highlight w:val="lightGray"/>
        </w:rPr>
        <w:t>Fundació</w:t>
      </w:r>
      <w:proofErr w:type="spellEnd"/>
      <w:r w:rsidRPr="00204637">
        <w:rPr>
          <w:bCs/>
          <w:highlight w:val="lightGray"/>
        </w:rPr>
        <w:t xml:space="preserve"> Dau</w:t>
      </w:r>
    </w:p>
    <w:p w14:paraId="6734AFDF" w14:textId="77777777" w:rsidR="00FA5651" w:rsidRPr="00204637" w:rsidRDefault="00FA5651" w:rsidP="00FA5651">
      <w:pPr>
        <w:keepNext/>
        <w:outlineLvl w:val="2"/>
        <w:rPr>
          <w:bCs/>
          <w:highlight w:val="lightGray"/>
        </w:rPr>
      </w:pPr>
      <w:r w:rsidRPr="00204637">
        <w:rPr>
          <w:bCs/>
          <w:highlight w:val="lightGray"/>
        </w:rPr>
        <w:t>C/ C, 12-14 Pol. Ind.</w:t>
      </w:r>
    </w:p>
    <w:p w14:paraId="6B4BF213" w14:textId="77777777" w:rsidR="00FA5651" w:rsidRPr="00204637" w:rsidRDefault="00FA5651" w:rsidP="00FA5651">
      <w:pPr>
        <w:rPr>
          <w:bCs/>
          <w:highlight w:val="lightGray"/>
        </w:rPr>
      </w:pPr>
      <w:r w:rsidRPr="00204637">
        <w:rPr>
          <w:bCs/>
          <w:highlight w:val="lightGray"/>
        </w:rPr>
        <w:t xml:space="preserve">Zona Franca, Barcelona, 08040, </w:t>
      </w:r>
    </w:p>
    <w:p w14:paraId="5B92AA9A" w14:textId="77777777" w:rsidR="00FA5651" w:rsidRDefault="00FA5651" w:rsidP="00FA5651">
      <w:pPr>
        <w:rPr>
          <w:bCs/>
          <w:highlight w:val="lightGray"/>
        </w:rPr>
      </w:pPr>
      <w:r w:rsidRPr="00204637">
        <w:rPr>
          <w:bCs/>
          <w:highlight w:val="lightGray"/>
        </w:rPr>
        <w:t>Spain</w:t>
      </w:r>
    </w:p>
    <w:p w14:paraId="0C65C0C3" w14:textId="2370A70B" w:rsidR="00DD7D32" w:rsidRDefault="00DD7D32" w:rsidP="00FA5651">
      <w:pPr>
        <w:rPr>
          <w:ins w:id="51" w:author="MAH reviewer" w:date="2025-09-08T12:18:00Z"/>
          <w:bCs/>
          <w:highlight w:val="lightGray"/>
        </w:rPr>
      </w:pPr>
    </w:p>
    <w:p w14:paraId="33C51B67" w14:textId="43158D8B" w:rsidR="00793356" w:rsidRDefault="00793356" w:rsidP="00FA5651">
      <w:pPr>
        <w:rPr>
          <w:ins w:id="52" w:author="MAH reviewer" w:date="2025-09-08T12:18:00Z"/>
          <w:bCs/>
          <w:highlight w:val="lightGray"/>
        </w:rPr>
      </w:pPr>
      <w:ins w:id="53" w:author="MAH reviewer" w:date="2025-09-08T12:18:00Z">
        <w:r>
          <w:rPr>
            <w:bCs/>
            <w:highlight w:val="lightGray"/>
          </w:rPr>
          <w:t>Or</w:t>
        </w:r>
      </w:ins>
    </w:p>
    <w:p w14:paraId="396B095E" w14:textId="77777777" w:rsidR="00793356" w:rsidRPr="00793356" w:rsidRDefault="00793356" w:rsidP="00793356">
      <w:pPr>
        <w:widowControl w:val="0"/>
        <w:rPr>
          <w:ins w:id="54" w:author="MAH reviewer" w:date="2025-09-08T12:18:00Z"/>
          <w:szCs w:val="20"/>
          <w:highlight w:val="lightGray"/>
        </w:rPr>
      </w:pPr>
      <w:ins w:id="55" w:author="MAH reviewer" w:date="2025-09-08T12:18:00Z">
        <w:r w:rsidRPr="00793356">
          <w:rPr>
            <w:highlight w:val="lightGray"/>
          </w:rPr>
          <w:t>Accord Healthcare single member S.A.</w:t>
        </w:r>
      </w:ins>
    </w:p>
    <w:p w14:paraId="5A533A15" w14:textId="77777777" w:rsidR="00793356" w:rsidRPr="00793356" w:rsidRDefault="00793356" w:rsidP="00793356">
      <w:pPr>
        <w:widowControl w:val="0"/>
        <w:rPr>
          <w:ins w:id="56" w:author="MAH reviewer" w:date="2025-09-08T12:18:00Z"/>
          <w:highlight w:val="lightGray"/>
        </w:rPr>
      </w:pPr>
      <w:ins w:id="57" w:author="MAH reviewer" w:date="2025-09-08T12:18:00Z">
        <w:r w:rsidRPr="00793356">
          <w:rPr>
            <w:highlight w:val="lightGray"/>
          </w:rPr>
          <w:t xml:space="preserve">64th Km National Road Athens </w:t>
        </w:r>
      </w:ins>
    </w:p>
    <w:p w14:paraId="45E816CA" w14:textId="77777777" w:rsidR="00793356" w:rsidRDefault="00793356" w:rsidP="00793356">
      <w:pPr>
        <w:widowControl w:val="0"/>
        <w:rPr>
          <w:ins w:id="58" w:author="MAH reviewer" w:date="2025-09-08T12:18:00Z"/>
        </w:rPr>
      </w:pPr>
      <w:ins w:id="59" w:author="MAH reviewer" w:date="2025-09-08T12:18:00Z">
        <w:r w:rsidRPr="00793356">
          <w:rPr>
            <w:highlight w:val="lightGray"/>
          </w:rPr>
          <w:t xml:space="preserve">Lamia, </w:t>
        </w:r>
        <w:proofErr w:type="spellStart"/>
        <w:r w:rsidRPr="00793356">
          <w:rPr>
            <w:highlight w:val="lightGray"/>
          </w:rPr>
          <w:t>Schimatari</w:t>
        </w:r>
        <w:proofErr w:type="spellEnd"/>
        <w:r w:rsidRPr="00793356">
          <w:rPr>
            <w:highlight w:val="lightGray"/>
          </w:rPr>
          <w:t>, 32009, Greece</w:t>
        </w:r>
      </w:ins>
    </w:p>
    <w:p w14:paraId="50308475" w14:textId="77777777" w:rsidR="00793356" w:rsidRDefault="00793356" w:rsidP="00FA5651">
      <w:pPr>
        <w:rPr>
          <w:bCs/>
          <w:highlight w:val="lightGray"/>
        </w:rPr>
      </w:pPr>
    </w:p>
    <w:p w14:paraId="19BF6DEE" w14:textId="77777777" w:rsidR="00DD7D32" w:rsidRPr="00AB5A44" w:rsidRDefault="00DD7D32" w:rsidP="00AB5A44">
      <w:pPr>
        <w:pStyle w:val="Default"/>
        <w:rPr>
          <w:sz w:val="22"/>
          <w:szCs w:val="22"/>
        </w:rPr>
      </w:pPr>
      <w:r w:rsidRPr="00AB5A44">
        <w:rPr>
          <w:sz w:val="22"/>
          <w:szCs w:val="22"/>
        </w:rPr>
        <w:t xml:space="preserve">For any information about this medicine, please contact the local representative of </w:t>
      </w:r>
      <w:proofErr w:type="gramStart"/>
      <w:r w:rsidRPr="00AB5A44">
        <w:rPr>
          <w:sz w:val="22"/>
          <w:szCs w:val="22"/>
        </w:rPr>
        <w:t>the Marketing</w:t>
      </w:r>
      <w:proofErr w:type="gramEnd"/>
      <w:r w:rsidRPr="00AB5A44">
        <w:rPr>
          <w:sz w:val="22"/>
          <w:szCs w:val="22"/>
        </w:rPr>
        <w:t xml:space="preserve"> </w:t>
      </w:r>
    </w:p>
    <w:p w14:paraId="5060AA2B" w14:textId="46D5199A" w:rsidR="00DD7D32" w:rsidRPr="00AB5A44" w:rsidRDefault="00DD7D32" w:rsidP="00AB5A44">
      <w:pPr>
        <w:pStyle w:val="Default"/>
        <w:rPr>
          <w:sz w:val="22"/>
          <w:szCs w:val="22"/>
        </w:rPr>
      </w:pPr>
      <w:proofErr w:type="spellStart"/>
      <w:r w:rsidRPr="00AB5A44">
        <w:rPr>
          <w:sz w:val="22"/>
          <w:szCs w:val="22"/>
        </w:rPr>
        <w:t>Authorisation</w:t>
      </w:r>
      <w:proofErr w:type="spellEnd"/>
      <w:r w:rsidRPr="00AB5A44">
        <w:rPr>
          <w:sz w:val="22"/>
          <w:szCs w:val="22"/>
        </w:rPr>
        <w:t xml:space="preserve"> Holder: </w:t>
      </w:r>
    </w:p>
    <w:p w14:paraId="113508FF" w14:textId="77777777" w:rsidR="00DD7D32" w:rsidRDefault="00DD7D32" w:rsidP="00DD7D32">
      <w:pPr>
        <w:rPr>
          <w:highlight w:val="lightGray"/>
          <w:lang w:val="en-IN"/>
        </w:rPr>
      </w:pPr>
    </w:p>
    <w:p w14:paraId="415865D4" w14:textId="77777777" w:rsidR="00DD7D32" w:rsidRDefault="00DD7D32" w:rsidP="00DD7D32">
      <w:pPr>
        <w:pStyle w:val="Default"/>
        <w:rPr>
          <w:sz w:val="22"/>
          <w:szCs w:val="22"/>
        </w:rPr>
      </w:pPr>
      <w:r>
        <w:rPr>
          <w:sz w:val="22"/>
          <w:szCs w:val="22"/>
        </w:rPr>
        <w:t xml:space="preserve">AT / BE / BG / CY / CZ / DE / DK / EE / FI / FR / HR / HU / IE / IS / IT / LT / LV / LU / MT / NL / NO / PT / PL / RO / SE / SI / SK / ES </w:t>
      </w:r>
    </w:p>
    <w:p w14:paraId="4A3E80F2" w14:textId="77777777" w:rsidR="000F7A45" w:rsidRDefault="000F7A45" w:rsidP="00DD7D32">
      <w:pPr>
        <w:pStyle w:val="Default"/>
        <w:rPr>
          <w:sz w:val="22"/>
          <w:szCs w:val="22"/>
        </w:rPr>
      </w:pPr>
    </w:p>
    <w:p w14:paraId="1DF28F33" w14:textId="74FA87F4" w:rsidR="00DD7D32" w:rsidRDefault="00DD7D32" w:rsidP="00DD7D32">
      <w:pPr>
        <w:pStyle w:val="Default"/>
        <w:rPr>
          <w:sz w:val="22"/>
          <w:szCs w:val="22"/>
        </w:rPr>
      </w:pPr>
      <w:proofErr w:type="gramStart"/>
      <w:r>
        <w:rPr>
          <w:sz w:val="22"/>
          <w:szCs w:val="22"/>
        </w:rPr>
        <w:t>Accord</w:t>
      </w:r>
      <w:proofErr w:type="gramEnd"/>
      <w:r>
        <w:rPr>
          <w:sz w:val="22"/>
          <w:szCs w:val="22"/>
        </w:rPr>
        <w:t xml:space="preserve"> Healthcare S.L.U. </w:t>
      </w:r>
    </w:p>
    <w:p w14:paraId="4825A156" w14:textId="438B1D3A" w:rsidR="00DD7D32" w:rsidRDefault="00DD7D32" w:rsidP="00DD7D32">
      <w:r>
        <w:t xml:space="preserve">Tel: +34 93 301 00 64 </w:t>
      </w:r>
    </w:p>
    <w:p w14:paraId="565E5431" w14:textId="77777777" w:rsidR="00DD7D32" w:rsidRDefault="00DD7D32" w:rsidP="00DD7D32"/>
    <w:p w14:paraId="00CAA813" w14:textId="77777777" w:rsidR="00DD7D32" w:rsidRDefault="00DD7D32" w:rsidP="00DD7D32">
      <w:pPr>
        <w:pStyle w:val="Default"/>
        <w:rPr>
          <w:sz w:val="22"/>
          <w:szCs w:val="22"/>
        </w:rPr>
      </w:pPr>
      <w:r>
        <w:rPr>
          <w:sz w:val="22"/>
          <w:szCs w:val="22"/>
        </w:rPr>
        <w:t xml:space="preserve">EL </w:t>
      </w:r>
    </w:p>
    <w:p w14:paraId="799E9247" w14:textId="68126068" w:rsidR="00DD7D32" w:rsidRDefault="00DD7D32" w:rsidP="00DD7D32">
      <w:pPr>
        <w:pStyle w:val="Default"/>
        <w:rPr>
          <w:sz w:val="22"/>
          <w:szCs w:val="22"/>
        </w:rPr>
      </w:pPr>
      <w:r>
        <w:rPr>
          <w:sz w:val="22"/>
          <w:szCs w:val="22"/>
        </w:rPr>
        <w:t xml:space="preserve">Win Medica </w:t>
      </w:r>
      <w:r w:rsidR="00EB3C5F">
        <w:rPr>
          <w:sz w:val="22"/>
          <w:szCs w:val="22"/>
        </w:rPr>
        <w:t>A.E.</w:t>
      </w:r>
    </w:p>
    <w:p w14:paraId="3AC7D039" w14:textId="708E20A2" w:rsidR="00DD7D32" w:rsidRPr="00204637" w:rsidRDefault="00DD7D32" w:rsidP="00DD7D32">
      <w:pPr>
        <w:rPr>
          <w:highlight w:val="lightGray"/>
        </w:rPr>
      </w:pPr>
      <w:r>
        <w:t xml:space="preserve">Tel: +30 210 7488 821 </w:t>
      </w:r>
    </w:p>
    <w:p w14:paraId="24A7BEC6" w14:textId="77777777" w:rsidR="00FA5651" w:rsidRPr="00204637" w:rsidRDefault="00FA5651" w:rsidP="00FA5651"/>
    <w:p w14:paraId="524E69D3" w14:textId="77777777" w:rsidR="00FA5651" w:rsidRPr="00204637" w:rsidRDefault="00FA5651" w:rsidP="008A339D">
      <w:r w:rsidRPr="00204637">
        <w:t xml:space="preserve"> </w:t>
      </w:r>
      <w:r w:rsidRPr="00204637">
        <w:rPr>
          <w:b/>
          <w:bCs/>
        </w:rPr>
        <w:t>This</w:t>
      </w:r>
      <w:r w:rsidRPr="00204637">
        <w:rPr>
          <w:b/>
          <w:bCs/>
          <w:spacing w:val="-4"/>
        </w:rPr>
        <w:t xml:space="preserve"> </w:t>
      </w:r>
      <w:r w:rsidRPr="00204637">
        <w:rPr>
          <w:b/>
          <w:bCs/>
        </w:rPr>
        <w:t>leaflet</w:t>
      </w:r>
      <w:r w:rsidRPr="00204637">
        <w:rPr>
          <w:b/>
          <w:bCs/>
          <w:spacing w:val="-4"/>
        </w:rPr>
        <w:t xml:space="preserve"> </w:t>
      </w:r>
      <w:r w:rsidRPr="00204637">
        <w:rPr>
          <w:b/>
          <w:bCs/>
        </w:rPr>
        <w:t>was</w:t>
      </w:r>
      <w:r w:rsidRPr="00204637">
        <w:rPr>
          <w:b/>
          <w:bCs/>
          <w:spacing w:val="-4"/>
        </w:rPr>
        <w:t xml:space="preserve"> </w:t>
      </w:r>
      <w:r w:rsidRPr="00204637">
        <w:rPr>
          <w:b/>
          <w:bCs/>
        </w:rPr>
        <w:t>last</w:t>
      </w:r>
      <w:r w:rsidRPr="00204637">
        <w:rPr>
          <w:b/>
          <w:bCs/>
          <w:spacing w:val="-3"/>
        </w:rPr>
        <w:t xml:space="preserve"> </w:t>
      </w:r>
      <w:r w:rsidRPr="00204637">
        <w:rPr>
          <w:b/>
          <w:bCs/>
        </w:rPr>
        <w:t>revised</w:t>
      </w:r>
      <w:r w:rsidRPr="00204637">
        <w:rPr>
          <w:b/>
          <w:bCs/>
          <w:spacing w:val="-9"/>
        </w:rPr>
        <w:t xml:space="preserve"> </w:t>
      </w:r>
      <w:r w:rsidRPr="00204637">
        <w:rPr>
          <w:b/>
          <w:bCs/>
        </w:rPr>
        <w:t xml:space="preserve">in </w:t>
      </w:r>
      <w:r w:rsidRPr="00204637">
        <w:rPr>
          <w:bCs/>
        </w:rPr>
        <w:t>{MM/YYYY}.</w:t>
      </w:r>
    </w:p>
    <w:p w14:paraId="253EB0D3" w14:textId="77777777" w:rsidR="00FA5651" w:rsidRPr="00204637" w:rsidRDefault="00FA5651" w:rsidP="00FA5651">
      <w:pPr>
        <w:pStyle w:val="Default"/>
        <w:ind w:right="-440"/>
        <w:rPr>
          <w:color w:val="auto"/>
          <w:sz w:val="22"/>
          <w:szCs w:val="22"/>
          <w:lang w:val="en-GB"/>
        </w:rPr>
      </w:pPr>
    </w:p>
    <w:p w14:paraId="71125B14" w14:textId="77777777" w:rsidR="00FA5651" w:rsidRPr="00204637" w:rsidRDefault="00FA5651" w:rsidP="00FA5651">
      <w:pPr>
        <w:tabs>
          <w:tab w:val="clear" w:pos="567"/>
        </w:tabs>
        <w:autoSpaceDE w:val="0"/>
        <w:autoSpaceDN w:val="0"/>
        <w:adjustRightInd w:val="0"/>
        <w:rPr>
          <w:b/>
          <w:bCs/>
        </w:rPr>
      </w:pPr>
      <w:r w:rsidRPr="00204637">
        <w:rPr>
          <w:b/>
          <w:bCs/>
        </w:rPr>
        <w:t>Other sources of information</w:t>
      </w:r>
    </w:p>
    <w:p w14:paraId="683CF298" w14:textId="77777777" w:rsidR="00FA5651" w:rsidRPr="00204637" w:rsidRDefault="00FA5651" w:rsidP="00FA5651">
      <w:pPr>
        <w:tabs>
          <w:tab w:val="clear" w:pos="567"/>
        </w:tabs>
        <w:autoSpaceDE w:val="0"/>
        <w:autoSpaceDN w:val="0"/>
        <w:adjustRightInd w:val="0"/>
      </w:pPr>
      <w:r w:rsidRPr="00204637">
        <w:t>Detailed information on this medicine is available on the European Medicines Agency website:</w:t>
      </w:r>
    </w:p>
    <w:p w14:paraId="05339374" w14:textId="3957EB54" w:rsidR="00FA5651" w:rsidRPr="00204637" w:rsidRDefault="00FA5651" w:rsidP="00FA5651">
      <w:pPr>
        <w:pStyle w:val="Default"/>
        <w:ind w:right="-440"/>
        <w:rPr>
          <w:color w:val="auto"/>
          <w:sz w:val="22"/>
          <w:szCs w:val="22"/>
          <w:lang w:val="en-GB"/>
        </w:rPr>
      </w:pPr>
      <w:r w:rsidRPr="00204637">
        <w:rPr>
          <w:color w:val="auto"/>
          <w:sz w:val="22"/>
          <w:szCs w:val="22"/>
          <w:lang w:val="en-GB"/>
        </w:rPr>
        <w:t>http</w:t>
      </w:r>
      <w:r w:rsidR="00914BB2">
        <w:rPr>
          <w:color w:val="auto"/>
          <w:sz w:val="22"/>
          <w:szCs w:val="22"/>
          <w:lang w:val="en-GB"/>
        </w:rPr>
        <w:t>s</w:t>
      </w:r>
      <w:r w:rsidRPr="00204637">
        <w:rPr>
          <w:color w:val="auto"/>
          <w:sz w:val="22"/>
          <w:szCs w:val="22"/>
          <w:lang w:val="en-GB"/>
        </w:rPr>
        <w:t>://www.ema.europa.eu.</w:t>
      </w:r>
    </w:p>
    <w:p w14:paraId="26AC81A3" w14:textId="77777777" w:rsidR="00FA5651" w:rsidRDefault="00FA5651">
      <w:pPr>
        <w:keepLines w:val="0"/>
      </w:pPr>
    </w:p>
    <w:p w14:paraId="42F62268" w14:textId="77777777" w:rsidR="000D52EB" w:rsidRDefault="000D52EB">
      <w:pPr>
        <w:keepLines w:val="0"/>
        <w:numPr>
          <w:ilvl w:val="12"/>
          <w:numId w:val="0"/>
        </w:numPr>
        <w:tabs>
          <w:tab w:val="clear" w:pos="567"/>
        </w:tabs>
        <w:rPr>
          <w:noProof/>
        </w:rPr>
      </w:pPr>
    </w:p>
    <w:p w14:paraId="7792C19A" w14:textId="77777777" w:rsidR="00563017" w:rsidRDefault="00563017">
      <w:pPr>
        <w:keepLines w:val="0"/>
        <w:numPr>
          <w:ilvl w:val="12"/>
          <w:numId w:val="0"/>
        </w:numPr>
        <w:tabs>
          <w:tab w:val="clear" w:pos="567"/>
        </w:tabs>
        <w:rPr>
          <w:noProof/>
        </w:rPr>
      </w:pPr>
      <w:r>
        <w:rPr>
          <w:noProof/>
        </w:rPr>
        <w:br w:type="page"/>
      </w:r>
    </w:p>
    <w:p w14:paraId="541A1845" w14:textId="77777777" w:rsidR="00675968" w:rsidRDefault="00675968">
      <w:pPr>
        <w:keepLines w:val="0"/>
        <w:numPr>
          <w:ilvl w:val="12"/>
          <w:numId w:val="0"/>
        </w:numPr>
        <w:tabs>
          <w:tab w:val="clear" w:pos="567"/>
        </w:tabs>
      </w:pPr>
    </w:p>
    <w:p w14:paraId="0821FB7E"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The following information is intended for healthcare professionals only:</w:t>
      </w:r>
    </w:p>
    <w:p w14:paraId="1AB9BDE2" w14:textId="77777777" w:rsidR="00563017" w:rsidRDefault="00563017">
      <w:pPr>
        <w:keepLines w:val="0"/>
        <w:numPr>
          <w:ilvl w:val="12"/>
          <w:numId w:val="0"/>
        </w:numPr>
        <w:tabs>
          <w:tab w:val="clear" w:pos="567"/>
        </w:tabs>
        <w:ind w:right="-2"/>
      </w:pPr>
    </w:p>
    <w:p w14:paraId="62B647EA" w14:textId="77777777" w:rsidR="00563017" w:rsidRDefault="00563017">
      <w:pPr>
        <w:pStyle w:val="Heading2"/>
        <w:keepLines w:val="0"/>
        <w:tabs>
          <w:tab w:val="left" w:pos="4680"/>
        </w:tabs>
        <w:spacing w:before="0" w:after="0"/>
        <w:ind w:right="14"/>
        <w:rPr>
          <w:rFonts w:ascii="Times New Roman" w:hAnsi="Times New Roman"/>
          <w:i w:val="0"/>
          <w:iCs w:val="0"/>
          <w:noProof/>
          <w:sz w:val="22"/>
          <w:szCs w:val="22"/>
        </w:rPr>
      </w:pPr>
      <w:r>
        <w:rPr>
          <w:rFonts w:ascii="Times New Roman" w:hAnsi="Times New Roman"/>
          <w:i w:val="0"/>
          <w:iCs w:val="0"/>
          <w:noProof/>
          <w:sz w:val="22"/>
          <w:szCs w:val="22"/>
        </w:rPr>
        <w:t>Instructions for use and handling (</w:t>
      </w:r>
      <w:r w:rsidRPr="006D444F">
        <w:rPr>
          <w:rFonts w:ascii="Times New Roman" w:hAnsi="Times New Roman"/>
          <w:b w:val="0"/>
          <w:bCs w:val="0"/>
          <w:i w:val="0"/>
          <w:iCs w:val="0"/>
          <w:noProof/>
          <w:sz w:val="22"/>
          <w:szCs w:val="22"/>
        </w:rPr>
        <w:t>see also</w:t>
      </w:r>
      <w:r w:rsidRPr="0055190D">
        <w:rPr>
          <w:rFonts w:ascii="Times New Roman" w:hAnsi="Times New Roman"/>
          <w:i w:val="0"/>
          <w:iCs w:val="0"/>
          <w:noProof/>
          <w:sz w:val="22"/>
          <w:szCs w:val="22"/>
        </w:rPr>
        <w:t xml:space="preserve"> 3.</w:t>
      </w:r>
      <w:r w:rsidRPr="003C46A4">
        <w:rPr>
          <w:rFonts w:ascii="Times New Roman" w:hAnsi="Times New Roman"/>
          <w:i w:val="0"/>
          <w:iCs w:val="0"/>
          <w:noProof/>
          <w:sz w:val="22"/>
          <w:szCs w:val="22"/>
        </w:rPr>
        <w:t xml:space="preserve"> </w:t>
      </w:r>
      <w:r w:rsidR="006F3F59">
        <w:rPr>
          <w:rFonts w:ascii="Times New Roman" w:hAnsi="Times New Roman"/>
          <w:i w:val="0"/>
          <w:iCs w:val="0"/>
          <w:noProof/>
          <w:sz w:val="22"/>
          <w:szCs w:val="22"/>
        </w:rPr>
        <w:t xml:space="preserve">How </w:t>
      </w:r>
      <w:r w:rsidR="005F7705" w:rsidRPr="005F7705">
        <w:rPr>
          <w:rFonts w:ascii="Times New Roman" w:hAnsi="Times New Roman"/>
          <w:i w:val="0"/>
          <w:iCs w:val="0"/>
          <w:noProof/>
          <w:sz w:val="22"/>
          <w:szCs w:val="22"/>
        </w:rPr>
        <w:t xml:space="preserve">Tigecycline Accord </w:t>
      </w:r>
      <w:r w:rsidR="006F3F59">
        <w:rPr>
          <w:rFonts w:ascii="Times New Roman" w:hAnsi="Times New Roman"/>
          <w:i w:val="0"/>
          <w:iCs w:val="0"/>
          <w:noProof/>
          <w:sz w:val="22"/>
          <w:szCs w:val="22"/>
        </w:rPr>
        <w:t>is given</w:t>
      </w:r>
      <w:r>
        <w:rPr>
          <w:rFonts w:ascii="Times New Roman" w:hAnsi="Times New Roman"/>
          <w:i w:val="0"/>
          <w:iCs w:val="0"/>
          <w:noProof/>
          <w:sz w:val="22"/>
          <w:szCs w:val="22"/>
        </w:rPr>
        <w:t xml:space="preserve"> </w:t>
      </w:r>
      <w:r w:rsidRPr="00834CE7">
        <w:rPr>
          <w:rFonts w:ascii="Times New Roman" w:hAnsi="Times New Roman"/>
          <w:bCs w:val="0"/>
          <w:i w:val="0"/>
          <w:iCs w:val="0"/>
          <w:noProof/>
          <w:sz w:val="22"/>
          <w:szCs w:val="22"/>
        </w:rPr>
        <w:t>in this leaflet</w:t>
      </w:r>
      <w:r>
        <w:rPr>
          <w:rFonts w:ascii="Times New Roman" w:hAnsi="Times New Roman"/>
          <w:i w:val="0"/>
          <w:iCs w:val="0"/>
          <w:noProof/>
          <w:sz w:val="22"/>
          <w:szCs w:val="22"/>
        </w:rPr>
        <w:t>)</w:t>
      </w:r>
    </w:p>
    <w:p w14:paraId="05F1BA6C" w14:textId="77777777" w:rsidR="00563017" w:rsidRDefault="00563017">
      <w:pPr>
        <w:keepLines w:val="0"/>
        <w:tabs>
          <w:tab w:val="clear" w:pos="567"/>
        </w:tabs>
      </w:pPr>
    </w:p>
    <w:p w14:paraId="25896F9E" w14:textId="77777777" w:rsidR="00563017" w:rsidRDefault="00563017">
      <w:pPr>
        <w:keepLines w:val="0"/>
        <w:tabs>
          <w:tab w:val="clear" w:pos="567"/>
        </w:tabs>
      </w:pPr>
      <w:r>
        <w:t>The powder should be reconstituted with 5.3 ml of sodium chloride 9 mg/ml (0.9 %) solution for injection</w:t>
      </w:r>
      <w:r w:rsidR="00B31D4B">
        <w:t xml:space="preserve">, </w:t>
      </w:r>
      <w:r>
        <w:t>dextrose 50 mg/ml (5 %) solution for injection</w:t>
      </w:r>
      <w:r w:rsidR="00B31D4B">
        <w:t>, or Lactated Ringer’s solution for injection</w:t>
      </w:r>
      <w:r>
        <w:t xml:space="preserve"> to achieve a concentration of 10 mg/ml of tigecycline. The vial should be gently swirled until the active substance is dissolved. Thereafter, 5 ml of the reconstituted solution should be immediately withdrawn from the vial and added to a 100 ml intravenous bag for infusion or other suitable infusion container (e.g. glass bottle).</w:t>
      </w:r>
    </w:p>
    <w:p w14:paraId="248BC496" w14:textId="77777777" w:rsidR="00563017" w:rsidRDefault="00563017">
      <w:pPr>
        <w:keepLines w:val="0"/>
        <w:tabs>
          <w:tab w:val="clear" w:pos="567"/>
        </w:tabs>
      </w:pPr>
    </w:p>
    <w:p w14:paraId="21016D36" w14:textId="77777777" w:rsidR="00563017" w:rsidRDefault="00563017">
      <w:pPr>
        <w:keepLines w:val="0"/>
        <w:tabs>
          <w:tab w:val="clear" w:pos="567"/>
        </w:tabs>
      </w:pPr>
      <w:r>
        <w:t>For a 100 mg dose, reconstitute using two vials into a 100 ml intravenous bag for infusion or other suitable infusion container (e.g. glass bottle).</w:t>
      </w:r>
    </w:p>
    <w:p w14:paraId="4EC7655E" w14:textId="77777777" w:rsidR="00563017" w:rsidRDefault="00563017">
      <w:pPr>
        <w:keepLines w:val="0"/>
        <w:tabs>
          <w:tab w:val="clear" w:pos="567"/>
        </w:tabs>
      </w:pPr>
    </w:p>
    <w:p w14:paraId="52889C31" w14:textId="77777777" w:rsidR="00563017" w:rsidRDefault="00563017">
      <w:pPr>
        <w:keepLines w:val="0"/>
        <w:tabs>
          <w:tab w:val="clear" w:pos="567"/>
        </w:tabs>
      </w:pPr>
      <w:r>
        <w:t>Note: The vial contains a 6 % overage. Thus, 5 ml of reconstituted solution is equivalent to 50 mg of the active substance. The reconstituted solution should be yellow to orange in colour; if not, the solution should be discarded. Parenteral products should be inspected visually for particulate matter and discolouration (e.g. green or black) prior to administration.</w:t>
      </w:r>
    </w:p>
    <w:p w14:paraId="5DDCE3DB" w14:textId="77777777" w:rsidR="00563017" w:rsidRDefault="00563017">
      <w:pPr>
        <w:keepLines w:val="0"/>
        <w:tabs>
          <w:tab w:val="clear" w:pos="567"/>
        </w:tabs>
      </w:pPr>
    </w:p>
    <w:p w14:paraId="7E1E4383" w14:textId="77777777" w:rsidR="00563017" w:rsidRDefault="0000366F">
      <w:pPr>
        <w:keepLines w:val="0"/>
        <w:tabs>
          <w:tab w:val="clear" w:pos="567"/>
        </w:tabs>
      </w:pPr>
      <w:r>
        <w:t>Tigecycline should</w:t>
      </w:r>
      <w:r w:rsidR="00563017">
        <w:t xml:space="preserve"> be administered intravenously through a dedicated line or through a Y</w:t>
      </w:r>
      <w:r w:rsidR="00563017">
        <w:noBreakHyphen/>
        <w:t xml:space="preserve">site. If the same intravenous line is used for sequential infusion of several active substances, the line should be flushed before and after infusion of </w:t>
      </w:r>
      <w:r>
        <w:t>tigecycline</w:t>
      </w:r>
      <w:r w:rsidR="00563017">
        <w:t xml:space="preserve"> with either sodium chloride 9 mg/ml (0.9 %) solution for injection or dextrose 50 mg/ml (5 %) solution for injection. Injection should be made with an infusion solution compatible with tigecycline and any other medicinal product(s) via this common line.</w:t>
      </w:r>
    </w:p>
    <w:p w14:paraId="6A10FB90" w14:textId="77777777" w:rsidR="00563017" w:rsidRDefault="00563017">
      <w:pPr>
        <w:keepLines w:val="0"/>
        <w:tabs>
          <w:tab w:val="clear" w:pos="567"/>
        </w:tabs>
      </w:pPr>
    </w:p>
    <w:p w14:paraId="288FB0A2" w14:textId="77777777" w:rsidR="00563017" w:rsidRDefault="00563017">
      <w:pPr>
        <w:keepLines w:val="0"/>
        <w:tabs>
          <w:tab w:val="clear" w:pos="567"/>
        </w:tabs>
      </w:pPr>
      <w:r>
        <w:t xml:space="preserve">Compatible intravenous solutions </w:t>
      </w:r>
      <w:proofErr w:type="gramStart"/>
      <w:r>
        <w:t>include:</w:t>
      </w:r>
      <w:proofErr w:type="gramEnd"/>
      <w:r>
        <w:t xml:space="preserve"> sodium chloride 9 mg/ml (0.9 %) solution for injection</w:t>
      </w:r>
      <w:r w:rsidR="00CB00FA">
        <w:t>, dextrose</w:t>
      </w:r>
      <w:r>
        <w:t xml:space="preserve"> 50 mg/ml (5 %) solution for injection</w:t>
      </w:r>
      <w:r w:rsidR="00B31D4B">
        <w:t>, and Lactated Ringer’s solution for injection</w:t>
      </w:r>
      <w:r>
        <w:t>.</w:t>
      </w:r>
    </w:p>
    <w:p w14:paraId="2B781137" w14:textId="77777777" w:rsidR="00563017" w:rsidRDefault="00563017">
      <w:pPr>
        <w:keepLines w:val="0"/>
      </w:pPr>
    </w:p>
    <w:p w14:paraId="38394711" w14:textId="77777777" w:rsidR="00563017" w:rsidRDefault="00563017">
      <w:pPr>
        <w:keepLines w:val="0"/>
      </w:pPr>
      <w:r>
        <w:rPr>
          <w:lang w:val="en-US"/>
        </w:rPr>
        <w:t xml:space="preserve">When administered through a Y-site, compatibility of </w:t>
      </w:r>
      <w:r w:rsidR="0000366F">
        <w:rPr>
          <w:lang w:val="en-US"/>
        </w:rPr>
        <w:t>tigecycline</w:t>
      </w:r>
      <w:r>
        <w:rPr>
          <w:lang w:val="en-US"/>
        </w:rPr>
        <w:t xml:space="preserve"> diluted in sodium chloride 0.9 % for injection is demonstrated with the following medicinal products or diluents: amikacin, dobutamine, </w:t>
      </w:r>
      <w:r>
        <w:t>dopamine HCl, gentamicin, haloperidol, Lactated Ringer’s, lidocaine HCl, metoclopramide, morphine, norepinephrine, piperacillin/tazobactam (EDTA formulation), potassium chloride, propofol, ranitidine HCl, theophylline, and tobramycin.</w:t>
      </w:r>
    </w:p>
    <w:p w14:paraId="08683A16" w14:textId="77777777" w:rsidR="00563017" w:rsidRDefault="00563017">
      <w:pPr>
        <w:keepLines w:val="0"/>
        <w:tabs>
          <w:tab w:val="clear" w:pos="567"/>
        </w:tabs>
      </w:pPr>
    </w:p>
    <w:p w14:paraId="2189087B" w14:textId="77777777" w:rsidR="00563017" w:rsidRDefault="005F7705">
      <w:pPr>
        <w:keepLines w:val="0"/>
        <w:tabs>
          <w:tab w:val="clear" w:pos="567"/>
        </w:tabs>
      </w:pPr>
      <w:r w:rsidRPr="00204637">
        <w:rPr>
          <w:rFonts w:eastAsia="TimesNewRoman,Bold"/>
        </w:rPr>
        <w:t xml:space="preserve">Tigecycline Accord </w:t>
      </w:r>
      <w:r w:rsidR="00563017">
        <w:t>must not be mixed with other medicinal products for which compatibility data are not available.</w:t>
      </w:r>
    </w:p>
    <w:p w14:paraId="211709C9" w14:textId="77777777" w:rsidR="00563017" w:rsidRDefault="00563017">
      <w:pPr>
        <w:keepLines w:val="0"/>
        <w:tabs>
          <w:tab w:val="clear" w:pos="567"/>
        </w:tabs>
      </w:pPr>
    </w:p>
    <w:p w14:paraId="0BDF3937" w14:textId="77777777" w:rsidR="005F7705" w:rsidRPr="00204637" w:rsidRDefault="005F7705" w:rsidP="005F7705">
      <w:pPr>
        <w:widowControl w:val="0"/>
        <w:tabs>
          <w:tab w:val="left" w:pos="90"/>
        </w:tabs>
        <w:autoSpaceDE w:val="0"/>
        <w:autoSpaceDN w:val="0"/>
        <w:adjustRightInd w:val="0"/>
        <w:ind w:right="-30"/>
      </w:pPr>
      <w:r w:rsidRPr="00204637">
        <w:rPr>
          <w:spacing w:val="-1"/>
        </w:rPr>
        <w:t>R</w:t>
      </w:r>
      <w:r w:rsidRPr="00204637">
        <w:t>econ</w:t>
      </w:r>
      <w:r w:rsidRPr="00204637">
        <w:rPr>
          <w:spacing w:val="-2"/>
        </w:rPr>
        <w:t>s</w:t>
      </w:r>
      <w:r w:rsidRPr="00204637">
        <w:rPr>
          <w:spacing w:val="1"/>
        </w:rPr>
        <w:t>t</w:t>
      </w:r>
      <w:r w:rsidRPr="00204637">
        <w:rPr>
          <w:spacing w:val="-1"/>
        </w:rPr>
        <w:t>i</w:t>
      </w:r>
      <w:r w:rsidRPr="00204637">
        <w:rPr>
          <w:spacing w:val="1"/>
        </w:rPr>
        <w:t>t</w:t>
      </w:r>
      <w:r w:rsidRPr="00204637">
        <w:t>u</w:t>
      </w:r>
      <w:r w:rsidRPr="00204637">
        <w:rPr>
          <w:spacing w:val="-1"/>
        </w:rPr>
        <w:t>t</w:t>
      </w:r>
      <w:r w:rsidRPr="00204637">
        <w:t>ed s</w:t>
      </w:r>
      <w:r w:rsidRPr="00204637">
        <w:rPr>
          <w:spacing w:val="-2"/>
        </w:rPr>
        <w:t>o</w:t>
      </w:r>
      <w:r w:rsidRPr="00204637">
        <w:rPr>
          <w:spacing w:val="1"/>
        </w:rPr>
        <w:t>l</w:t>
      </w:r>
      <w:r w:rsidRPr="00204637">
        <w:rPr>
          <w:spacing w:val="-2"/>
        </w:rPr>
        <w:t>u</w:t>
      </w:r>
      <w:r w:rsidRPr="00204637">
        <w:rPr>
          <w:spacing w:val="1"/>
        </w:rPr>
        <w:t>ti</w:t>
      </w:r>
      <w:r w:rsidRPr="00204637">
        <w:rPr>
          <w:spacing w:val="-2"/>
        </w:rPr>
        <w:t>o</w:t>
      </w:r>
      <w:r w:rsidRPr="00204637">
        <w:t>n:</w:t>
      </w:r>
      <w:r w:rsidRPr="00204637">
        <w:rPr>
          <w:spacing w:val="1"/>
        </w:rPr>
        <w:t xml:space="preserve"> </w:t>
      </w:r>
      <w:r w:rsidRPr="00204637">
        <w:rPr>
          <w:spacing w:val="-1"/>
        </w:rPr>
        <w:t>C</w:t>
      </w:r>
      <w:r w:rsidRPr="00204637">
        <w:t>h</w:t>
      </w:r>
      <w:r w:rsidRPr="00204637">
        <w:rPr>
          <w:spacing w:val="-2"/>
        </w:rPr>
        <w:t>e</w:t>
      </w:r>
      <w:r w:rsidRPr="00204637">
        <w:rPr>
          <w:spacing w:val="-4"/>
        </w:rPr>
        <w:t>m</w:t>
      </w:r>
      <w:r w:rsidRPr="00204637">
        <w:rPr>
          <w:spacing w:val="1"/>
        </w:rPr>
        <w:t>ic</w:t>
      </w:r>
      <w:r w:rsidRPr="00204637">
        <w:t>al</w:t>
      </w:r>
      <w:r w:rsidRPr="00204637">
        <w:rPr>
          <w:spacing w:val="1"/>
        </w:rPr>
        <w:t xml:space="preserve"> </w:t>
      </w:r>
      <w:r w:rsidRPr="00204637">
        <w:t xml:space="preserve">and </w:t>
      </w:r>
      <w:r w:rsidRPr="00204637">
        <w:rPr>
          <w:spacing w:val="-2"/>
        </w:rPr>
        <w:t>p</w:t>
      </w:r>
      <w:r w:rsidRPr="00204637">
        <w:t>h</w:t>
      </w:r>
      <w:r w:rsidRPr="00204637">
        <w:rPr>
          <w:spacing w:val="-2"/>
        </w:rPr>
        <w:t>y</w:t>
      </w:r>
      <w:r w:rsidRPr="00204637">
        <w:t>s</w:t>
      </w:r>
      <w:r w:rsidRPr="00204637">
        <w:rPr>
          <w:spacing w:val="1"/>
        </w:rPr>
        <w:t>ic</w:t>
      </w:r>
      <w:r w:rsidRPr="00204637">
        <w:rPr>
          <w:spacing w:val="-2"/>
        </w:rPr>
        <w:t>a</w:t>
      </w:r>
      <w:r w:rsidRPr="00204637">
        <w:t>l</w:t>
      </w:r>
      <w:r w:rsidRPr="00204637">
        <w:rPr>
          <w:spacing w:val="1"/>
        </w:rPr>
        <w:t xml:space="preserve"> i</w:t>
      </w:r>
      <w:r w:rsidRPr="00204637">
        <w:rPr>
          <w:spacing w:val="-1"/>
        </w:rPr>
        <w:t>n</w:t>
      </w:r>
      <w:r w:rsidRPr="00204637">
        <w:rPr>
          <w:spacing w:val="-4"/>
        </w:rPr>
        <w:t>-</w:t>
      </w:r>
      <w:r w:rsidRPr="00204637">
        <w:t>use</w:t>
      </w:r>
      <w:r w:rsidRPr="00204637">
        <w:rPr>
          <w:spacing w:val="1"/>
        </w:rPr>
        <w:t xml:space="preserve"> </w:t>
      </w:r>
      <w:r w:rsidRPr="00204637">
        <w:rPr>
          <w:spacing w:val="-2"/>
        </w:rPr>
        <w:t>s</w:t>
      </w:r>
      <w:r w:rsidRPr="00204637">
        <w:rPr>
          <w:spacing w:val="-1"/>
        </w:rPr>
        <w:t>t</w:t>
      </w:r>
      <w:r w:rsidRPr="00204637">
        <w:t>ab</w:t>
      </w:r>
      <w:r w:rsidRPr="00204637">
        <w:rPr>
          <w:spacing w:val="-1"/>
        </w:rPr>
        <w:t>i</w:t>
      </w:r>
      <w:r w:rsidRPr="00204637">
        <w:rPr>
          <w:spacing w:val="1"/>
        </w:rPr>
        <w:t>l</w:t>
      </w:r>
      <w:r w:rsidRPr="00204637">
        <w:rPr>
          <w:spacing w:val="-1"/>
        </w:rPr>
        <w:t>i</w:t>
      </w:r>
      <w:r w:rsidRPr="00204637">
        <w:rPr>
          <w:spacing w:val="1"/>
        </w:rPr>
        <w:t>t</w:t>
      </w:r>
      <w:r w:rsidRPr="00204637">
        <w:t>y</w:t>
      </w:r>
      <w:r w:rsidRPr="00204637">
        <w:rPr>
          <w:spacing w:val="-2"/>
        </w:rPr>
        <w:t xml:space="preserve"> </w:t>
      </w:r>
      <w:r w:rsidRPr="00204637">
        <w:t>has</w:t>
      </w:r>
      <w:r w:rsidRPr="00204637">
        <w:rPr>
          <w:spacing w:val="1"/>
        </w:rPr>
        <w:t xml:space="preserve"> </w:t>
      </w:r>
      <w:r w:rsidRPr="00204637">
        <w:t>b</w:t>
      </w:r>
      <w:r w:rsidRPr="00204637">
        <w:rPr>
          <w:spacing w:val="-2"/>
        </w:rPr>
        <w:t>e</w:t>
      </w:r>
      <w:r w:rsidRPr="00204637">
        <w:t>en de</w:t>
      </w:r>
      <w:r w:rsidRPr="00204637">
        <w:rPr>
          <w:spacing w:val="-4"/>
        </w:rPr>
        <w:t>m</w:t>
      </w:r>
      <w:r w:rsidRPr="00204637">
        <w:t>ons</w:t>
      </w:r>
      <w:r w:rsidRPr="00204637">
        <w:rPr>
          <w:spacing w:val="-1"/>
        </w:rPr>
        <w:t>t</w:t>
      </w:r>
      <w:r w:rsidRPr="00204637">
        <w:rPr>
          <w:spacing w:val="1"/>
        </w:rPr>
        <w:t>r</w:t>
      </w:r>
      <w:r w:rsidRPr="00204637">
        <w:t>a</w:t>
      </w:r>
      <w:r w:rsidRPr="00204637">
        <w:rPr>
          <w:spacing w:val="-1"/>
        </w:rPr>
        <w:t>t</w:t>
      </w:r>
      <w:r w:rsidRPr="00204637">
        <w:t xml:space="preserve">ed </w:t>
      </w:r>
      <w:r w:rsidRPr="00204637">
        <w:rPr>
          <w:spacing w:val="1"/>
        </w:rPr>
        <w:t>f</w:t>
      </w:r>
      <w:r w:rsidRPr="00204637">
        <w:rPr>
          <w:spacing w:val="-2"/>
        </w:rPr>
        <w:t>o</w:t>
      </w:r>
      <w:r w:rsidRPr="00204637">
        <w:t>r</w:t>
      </w:r>
      <w:r w:rsidRPr="00204637">
        <w:rPr>
          <w:spacing w:val="1"/>
        </w:rPr>
        <w:t xml:space="preserve"> </w:t>
      </w:r>
      <w:r w:rsidRPr="00204637">
        <w:t>6 h</w:t>
      </w:r>
      <w:r w:rsidRPr="00204637">
        <w:rPr>
          <w:spacing w:val="-2"/>
        </w:rPr>
        <w:t>o</w:t>
      </w:r>
      <w:r w:rsidRPr="00204637">
        <w:t>u</w:t>
      </w:r>
      <w:r w:rsidRPr="00204637">
        <w:rPr>
          <w:spacing w:val="1"/>
        </w:rPr>
        <w:t>r</w:t>
      </w:r>
      <w:r w:rsidRPr="00204637">
        <w:t>s</w:t>
      </w:r>
      <w:r w:rsidRPr="00204637">
        <w:rPr>
          <w:spacing w:val="-2"/>
        </w:rPr>
        <w:t xml:space="preserve"> </w:t>
      </w:r>
      <w:r w:rsidRPr="00204637">
        <w:t>at 20</w:t>
      </w:r>
      <w:r w:rsidRPr="00204637">
        <w:noBreakHyphen/>
        <w:t>25 °</w:t>
      </w:r>
      <w:r w:rsidRPr="00204637">
        <w:rPr>
          <w:spacing w:val="-1"/>
        </w:rPr>
        <w:t>C</w:t>
      </w:r>
      <w:r w:rsidRPr="00204637">
        <w:t xml:space="preserve">. </w:t>
      </w:r>
      <w:r w:rsidRPr="00204637">
        <w:rPr>
          <w:spacing w:val="-1"/>
        </w:rPr>
        <w:t>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p>
    <w:p w14:paraId="0DA2BA9E" w14:textId="77777777" w:rsidR="005F7705" w:rsidRPr="00204637" w:rsidRDefault="005F7705" w:rsidP="005F7705">
      <w:pPr>
        <w:widowControl w:val="0"/>
        <w:tabs>
          <w:tab w:val="left" w:pos="90"/>
        </w:tabs>
        <w:autoSpaceDE w:val="0"/>
        <w:autoSpaceDN w:val="0"/>
        <w:adjustRightInd w:val="0"/>
        <w:ind w:right="-30"/>
        <w:rPr>
          <w:highlight w:val="yellow"/>
        </w:rPr>
      </w:pPr>
    </w:p>
    <w:p w14:paraId="36DDE563" w14:textId="77777777" w:rsidR="005F7705" w:rsidRPr="00204637" w:rsidRDefault="005F7705" w:rsidP="005F7705">
      <w:pPr>
        <w:widowControl w:val="0"/>
        <w:autoSpaceDE w:val="0"/>
        <w:autoSpaceDN w:val="0"/>
        <w:adjustRightInd w:val="0"/>
        <w:rPr>
          <w:spacing w:val="-2"/>
        </w:rPr>
      </w:pPr>
      <w:r w:rsidRPr="00204637">
        <w:rPr>
          <w:spacing w:val="-1"/>
        </w:rPr>
        <w:t>D</w:t>
      </w:r>
      <w:r w:rsidRPr="00204637">
        <w:rPr>
          <w:spacing w:val="1"/>
        </w:rPr>
        <w:t>il</w:t>
      </w:r>
      <w:r w:rsidRPr="00204637">
        <w:rPr>
          <w:spacing w:val="-2"/>
        </w:rPr>
        <w:t>u</w:t>
      </w:r>
      <w:r w:rsidRPr="00204637">
        <w:rPr>
          <w:spacing w:val="1"/>
        </w:rPr>
        <w:t>te</w:t>
      </w:r>
      <w:r w:rsidRPr="00204637">
        <w:t xml:space="preserve">d </w:t>
      </w:r>
      <w:r w:rsidRPr="00204637">
        <w:rPr>
          <w:spacing w:val="-2"/>
        </w:rPr>
        <w:t>s</w:t>
      </w:r>
      <w:r w:rsidRPr="00204637">
        <w:t>o</w:t>
      </w:r>
      <w:r w:rsidRPr="00204637">
        <w:rPr>
          <w:spacing w:val="1"/>
        </w:rPr>
        <w:t>l</w:t>
      </w:r>
      <w:r w:rsidRPr="00204637">
        <w:rPr>
          <w:spacing w:val="-2"/>
        </w:rPr>
        <w:t>u</w:t>
      </w:r>
      <w:r w:rsidRPr="00204637">
        <w:rPr>
          <w:spacing w:val="1"/>
        </w:rPr>
        <w:t>t</w:t>
      </w:r>
      <w:r w:rsidRPr="00204637">
        <w:rPr>
          <w:spacing w:val="-1"/>
        </w:rPr>
        <w:t>i</w:t>
      </w:r>
      <w:r w:rsidRPr="00204637">
        <w:t>on:</w:t>
      </w:r>
      <w:r w:rsidRPr="00204637">
        <w:rPr>
          <w:spacing w:val="1"/>
        </w:rPr>
        <w:t xml:space="preserve"> </w:t>
      </w:r>
      <w:r w:rsidRPr="00204637">
        <w:rPr>
          <w:spacing w:val="-1"/>
        </w:rPr>
        <w:t>Chemical and physical in-use stability has been demonstrated for 24 hours at 20</w:t>
      </w:r>
      <w:r w:rsidRPr="00204637">
        <w:rPr>
          <w:spacing w:val="-1"/>
        </w:rPr>
        <w:noBreakHyphen/>
        <w:t>25 °C and 48 hours at 2</w:t>
      </w:r>
      <w:r w:rsidRPr="00204637">
        <w:rPr>
          <w:spacing w:val="-1"/>
        </w:rPr>
        <w:noBreakHyphen/>
        <w:t>8 °C. From a microbiological point of view</w:t>
      </w:r>
      <w:r w:rsidRPr="00204637">
        <w:rPr>
          <w:spacing w:val="-2"/>
        </w:rPr>
        <w:t>, the product should be used immediately. If not used immediately, in-use storage times and conditions prior to use are the responsibility of the user and would not be longer than the times stated above for the chemical and physical in-use stability.</w:t>
      </w:r>
      <w:r>
        <w:rPr>
          <w:spacing w:val="-2"/>
        </w:rPr>
        <w:t xml:space="preserve"> </w:t>
      </w:r>
    </w:p>
    <w:p w14:paraId="79B5E453" w14:textId="77777777" w:rsidR="00563017" w:rsidRDefault="00563017">
      <w:pPr>
        <w:keepLines w:val="0"/>
        <w:tabs>
          <w:tab w:val="clear" w:pos="567"/>
        </w:tabs>
      </w:pPr>
    </w:p>
    <w:p w14:paraId="52052A6E" w14:textId="77777777" w:rsidR="00563017" w:rsidRDefault="00563017">
      <w:pPr>
        <w:keepLines w:val="0"/>
        <w:tabs>
          <w:tab w:val="clear" w:pos="567"/>
        </w:tabs>
      </w:pPr>
      <w:r>
        <w:t>For single use only, any unused solution should be discarded.</w:t>
      </w:r>
    </w:p>
    <w:p w14:paraId="2B39958E" w14:textId="77777777" w:rsidR="00182E92" w:rsidRDefault="00182E92">
      <w:pPr>
        <w:keepLines w:val="0"/>
        <w:tabs>
          <w:tab w:val="clear" w:pos="567"/>
        </w:tabs>
      </w:pPr>
    </w:p>
    <w:p w14:paraId="5B2B2906" w14:textId="77777777" w:rsidR="00182E92" w:rsidRDefault="00182E92" w:rsidP="00261248">
      <w:pPr>
        <w:keepNext/>
        <w:keepLines w:val="0"/>
        <w:tabs>
          <w:tab w:val="clear" w:pos="567"/>
        </w:tabs>
      </w:pPr>
    </w:p>
    <w:sectPr w:rsidR="00182E92" w:rsidSect="00DC5720">
      <w:footerReference w:type="even" r:id="rId15"/>
      <w:footerReference w:type="default" r:id="rId16"/>
      <w:endnotePr>
        <w:numFmt w:val="decimal"/>
      </w:endnotePr>
      <w:type w:val="continuous"/>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9339B" w14:textId="77777777" w:rsidR="00E421F0" w:rsidRDefault="00E421F0">
      <w:pPr>
        <w:pStyle w:val="BodyTextIndent"/>
      </w:pPr>
      <w:r>
        <w:separator/>
      </w:r>
    </w:p>
  </w:endnote>
  <w:endnote w:type="continuationSeparator" w:id="0">
    <w:p w14:paraId="29C19247" w14:textId="77777777" w:rsidR="00E421F0" w:rsidRDefault="00E421F0">
      <w:pPr>
        <w:pStyle w:val="BodyTextInden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Bold">
    <w:altName w:val="Yu Gothic"/>
    <w:panose1 w:val="00000000000000000000"/>
    <w:charset w:val="0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F5D6" w14:textId="77777777" w:rsidR="00EA403D" w:rsidRDefault="00EA40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28BDBD9B" w14:textId="77777777" w:rsidR="00EA403D" w:rsidRDefault="00EA4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11BD" w14:textId="32164AE4" w:rsidR="00EA403D" w:rsidRPr="008B7463" w:rsidRDefault="00EA403D">
    <w:pPr>
      <w:pStyle w:val="Footer"/>
      <w:jc w:val="center"/>
      <w:rPr>
        <w:rStyle w:val="PageNumber"/>
        <w:rFonts w:ascii="Arial" w:hAnsi="Arial"/>
      </w:rPr>
    </w:pPr>
    <w:r w:rsidRPr="008B7463">
      <w:rPr>
        <w:rStyle w:val="PageNumber"/>
        <w:rFonts w:ascii="Arial" w:hAnsi="Arial"/>
      </w:rPr>
      <w:fldChar w:fldCharType="begin"/>
    </w:r>
    <w:r w:rsidRPr="008B7463">
      <w:rPr>
        <w:rStyle w:val="PageNumber"/>
        <w:rFonts w:ascii="Arial" w:hAnsi="Arial"/>
      </w:rPr>
      <w:instrText xml:space="preserve">PAGE  </w:instrText>
    </w:r>
    <w:r w:rsidRPr="008B7463">
      <w:rPr>
        <w:rStyle w:val="PageNumber"/>
        <w:rFonts w:ascii="Arial" w:hAnsi="Arial"/>
      </w:rPr>
      <w:fldChar w:fldCharType="separate"/>
    </w:r>
    <w:r w:rsidR="00793356">
      <w:rPr>
        <w:rStyle w:val="PageNumber"/>
        <w:rFonts w:ascii="Arial" w:hAnsi="Arial"/>
        <w:noProof/>
      </w:rPr>
      <w:t>1</w:t>
    </w:r>
    <w:r w:rsidRPr="008B7463">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265C" w14:textId="77777777" w:rsidR="00E421F0" w:rsidRDefault="00E421F0">
      <w:pPr>
        <w:pStyle w:val="BodyTextIndent"/>
      </w:pPr>
      <w:r>
        <w:separator/>
      </w:r>
    </w:p>
  </w:footnote>
  <w:footnote w:type="continuationSeparator" w:id="0">
    <w:p w14:paraId="48A070FA" w14:textId="77777777" w:rsidR="00E421F0" w:rsidRDefault="00E421F0">
      <w:pPr>
        <w:pStyle w:val="BodyTextInden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abstractNum w:abstractNumId="0" w15:restartNumberingAfterBreak="0">
    <w:nsid w:val="FFFFFF7C"/>
    <w:multiLevelType w:val="singleLevel"/>
    <w:tmpl w:val="4A5298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EAD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BC07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50A5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5609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C093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CE5B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3800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A2F6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1AF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5A2847"/>
    <w:multiLevelType w:val="hybridMultilevel"/>
    <w:tmpl w:val="910CE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7173C4"/>
    <w:multiLevelType w:val="hybridMultilevel"/>
    <w:tmpl w:val="CDFC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202A71"/>
    <w:multiLevelType w:val="hybridMultilevel"/>
    <w:tmpl w:val="BD4A5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2A1104"/>
    <w:multiLevelType w:val="hybridMultilevel"/>
    <w:tmpl w:val="F4AAC5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62D6BFA"/>
    <w:multiLevelType w:val="hybridMultilevel"/>
    <w:tmpl w:val="63AAE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745BEB"/>
    <w:multiLevelType w:val="hybridMultilevel"/>
    <w:tmpl w:val="0430EEBC"/>
    <w:lvl w:ilvl="0" w:tplc="E8F6EB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202D1FD6"/>
    <w:multiLevelType w:val="hybridMultilevel"/>
    <w:tmpl w:val="147ACFC4"/>
    <w:lvl w:ilvl="0" w:tplc="57BAD1C6">
      <w:start w:val="1"/>
      <w:numFmt w:val="bullet"/>
      <w:lvlText w:val=""/>
      <w:lvlJc w:val="left"/>
      <w:pPr>
        <w:tabs>
          <w:tab w:val="num" w:pos="567"/>
        </w:tabs>
        <w:ind w:left="567" w:hanging="567"/>
      </w:pPr>
      <w:rPr>
        <w:rFonts w:ascii="Symbol" w:hAnsi="Symbol" w:hint="default"/>
      </w:rPr>
    </w:lvl>
    <w:lvl w:ilvl="1" w:tplc="50EAAC8C">
      <w:start w:val="1"/>
      <w:numFmt w:val="bullet"/>
      <w:lvlText w:val="o"/>
      <w:lvlJc w:val="left"/>
      <w:pPr>
        <w:tabs>
          <w:tab w:val="num" w:pos="1080"/>
        </w:tabs>
        <w:ind w:left="1080" w:hanging="360"/>
      </w:pPr>
      <w:rPr>
        <w:rFonts w:ascii="Courier New" w:hAnsi="Courier New" w:hint="default"/>
      </w:rPr>
    </w:lvl>
    <w:lvl w:ilvl="2" w:tplc="04B4C280">
      <w:start w:val="1"/>
      <w:numFmt w:val="bullet"/>
      <w:lvlText w:val=""/>
      <w:lvlJc w:val="left"/>
      <w:pPr>
        <w:tabs>
          <w:tab w:val="num" w:pos="1800"/>
        </w:tabs>
        <w:ind w:left="1800" w:hanging="360"/>
      </w:pPr>
      <w:rPr>
        <w:rFonts w:ascii="Wingdings" w:hAnsi="Wingdings" w:hint="default"/>
      </w:rPr>
    </w:lvl>
    <w:lvl w:ilvl="3" w:tplc="35D0FCD8">
      <w:start w:val="1"/>
      <w:numFmt w:val="bullet"/>
      <w:lvlText w:val=""/>
      <w:lvlJc w:val="left"/>
      <w:pPr>
        <w:tabs>
          <w:tab w:val="num" w:pos="2520"/>
        </w:tabs>
        <w:ind w:left="2520" w:hanging="360"/>
      </w:pPr>
      <w:rPr>
        <w:rFonts w:ascii="Symbol" w:hAnsi="Symbol" w:hint="default"/>
      </w:rPr>
    </w:lvl>
    <w:lvl w:ilvl="4" w:tplc="6E4E2EEC">
      <w:start w:val="1"/>
      <w:numFmt w:val="bullet"/>
      <w:lvlText w:val="o"/>
      <w:lvlJc w:val="left"/>
      <w:pPr>
        <w:tabs>
          <w:tab w:val="num" w:pos="3240"/>
        </w:tabs>
        <w:ind w:left="3240" w:hanging="360"/>
      </w:pPr>
      <w:rPr>
        <w:rFonts w:ascii="Courier New" w:hAnsi="Courier New" w:hint="default"/>
      </w:rPr>
    </w:lvl>
    <w:lvl w:ilvl="5" w:tplc="783026C8">
      <w:start w:val="1"/>
      <w:numFmt w:val="bullet"/>
      <w:lvlText w:val=""/>
      <w:lvlJc w:val="left"/>
      <w:pPr>
        <w:tabs>
          <w:tab w:val="num" w:pos="3960"/>
        </w:tabs>
        <w:ind w:left="3960" w:hanging="360"/>
      </w:pPr>
      <w:rPr>
        <w:rFonts w:ascii="Wingdings" w:hAnsi="Wingdings" w:hint="default"/>
      </w:rPr>
    </w:lvl>
    <w:lvl w:ilvl="6" w:tplc="4B601E8A">
      <w:start w:val="1"/>
      <w:numFmt w:val="bullet"/>
      <w:lvlText w:val=""/>
      <w:lvlJc w:val="left"/>
      <w:pPr>
        <w:tabs>
          <w:tab w:val="num" w:pos="4680"/>
        </w:tabs>
        <w:ind w:left="4680" w:hanging="360"/>
      </w:pPr>
      <w:rPr>
        <w:rFonts w:ascii="Symbol" w:hAnsi="Symbol" w:hint="default"/>
      </w:rPr>
    </w:lvl>
    <w:lvl w:ilvl="7" w:tplc="00AC322C">
      <w:start w:val="1"/>
      <w:numFmt w:val="bullet"/>
      <w:lvlText w:val="o"/>
      <w:lvlJc w:val="left"/>
      <w:pPr>
        <w:tabs>
          <w:tab w:val="num" w:pos="5400"/>
        </w:tabs>
        <w:ind w:left="5400" w:hanging="360"/>
      </w:pPr>
      <w:rPr>
        <w:rFonts w:ascii="Courier New" w:hAnsi="Courier New" w:hint="default"/>
      </w:rPr>
    </w:lvl>
    <w:lvl w:ilvl="8" w:tplc="353A6C1A">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05628D"/>
    <w:multiLevelType w:val="hybridMultilevel"/>
    <w:tmpl w:val="F2FC5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2751EF"/>
    <w:multiLevelType w:val="hybridMultilevel"/>
    <w:tmpl w:val="1B4A5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D41E5"/>
    <w:multiLevelType w:val="hybridMultilevel"/>
    <w:tmpl w:val="7BDE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C072FD"/>
    <w:multiLevelType w:val="hybridMultilevel"/>
    <w:tmpl w:val="6B04E4B2"/>
    <w:lvl w:ilvl="0" w:tplc="E8F6EB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59A90463"/>
    <w:multiLevelType w:val="hybridMultilevel"/>
    <w:tmpl w:val="05B2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B247F"/>
    <w:multiLevelType w:val="hybridMultilevel"/>
    <w:tmpl w:val="854401A0"/>
    <w:lvl w:ilvl="0" w:tplc="0C0A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C9601FA"/>
    <w:multiLevelType w:val="hybridMultilevel"/>
    <w:tmpl w:val="00BC8E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E454B8"/>
    <w:multiLevelType w:val="hybridMultilevel"/>
    <w:tmpl w:val="07685E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EE2D44"/>
    <w:multiLevelType w:val="hybridMultilevel"/>
    <w:tmpl w:val="724C4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92E244C"/>
    <w:multiLevelType w:val="hybridMultilevel"/>
    <w:tmpl w:val="4358D422"/>
    <w:lvl w:ilvl="0" w:tplc="E8F6EB68">
      <w:start w:val="1"/>
      <w:numFmt w:val="bullet"/>
      <w:lvlText w:val=""/>
      <w:lvlJc w:val="left"/>
      <w:pPr>
        <w:tabs>
          <w:tab w:val="num" w:pos="360"/>
        </w:tabs>
        <w:ind w:left="360" w:hanging="360"/>
      </w:pPr>
      <w:rPr>
        <w:rFonts w:ascii="Symbol" w:hAnsi="Symbol" w:hint="default"/>
      </w:rPr>
    </w:lvl>
    <w:lvl w:ilvl="1" w:tplc="308277B0">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7CE8308C"/>
    <w:multiLevelType w:val="hybridMultilevel"/>
    <w:tmpl w:val="70B2BD9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6671910">
    <w:abstractNumId w:val="1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2" w16cid:durableId="993727281">
    <w:abstractNumId w:val="25"/>
  </w:num>
  <w:num w:numId="3" w16cid:durableId="1747149443">
    <w:abstractNumId w:val="17"/>
  </w:num>
  <w:num w:numId="4" w16cid:durableId="250237500">
    <w:abstractNumId w:val="29"/>
  </w:num>
  <w:num w:numId="5" w16cid:durableId="1496266625">
    <w:abstractNumId w:val="9"/>
  </w:num>
  <w:num w:numId="6" w16cid:durableId="2634493">
    <w:abstractNumId w:val="7"/>
  </w:num>
  <w:num w:numId="7" w16cid:durableId="788428526">
    <w:abstractNumId w:val="6"/>
  </w:num>
  <w:num w:numId="8" w16cid:durableId="817039023">
    <w:abstractNumId w:val="5"/>
  </w:num>
  <w:num w:numId="9" w16cid:durableId="1902213261">
    <w:abstractNumId w:val="4"/>
  </w:num>
  <w:num w:numId="10" w16cid:durableId="1576622490">
    <w:abstractNumId w:val="8"/>
  </w:num>
  <w:num w:numId="11" w16cid:durableId="1345597739">
    <w:abstractNumId w:val="3"/>
  </w:num>
  <w:num w:numId="12" w16cid:durableId="1233154475">
    <w:abstractNumId w:val="2"/>
  </w:num>
  <w:num w:numId="13" w16cid:durableId="514734213">
    <w:abstractNumId w:val="1"/>
  </w:num>
  <w:num w:numId="14" w16cid:durableId="1352220331">
    <w:abstractNumId w:val="0"/>
  </w:num>
  <w:num w:numId="15" w16cid:durableId="238903112">
    <w:abstractNumId w:val="22"/>
  </w:num>
  <w:num w:numId="16" w16cid:durableId="1259365504">
    <w:abstractNumId w:val="15"/>
  </w:num>
  <w:num w:numId="17" w16cid:durableId="598678074">
    <w:abstractNumId w:val="11"/>
  </w:num>
  <w:num w:numId="18" w16cid:durableId="978460136">
    <w:abstractNumId w:val="19"/>
  </w:num>
  <w:num w:numId="19" w16cid:durableId="1733699784">
    <w:abstractNumId w:val="16"/>
  </w:num>
  <w:num w:numId="20" w16cid:durableId="1166827461">
    <w:abstractNumId w:val="24"/>
  </w:num>
  <w:num w:numId="21" w16cid:durableId="1216813043">
    <w:abstractNumId w:val="30"/>
  </w:num>
  <w:num w:numId="22" w16cid:durableId="1382047954">
    <w:abstractNumId w:val="14"/>
  </w:num>
  <w:num w:numId="23" w16cid:durableId="896013980">
    <w:abstractNumId w:val="20"/>
  </w:num>
  <w:num w:numId="24" w16cid:durableId="1308585682">
    <w:abstractNumId w:val="13"/>
  </w:num>
  <w:num w:numId="25" w16cid:durableId="1703701204">
    <w:abstractNumId w:val="12"/>
  </w:num>
  <w:num w:numId="26" w16cid:durableId="392000720">
    <w:abstractNumId w:val="23"/>
  </w:num>
  <w:num w:numId="27" w16cid:durableId="280110772">
    <w:abstractNumId w:val="28"/>
  </w:num>
  <w:num w:numId="28" w16cid:durableId="406458190">
    <w:abstractNumId w:val="27"/>
  </w:num>
  <w:num w:numId="29" w16cid:durableId="1608000435">
    <w:abstractNumId w:val="21"/>
  </w:num>
  <w:num w:numId="30" w16cid:durableId="230888209">
    <w:abstractNumId w:val="18"/>
  </w:num>
  <w:num w:numId="31" w16cid:durableId="194769186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N" w:vendorID="64" w:dllVersion="0"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n-IN"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B7463"/>
    <w:rsid w:val="0000084E"/>
    <w:rsid w:val="000023E9"/>
    <w:rsid w:val="00002935"/>
    <w:rsid w:val="0000366F"/>
    <w:rsid w:val="0000618A"/>
    <w:rsid w:val="00007429"/>
    <w:rsid w:val="00011491"/>
    <w:rsid w:val="00012FE2"/>
    <w:rsid w:val="00013A75"/>
    <w:rsid w:val="00017743"/>
    <w:rsid w:val="00022F23"/>
    <w:rsid w:val="000241DD"/>
    <w:rsid w:val="000275FD"/>
    <w:rsid w:val="0003105F"/>
    <w:rsid w:val="000310A4"/>
    <w:rsid w:val="00040BA5"/>
    <w:rsid w:val="00041F84"/>
    <w:rsid w:val="0004299C"/>
    <w:rsid w:val="00043610"/>
    <w:rsid w:val="0004639C"/>
    <w:rsid w:val="00047F0B"/>
    <w:rsid w:val="00057E5D"/>
    <w:rsid w:val="00063125"/>
    <w:rsid w:val="00064D6B"/>
    <w:rsid w:val="000653BE"/>
    <w:rsid w:val="00065411"/>
    <w:rsid w:val="00067F63"/>
    <w:rsid w:val="00070806"/>
    <w:rsid w:val="0007298E"/>
    <w:rsid w:val="00076391"/>
    <w:rsid w:val="00077A6B"/>
    <w:rsid w:val="00083371"/>
    <w:rsid w:val="000863AE"/>
    <w:rsid w:val="000906D9"/>
    <w:rsid w:val="00093F54"/>
    <w:rsid w:val="00096192"/>
    <w:rsid w:val="000A05B1"/>
    <w:rsid w:val="000A0C55"/>
    <w:rsid w:val="000A4598"/>
    <w:rsid w:val="000A5A0F"/>
    <w:rsid w:val="000B1680"/>
    <w:rsid w:val="000B1714"/>
    <w:rsid w:val="000B24E7"/>
    <w:rsid w:val="000B7566"/>
    <w:rsid w:val="000C0380"/>
    <w:rsid w:val="000C23A7"/>
    <w:rsid w:val="000C2E7A"/>
    <w:rsid w:val="000C373D"/>
    <w:rsid w:val="000C7623"/>
    <w:rsid w:val="000D37DB"/>
    <w:rsid w:val="000D52EB"/>
    <w:rsid w:val="000D6315"/>
    <w:rsid w:val="000E3D27"/>
    <w:rsid w:val="000F0AE4"/>
    <w:rsid w:val="000F362D"/>
    <w:rsid w:val="000F7A45"/>
    <w:rsid w:val="00102891"/>
    <w:rsid w:val="00102D6A"/>
    <w:rsid w:val="001044A1"/>
    <w:rsid w:val="001060E5"/>
    <w:rsid w:val="00106F34"/>
    <w:rsid w:val="00110C6D"/>
    <w:rsid w:val="00112B1C"/>
    <w:rsid w:val="0011560D"/>
    <w:rsid w:val="0012001D"/>
    <w:rsid w:val="00120DA3"/>
    <w:rsid w:val="001227AC"/>
    <w:rsid w:val="00122D42"/>
    <w:rsid w:val="00123AAB"/>
    <w:rsid w:val="00123B24"/>
    <w:rsid w:val="00124372"/>
    <w:rsid w:val="00132652"/>
    <w:rsid w:val="00135B5E"/>
    <w:rsid w:val="00136AAB"/>
    <w:rsid w:val="00143486"/>
    <w:rsid w:val="00146448"/>
    <w:rsid w:val="001464BD"/>
    <w:rsid w:val="00146762"/>
    <w:rsid w:val="0015195C"/>
    <w:rsid w:val="00151975"/>
    <w:rsid w:val="0015197C"/>
    <w:rsid w:val="00152A7E"/>
    <w:rsid w:val="001553CC"/>
    <w:rsid w:val="0015781E"/>
    <w:rsid w:val="0016007D"/>
    <w:rsid w:val="00162769"/>
    <w:rsid w:val="00164C4C"/>
    <w:rsid w:val="00175EE6"/>
    <w:rsid w:val="00177AD2"/>
    <w:rsid w:val="001814C9"/>
    <w:rsid w:val="001818F4"/>
    <w:rsid w:val="00182285"/>
    <w:rsid w:val="001826FE"/>
    <w:rsid w:val="001828C7"/>
    <w:rsid w:val="00182E92"/>
    <w:rsid w:val="00184968"/>
    <w:rsid w:val="00184BC7"/>
    <w:rsid w:val="0018592F"/>
    <w:rsid w:val="00186974"/>
    <w:rsid w:val="00186E74"/>
    <w:rsid w:val="00190F74"/>
    <w:rsid w:val="00191363"/>
    <w:rsid w:val="0019248C"/>
    <w:rsid w:val="00193369"/>
    <w:rsid w:val="00193596"/>
    <w:rsid w:val="001939E6"/>
    <w:rsid w:val="001A07A1"/>
    <w:rsid w:val="001A0C03"/>
    <w:rsid w:val="001A2952"/>
    <w:rsid w:val="001B7896"/>
    <w:rsid w:val="001D5DFB"/>
    <w:rsid w:val="001E7966"/>
    <w:rsid w:val="001E7CCF"/>
    <w:rsid w:val="001F13E9"/>
    <w:rsid w:val="00200288"/>
    <w:rsid w:val="00201701"/>
    <w:rsid w:val="002030F1"/>
    <w:rsid w:val="00205B9A"/>
    <w:rsid w:val="00211ACB"/>
    <w:rsid w:val="0021236E"/>
    <w:rsid w:val="00215CE2"/>
    <w:rsid w:val="00216832"/>
    <w:rsid w:val="00220E7B"/>
    <w:rsid w:val="0022451C"/>
    <w:rsid w:val="00225A96"/>
    <w:rsid w:val="00226E53"/>
    <w:rsid w:val="0023252A"/>
    <w:rsid w:val="002345B8"/>
    <w:rsid w:val="00240264"/>
    <w:rsid w:val="002431A7"/>
    <w:rsid w:val="002472A1"/>
    <w:rsid w:val="002505B1"/>
    <w:rsid w:val="00253F70"/>
    <w:rsid w:val="002579C1"/>
    <w:rsid w:val="00261248"/>
    <w:rsid w:val="00262362"/>
    <w:rsid w:val="00262F2F"/>
    <w:rsid w:val="00263616"/>
    <w:rsid w:val="00263830"/>
    <w:rsid w:val="002724FD"/>
    <w:rsid w:val="00277A72"/>
    <w:rsid w:val="00286042"/>
    <w:rsid w:val="00293811"/>
    <w:rsid w:val="002A4298"/>
    <w:rsid w:val="002A585F"/>
    <w:rsid w:val="002A62A4"/>
    <w:rsid w:val="002A77D4"/>
    <w:rsid w:val="002B460F"/>
    <w:rsid w:val="002B6855"/>
    <w:rsid w:val="002C1ACE"/>
    <w:rsid w:val="002D0264"/>
    <w:rsid w:val="002D04D2"/>
    <w:rsid w:val="002D13B2"/>
    <w:rsid w:val="002D1D7E"/>
    <w:rsid w:val="002D2292"/>
    <w:rsid w:val="002D5486"/>
    <w:rsid w:val="002E024F"/>
    <w:rsid w:val="002E0F6C"/>
    <w:rsid w:val="002E340F"/>
    <w:rsid w:val="002E38D0"/>
    <w:rsid w:val="002E7E44"/>
    <w:rsid w:val="002F15D3"/>
    <w:rsid w:val="002F18B8"/>
    <w:rsid w:val="002F3E3E"/>
    <w:rsid w:val="002F4446"/>
    <w:rsid w:val="002F5252"/>
    <w:rsid w:val="002F65D0"/>
    <w:rsid w:val="002F7ADE"/>
    <w:rsid w:val="00304220"/>
    <w:rsid w:val="003070A7"/>
    <w:rsid w:val="0030716F"/>
    <w:rsid w:val="003103A4"/>
    <w:rsid w:val="003113A0"/>
    <w:rsid w:val="003120B7"/>
    <w:rsid w:val="00313B73"/>
    <w:rsid w:val="00314E1A"/>
    <w:rsid w:val="00315EF6"/>
    <w:rsid w:val="00327C7C"/>
    <w:rsid w:val="00330E3F"/>
    <w:rsid w:val="003412B0"/>
    <w:rsid w:val="003442B2"/>
    <w:rsid w:val="00347831"/>
    <w:rsid w:val="003650A0"/>
    <w:rsid w:val="00365A4D"/>
    <w:rsid w:val="00366372"/>
    <w:rsid w:val="00371E7A"/>
    <w:rsid w:val="00372D31"/>
    <w:rsid w:val="003737CF"/>
    <w:rsid w:val="003769B7"/>
    <w:rsid w:val="00381AD3"/>
    <w:rsid w:val="00384C27"/>
    <w:rsid w:val="003859E4"/>
    <w:rsid w:val="003912CE"/>
    <w:rsid w:val="00394AB7"/>
    <w:rsid w:val="00397B5C"/>
    <w:rsid w:val="003A24D1"/>
    <w:rsid w:val="003A7E92"/>
    <w:rsid w:val="003B0EFE"/>
    <w:rsid w:val="003B46ED"/>
    <w:rsid w:val="003B61B3"/>
    <w:rsid w:val="003B7182"/>
    <w:rsid w:val="003C0326"/>
    <w:rsid w:val="003C053E"/>
    <w:rsid w:val="003C3CFE"/>
    <w:rsid w:val="003C46A4"/>
    <w:rsid w:val="003C6A2A"/>
    <w:rsid w:val="003C72EE"/>
    <w:rsid w:val="003D2383"/>
    <w:rsid w:val="003D2598"/>
    <w:rsid w:val="003D54F1"/>
    <w:rsid w:val="003D5C3E"/>
    <w:rsid w:val="003F06A1"/>
    <w:rsid w:val="003F26F2"/>
    <w:rsid w:val="003F3368"/>
    <w:rsid w:val="003F3F6F"/>
    <w:rsid w:val="004033C4"/>
    <w:rsid w:val="004053D7"/>
    <w:rsid w:val="004153D0"/>
    <w:rsid w:val="00422547"/>
    <w:rsid w:val="004259AA"/>
    <w:rsid w:val="0043035F"/>
    <w:rsid w:val="00433E02"/>
    <w:rsid w:val="00435697"/>
    <w:rsid w:val="00437644"/>
    <w:rsid w:val="00440E7B"/>
    <w:rsid w:val="00443498"/>
    <w:rsid w:val="0044520A"/>
    <w:rsid w:val="00455932"/>
    <w:rsid w:val="00456B62"/>
    <w:rsid w:val="00460ED5"/>
    <w:rsid w:val="00463418"/>
    <w:rsid w:val="00464233"/>
    <w:rsid w:val="004701E2"/>
    <w:rsid w:val="00470F01"/>
    <w:rsid w:val="0047402B"/>
    <w:rsid w:val="00476497"/>
    <w:rsid w:val="004802FC"/>
    <w:rsid w:val="004816A4"/>
    <w:rsid w:val="00482748"/>
    <w:rsid w:val="00483B00"/>
    <w:rsid w:val="004A20D3"/>
    <w:rsid w:val="004A2CFC"/>
    <w:rsid w:val="004B1657"/>
    <w:rsid w:val="004B2FD1"/>
    <w:rsid w:val="004B7EED"/>
    <w:rsid w:val="004C3FEC"/>
    <w:rsid w:val="004C49D0"/>
    <w:rsid w:val="004C5B75"/>
    <w:rsid w:val="004D34B4"/>
    <w:rsid w:val="004D4331"/>
    <w:rsid w:val="004D50EC"/>
    <w:rsid w:val="004D7C08"/>
    <w:rsid w:val="004E69B6"/>
    <w:rsid w:val="004F4888"/>
    <w:rsid w:val="004F6778"/>
    <w:rsid w:val="004F71C7"/>
    <w:rsid w:val="004F7E07"/>
    <w:rsid w:val="005019AA"/>
    <w:rsid w:val="0050719C"/>
    <w:rsid w:val="00514843"/>
    <w:rsid w:val="00517D6E"/>
    <w:rsid w:val="005228BC"/>
    <w:rsid w:val="0052687E"/>
    <w:rsid w:val="00530754"/>
    <w:rsid w:val="00544DF5"/>
    <w:rsid w:val="005452F5"/>
    <w:rsid w:val="005454B6"/>
    <w:rsid w:val="005478E9"/>
    <w:rsid w:val="00551231"/>
    <w:rsid w:val="0055190D"/>
    <w:rsid w:val="00563017"/>
    <w:rsid w:val="00564940"/>
    <w:rsid w:val="005653BD"/>
    <w:rsid w:val="00566847"/>
    <w:rsid w:val="005701B6"/>
    <w:rsid w:val="005737EB"/>
    <w:rsid w:val="00573B5E"/>
    <w:rsid w:val="005805BD"/>
    <w:rsid w:val="005839CF"/>
    <w:rsid w:val="005927E7"/>
    <w:rsid w:val="00595DAC"/>
    <w:rsid w:val="0059619A"/>
    <w:rsid w:val="0059762E"/>
    <w:rsid w:val="00597978"/>
    <w:rsid w:val="005A3E2A"/>
    <w:rsid w:val="005A5268"/>
    <w:rsid w:val="005B03AC"/>
    <w:rsid w:val="005B16C6"/>
    <w:rsid w:val="005B665A"/>
    <w:rsid w:val="005B686B"/>
    <w:rsid w:val="005C2671"/>
    <w:rsid w:val="005C5054"/>
    <w:rsid w:val="005C7CF6"/>
    <w:rsid w:val="005D02D5"/>
    <w:rsid w:val="005D078A"/>
    <w:rsid w:val="005D14CB"/>
    <w:rsid w:val="005D6FCE"/>
    <w:rsid w:val="005E0701"/>
    <w:rsid w:val="005E1C15"/>
    <w:rsid w:val="005F0F55"/>
    <w:rsid w:val="005F768D"/>
    <w:rsid w:val="005F7705"/>
    <w:rsid w:val="00602471"/>
    <w:rsid w:val="00605CBE"/>
    <w:rsid w:val="00607CD5"/>
    <w:rsid w:val="00610F9F"/>
    <w:rsid w:val="006110E0"/>
    <w:rsid w:val="00611216"/>
    <w:rsid w:val="00612D1B"/>
    <w:rsid w:val="00613053"/>
    <w:rsid w:val="00613761"/>
    <w:rsid w:val="0061378B"/>
    <w:rsid w:val="00614F58"/>
    <w:rsid w:val="00616373"/>
    <w:rsid w:val="00617301"/>
    <w:rsid w:val="00631135"/>
    <w:rsid w:val="00635DED"/>
    <w:rsid w:val="00636BE9"/>
    <w:rsid w:val="00637912"/>
    <w:rsid w:val="00641950"/>
    <w:rsid w:val="00641C10"/>
    <w:rsid w:val="00654654"/>
    <w:rsid w:val="00657ACE"/>
    <w:rsid w:val="00662D51"/>
    <w:rsid w:val="00664547"/>
    <w:rsid w:val="00666606"/>
    <w:rsid w:val="00666F94"/>
    <w:rsid w:val="00670477"/>
    <w:rsid w:val="00674A8C"/>
    <w:rsid w:val="00675968"/>
    <w:rsid w:val="00686FE3"/>
    <w:rsid w:val="0068747D"/>
    <w:rsid w:val="00691EEB"/>
    <w:rsid w:val="0069451A"/>
    <w:rsid w:val="00696CC1"/>
    <w:rsid w:val="006A0E11"/>
    <w:rsid w:val="006A48F7"/>
    <w:rsid w:val="006A4C48"/>
    <w:rsid w:val="006A6DB8"/>
    <w:rsid w:val="006B0155"/>
    <w:rsid w:val="006B077E"/>
    <w:rsid w:val="006B3E53"/>
    <w:rsid w:val="006C04D0"/>
    <w:rsid w:val="006C0D05"/>
    <w:rsid w:val="006C5216"/>
    <w:rsid w:val="006C61E2"/>
    <w:rsid w:val="006D3EC7"/>
    <w:rsid w:val="006D444F"/>
    <w:rsid w:val="006D6131"/>
    <w:rsid w:val="006E07AF"/>
    <w:rsid w:val="006E3DBA"/>
    <w:rsid w:val="006E5772"/>
    <w:rsid w:val="006E629C"/>
    <w:rsid w:val="006E6E18"/>
    <w:rsid w:val="006E7882"/>
    <w:rsid w:val="006F1C05"/>
    <w:rsid w:val="006F3F59"/>
    <w:rsid w:val="006F448E"/>
    <w:rsid w:val="00701721"/>
    <w:rsid w:val="007073D6"/>
    <w:rsid w:val="00713E66"/>
    <w:rsid w:val="0072011E"/>
    <w:rsid w:val="00722653"/>
    <w:rsid w:val="00723700"/>
    <w:rsid w:val="00726377"/>
    <w:rsid w:val="00730970"/>
    <w:rsid w:val="007310BE"/>
    <w:rsid w:val="007334F2"/>
    <w:rsid w:val="007359BC"/>
    <w:rsid w:val="007367C9"/>
    <w:rsid w:val="00737319"/>
    <w:rsid w:val="0073797D"/>
    <w:rsid w:val="00737A08"/>
    <w:rsid w:val="00737AD2"/>
    <w:rsid w:val="00741D0E"/>
    <w:rsid w:val="007438D9"/>
    <w:rsid w:val="00743DE3"/>
    <w:rsid w:val="00743DE4"/>
    <w:rsid w:val="007452CB"/>
    <w:rsid w:val="00747FBF"/>
    <w:rsid w:val="0075194D"/>
    <w:rsid w:val="00753181"/>
    <w:rsid w:val="00753894"/>
    <w:rsid w:val="00755785"/>
    <w:rsid w:val="007578BE"/>
    <w:rsid w:val="00757C80"/>
    <w:rsid w:val="0076286B"/>
    <w:rsid w:val="00762FFF"/>
    <w:rsid w:val="00764234"/>
    <w:rsid w:val="00765C19"/>
    <w:rsid w:val="00766140"/>
    <w:rsid w:val="00770DB7"/>
    <w:rsid w:val="0077568B"/>
    <w:rsid w:val="00777CBD"/>
    <w:rsid w:val="00780691"/>
    <w:rsid w:val="00780757"/>
    <w:rsid w:val="0078290F"/>
    <w:rsid w:val="007845A8"/>
    <w:rsid w:val="00786D31"/>
    <w:rsid w:val="00787001"/>
    <w:rsid w:val="007903FF"/>
    <w:rsid w:val="00793356"/>
    <w:rsid w:val="007961AC"/>
    <w:rsid w:val="007A067A"/>
    <w:rsid w:val="007A1186"/>
    <w:rsid w:val="007A2A55"/>
    <w:rsid w:val="007A662E"/>
    <w:rsid w:val="007B14FD"/>
    <w:rsid w:val="007B15DF"/>
    <w:rsid w:val="007B570E"/>
    <w:rsid w:val="007B5910"/>
    <w:rsid w:val="007B6FFF"/>
    <w:rsid w:val="007C1164"/>
    <w:rsid w:val="007C41B6"/>
    <w:rsid w:val="007C4A96"/>
    <w:rsid w:val="007C724F"/>
    <w:rsid w:val="007C7B34"/>
    <w:rsid w:val="007D049E"/>
    <w:rsid w:val="007E00CE"/>
    <w:rsid w:val="007E0D35"/>
    <w:rsid w:val="007E155D"/>
    <w:rsid w:val="007E32C6"/>
    <w:rsid w:val="007E4631"/>
    <w:rsid w:val="007E5C77"/>
    <w:rsid w:val="007E76C7"/>
    <w:rsid w:val="007F1932"/>
    <w:rsid w:val="007F543F"/>
    <w:rsid w:val="007F6A13"/>
    <w:rsid w:val="00800F5E"/>
    <w:rsid w:val="00802DD1"/>
    <w:rsid w:val="00805054"/>
    <w:rsid w:val="00807437"/>
    <w:rsid w:val="00815ACB"/>
    <w:rsid w:val="00817653"/>
    <w:rsid w:val="00823BDA"/>
    <w:rsid w:val="00827123"/>
    <w:rsid w:val="008271EE"/>
    <w:rsid w:val="00827BB5"/>
    <w:rsid w:val="00834CE7"/>
    <w:rsid w:val="008350B9"/>
    <w:rsid w:val="00835325"/>
    <w:rsid w:val="008365B5"/>
    <w:rsid w:val="00836BBC"/>
    <w:rsid w:val="0083748A"/>
    <w:rsid w:val="00837DD2"/>
    <w:rsid w:val="00837F96"/>
    <w:rsid w:val="00842386"/>
    <w:rsid w:val="008439D5"/>
    <w:rsid w:val="0084573B"/>
    <w:rsid w:val="00850B8F"/>
    <w:rsid w:val="0085127F"/>
    <w:rsid w:val="00851B4C"/>
    <w:rsid w:val="00854561"/>
    <w:rsid w:val="00855590"/>
    <w:rsid w:val="00855B0A"/>
    <w:rsid w:val="00857A17"/>
    <w:rsid w:val="00862F09"/>
    <w:rsid w:val="008644C0"/>
    <w:rsid w:val="00865D59"/>
    <w:rsid w:val="008660D4"/>
    <w:rsid w:val="00867B45"/>
    <w:rsid w:val="00880121"/>
    <w:rsid w:val="00881261"/>
    <w:rsid w:val="008847B4"/>
    <w:rsid w:val="00884EF7"/>
    <w:rsid w:val="00894C8B"/>
    <w:rsid w:val="00895467"/>
    <w:rsid w:val="00897ECD"/>
    <w:rsid w:val="008A339D"/>
    <w:rsid w:val="008A617B"/>
    <w:rsid w:val="008A79D4"/>
    <w:rsid w:val="008B4C3B"/>
    <w:rsid w:val="008B7463"/>
    <w:rsid w:val="008C0493"/>
    <w:rsid w:val="008C0C07"/>
    <w:rsid w:val="008C0C6C"/>
    <w:rsid w:val="008C1E9F"/>
    <w:rsid w:val="008C354A"/>
    <w:rsid w:val="008C3AF9"/>
    <w:rsid w:val="008D1014"/>
    <w:rsid w:val="008D327E"/>
    <w:rsid w:val="008D4D20"/>
    <w:rsid w:val="008D6835"/>
    <w:rsid w:val="008D79ED"/>
    <w:rsid w:val="008E17EE"/>
    <w:rsid w:val="008E1C7A"/>
    <w:rsid w:val="008E487E"/>
    <w:rsid w:val="008F0DB3"/>
    <w:rsid w:val="008F12FE"/>
    <w:rsid w:val="008F2162"/>
    <w:rsid w:val="008F2B59"/>
    <w:rsid w:val="008F35B3"/>
    <w:rsid w:val="008F44C6"/>
    <w:rsid w:val="008F61C1"/>
    <w:rsid w:val="00900A44"/>
    <w:rsid w:val="00904FF2"/>
    <w:rsid w:val="00905660"/>
    <w:rsid w:val="00906D59"/>
    <w:rsid w:val="009106EF"/>
    <w:rsid w:val="00910AA6"/>
    <w:rsid w:val="00913927"/>
    <w:rsid w:val="0091416F"/>
    <w:rsid w:val="00914BB2"/>
    <w:rsid w:val="00923712"/>
    <w:rsid w:val="00923A67"/>
    <w:rsid w:val="0092574E"/>
    <w:rsid w:val="00927650"/>
    <w:rsid w:val="009331F3"/>
    <w:rsid w:val="00945F87"/>
    <w:rsid w:val="009551C6"/>
    <w:rsid w:val="009568C7"/>
    <w:rsid w:val="00963C2E"/>
    <w:rsid w:val="00975498"/>
    <w:rsid w:val="009763A8"/>
    <w:rsid w:val="00982437"/>
    <w:rsid w:val="00986E27"/>
    <w:rsid w:val="0099222D"/>
    <w:rsid w:val="009922DB"/>
    <w:rsid w:val="0099306A"/>
    <w:rsid w:val="00993181"/>
    <w:rsid w:val="00994AEC"/>
    <w:rsid w:val="009A1CE7"/>
    <w:rsid w:val="009A2338"/>
    <w:rsid w:val="009A3238"/>
    <w:rsid w:val="009A3CC9"/>
    <w:rsid w:val="009A68CE"/>
    <w:rsid w:val="009A738A"/>
    <w:rsid w:val="009B1197"/>
    <w:rsid w:val="009B4D9C"/>
    <w:rsid w:val="009B6F25"/>
    <w:rsid w:val="009B7375"/>
    <w:rsid w:val="009C19B5"/>
    <w:rsid w:val="009D1821"/>
    <w:rsid w:val="009D2ED2"/>
    <w:rsid w:val="009D5E72"/>
    <w:rsid w:val="009E1DAA"/>
    <w:rsid w:val="009E3695"/>
    <w:rsid w:val="009E5041"/>
    <w:rsid w:val="009E5EC1"/>
    <w:rsid w:val="009E719E"/>
    <w:rsid w:val="009F3247"/>
    <w:rsid w:val="009F616A"/>
    <w:rsid w:val="009F6CE4"/>
    <w:rsid w:val="009F780D"/>
    <w:rsid w:val="00A01A5E"/>
    <w:rsid w:val="00A01C39"/>
    <w:rsid w:val="00A02B2E"/>
    <w:rsid w:val="00A04428"/>
    <w:rsid w:val="00A059CC"/>
    <w:rsid w:val="00A05C62"/>
    <w:rsid w:val="00A22712"/>
    <w:rsid w:val="00A234D3"/>
    <w:rsid w:val="00A25AF3"/>
    <w:rsid w:val="00A2776E"/>
    <w:rsid w:val="00A37334"/>
    <w:rsid w:val="00A418DA"/>
    <w:rsid w:val="00A464C1"/>
    <w:rsid w:val="00A50E18"/>
    <w:rsid w:val="00A51BDB"/>
    <w:rsid w:val="00A57C4A"/>
    <w:rsid w:val="00A6315A"/>
    <w:rsid w:val="00A637AA"/>
    <w:rsid w:val="00A71D44"/>
    <w:rsid w:val="00A73228"/>
    <w:rsid w:val="00A752FB"/>
    <w:rsid w:val="00A76C2B"/>
    <w:rsid w:val="00A77407"/>
    <w:rsid w:val="00A847D9"/>
    <w:rsid w:val="00A85AA6"/>
    <w:rsid w:val="00A92583"/>
    <w:rsid w:val="00AA094B"/>
    <w:rsid w:val="00AA261E"/>
    <w:rsid w:val="00AA5816"/>
    <w:rsid w:val="00AA59A7"/>
    <w:rsid w:val="00AA72E9"/>
    <w:rsid w:val="00AB0061"/>
    <w:rsid w:val="00AB5A44"/>
    <w:rsid w:val="00AC0DEC"/>
    <w:rsid w:val="00AC1EB1"/>
    <w:rsid w:val="00AC3854"/>
    <w:rsid w:val="00AC3C79"/>
    <w:rsid w:val="00AC4906"/>
    <w:rsid w:val="00AD0D7B"/>
    <w:rsid w:val="00AD2F5D"/>
    <w:rsid w:val="00AD336F"/>
    <w:rsid w:val="00AD47B5"/>
    <w:rsid w:val="00AD66CE"/>
    <w:rsid w:val="00AD7D90"/>
    <w:rsid w:val="00AE08A3"/>
    <w:rsid w:val="00AE2587"/>
    <w:rsid w:val="00AF1F48"/>
    <w:rsid w:val="00AF2A2D"/>
    <w:rsid w:val="00AF38D9"/>
    <w:rsid w:val="00AF51FD"/>
    <w:rsid w:val="00B030F3"/>
    <w:rsid w:val="00B04CFD"/>
    <w:rsid w:val="00B071D0"/>
    <w:rsid w:val="00B07E44"/>
    <w:rsid w:val="00B11B31"/>
    <w:rsid w:val="00B17511"/>
    <w:rsid w:val="00B21B61"/>
    <w:rsid w:val="00B23288"/>
    <w:rsid w:val="00B234B5"/>
    <w:rsid w:val="00B25DED"/>
    <w:rsid w:val="00B31D4B"/>
    <w:rsid w:val="00B32989"/>
    <w:rsid w:val="00B4136C"/>
    <w:rsid w:val="00B50A88"/>
    <w:rsid w:val="00B527E3"/>
    <w:rsid w:val="00B53A05"/>
    <w:rsid w:val="00B57E83"/>
    <w:rsid w:val="00B622D5"/>
    <w:rsid w:val="00B63409"/>
    <w:rsid w:val="00B66BF9"/>
    <w:rsid w:val="00B67DDE"/>
    <w:rsid w:val="00B70F74"/>
    <w:rsid w:val="00B7251D"/>
    <w:rsid w:val="00B80DBC"/>
    <w:rsid w:val="00B82C8B"/>
    <w:rsid w:val="00B840A5"/>
    <w:rsid w:val="00B85E6B"/>
    <w:rsid w:val="00B85E7C"/>
    <w:rsid w:val="00B86118"/>
    <w:rsid w:val="00B94D9B"/>
    <w:rsid w:val="00B97099"/>
    <w:rsid w:val="00BA4E15"/>
    <w:rsid w:val="00BA4F1A"/>
    <w:rsid w:val="00BA7B4C"/>
    <w:rsid w:val="00BB2D51"/>
    <w:rsid w:val="00BB3A02"/>
    <w:rsid w:val="00BB4DE4"/>
    <w:rsid w:val="00BB674A"/>
    <w:rsid w:val="00BC13EC"/>
    <w:rsid w:val="00BC72C1"/>
    <w:rsid w:val="00BD2F5E"/>
    <w:rsid w:val="00BD54A8"/>
    <w:rsid w:val="00BD5C9A"/>
    <w:rsid w:val="00BE298D"/>
    <w:rsid w:val="00BE5B13"/>
    <w:rsid w:val="00BE6F9A"/>
    <w:rsid w:val="00BF0A5B"/>
    <w:rsid w:val="00BF0E24"/>
    <w:rsid w:val="00BF28C0"/>
    <w:rsid w:val="00BF2E51"/>
    <w:rsid w:val="00BF4E55"/>
    <w:rsid w:val="00BF5468"/>
    <w:rsid w:val="00C0001A"/>
    <w:rsid w:val="00C00F81"/>
    <w:rsid w:val="00C01437"/>
    <w:rsid w:val="00C033DB"/>
    <w:rsid w:val="00C04642"/>
    <w:rsid w:val="00C10B86"/>
    <w:rsid w:val="00C1234D"/>
    <w:rsid w:val="00C16CD6"/>
    <w:rsid w:val="00C206BA"/>
    <w:rsid w:val="00C21E81"/>
    <w:rsid w:val="00C26FBB"/>
    <w:rsid w:val="00C274AA"/>
    <w:rsid w:val="00C30173"/>
    <w:rsid w:val="00C3217F"/>
    <w:rsid w:val="00C3515C"/>
    <w:rsid w:val="00C434E2"/>
    <w:rsid w:val="00C45ADC"/>
    <w:rsid w:val="00C519B3"/>
    <w:rsid w:val="00C521EF"/>
    <w:rsid w:val="00C53390"/>
    <w:rsid w:val="00C559A5"/>
    <w:rsid w:val="00C625BE"/>
    <w:rsid w:val="00C64285"/>
    <w:rsid w:val="00C656EE"/>
    <w:rsid w:val="00C663D6"/>
    <w:rsid w:val="00C66F58"/>
    <w:rsid w:val="00C700A6"/>
    <w:rsid w:val="00C70D1D"/>
    <w:rsid w:val="00C729A5"/>
    <w:rsid w:val="00C731EF"/>
    <w:rsid w:val="00C8073D"/>
    <w:rsid w:val="00C81CA5"/>
    <w:rsid w:val="00C8568E"/>
    <w:rsid w:val="00C85C30"/>
    <w:rsid w:val="00C86AD2"/>
    <w:rsid w:val="00C86E1D"/>
    <w:rsid w:val="00C915EC"/>
    <w:rsid w:val="00C9725E"/>
    <w:rsid w:val="00C978FD"/>
    <w:rsid w:val="00CA1149"/>
    <w:rsid w:val="00CA2102"/>
    <w:rsid w:val="00CA24B8"/>
    <w:rsid w:val="00CA5DDB"/>
    <w:rsid w:val="00CA6F7C"/>
    <w:rsid w:val="00CB00FA"/>
    <w:rsid w:val="00CB1D78"/>
    <w:rsid w:val="00CB661B"/>
    <w:rsid w:val="00CC2F4D"/>
    <w:rsid w:val="00CC4B8C"/>
    <w:rsid w:val="00CC5ABE"/>
    <w:rsid w:val="00CC742D"/>
    <w:rsid w:val="00CC7854"/>
    <w:rsid w:val="00CD1C36"/>
    <w:rsid w:val="00CD2F66"/>
    <w:rsid w:val="00CD4801"/>
    <w:rsid w:val="00CE0FEF"/>
    <w:rsid w:val="00CE501F"/>
    <w:rsid w:val="00CE6115"/>
    <w:rsid w:val="00CE6360"/>
    <w:rsid w:val="00CF1CFA"/>
    <w:rsid w:val="00D00883"/>
    <w:rsid w:val="00D029AA"/>
    <w:rsid w:val="00D07132"/>
    <w:rsid w:val="00D1138D"/>
    <w:rsid w:val="00D11D52"/>
    <w:rsid w:val="00D13502"/>
    <w:rsid w:val="00D163F0"/>
    <w:rsid w:val="00D17640"/>
    <w:rsid w:val="00D20056"/>
    <w:rsid w:val="00D22F3A"/>
    <w:rsid w:val="00D256E9"/>
    <w:rsid w:val="00D26D05"/>
    <w:rsid w:val="00D317F0"/>
    <w:rsid w:val="00D423AC"/>
    <w:rsid w:val="00D42BE3"/>
    <w:rsid w:val="00D476E7"/>
    <w:rsid w:val="00D51626"/>
    <w:rsid w:val="00D51678"/>
    <w:rsid w:val="00D52A4A"/>
    <w:rsid w:val="00D539B2"/>
    <w:rsid w:val="00D542F1"/>
    <w:rsid w:val="00D55008"/>
    <w:rsid w:val="00D567E2"/>
    <w:rsid w:val="00D579A4"/>
    <w:rsid w:val="00D6076D"/>
    <w:rsid w:val="00D61BD6"/>
    <w:rsid w:val="00D63230"/>
    <w:rsid w:val="00D70B90"/>
    <w:rsid w:val="00D71F30"/>
    <w:rsid w:val="00D77933"/>
    <w:rsid w:val="00D826F1"/>
    <w:rsid w:val="00D91A6E"/>
    <w:rsid w:val="00D94A55"/>
    <w:rsid w:val="00DA0063"/>
    <w:rsid w:val="00DA5D0A"/>
    <w:rsid w:val="00DB3974"/>
    <w:rsid w:val="00DB505B"/>
    <w:rsid w:val="00DB6AC0"/>
    <w:rsid w:val="00DB7723"/>
    <w:rsid w:val="00DC2BD0"/>
    <w:rsid w:val="00DC5720"/>
    <w:rsid w:val="00DC60D6"/>
    <w:rsid w:val="00DC6D01"/>
    <w:rsid w:val="00DD3C97"/>
    <w:rsid w:val="00DD3CE6"/>
    <w:rsid w:val="00DD3ED0"/>
    <w:rsid w:val="00DD3EE6"/>
    <w:rsid w:val="00DD43D6"/>
    <w:rsid w:val="00DD79F6"/>
    <w:rsid w:val="00DD7D32"/>
    <w:rsid w:val="00DD7EDE"/>
    <w:rsid w:val="00DE0D43"/>
    <w:rsid w:val="00DE620E"/>
    <w:rsid w:val="00DE7E0A"/>
    <w:rsid w:val="00DF3394"/>
    <w:rsid w:val="00DF3B98"/>
    <w:rsid w:val="00DF6286"/>
    <w:rsid w:val="00DF7002"/>
    <w:rsid w:val="00E035DB"/>
    <w:rsid w:val="00E05F12"/>
    <w:rsid w:val="00E06080"/>
    <w:rsid w:val="00E07C1A"/>
    <w:rsid w:val="00E07E04"/>
    <w:rsid w:val="00E10220"/>
    <w:rsid w:val="00E1245C"/>
    <w:rsid w:val="00E132D6"/>
    <w:rsid w:val="00E135F7"/>
    <w:rsid w:val="00E154C2"/>
    <w:rsid w:val="00E16FC5"/>
    <w:rsid w:val="00E223EA"/>
    <w:rsid w:val="00E23095"/>
    <w:rsid w:val="00E238A9"/>
    <w:rsid w:val="00E23BA3"/>
    <w:rsid w:val="00E26317"/>
    <w:rsid w:val="00E30FB1"/>
    <w:rsid w:val="00E36573"/>
    <w:rsid w:val="00E421F0"/>
    <w:rsid w:val="00E433B8"/>
    <w:rsid w:val="00E511E8"/>
    <w:rsid w:val="00E518C5"/>
    <w:rsid w:val="00E548E3"/>
    <w:rsid w:val="00E54A28"/>
    <w:rsid w:val="00E54F72"/>
    <w:rsid w:val="00E60801"/>
    <w:rsid w:val="00E610A5"/>
    <w:rsid w:val="00E67EB5"/>
    <w:rsid w:val="00E67ED6"/>
    <w:rsid w:val="00E72EB1"/>
    <w:rsid w:val="00E73C1E"/>
    <w:rsid w:val="00E73CF4"/>
    <w:rsid w:val="00E82B9A"/>
    <w:rsid w:val="00E8507C"/>
    <w:rsid w:val="00E8555C"/>
    <w:rsid w:val="00E874D3"/>
    <w:rsid w:val="00E877ED"/>
    <w:rsid w:val="00E87C97"/>
    <w:rsid w:val="00E92535"/>
    <w:rsid w:val="00E93287"/>
    <w:rsid w:val="00E95BAB"/>
    <w:rsid w:val="00EA338E"/>
    <w:rsid w:val="00EA403D"/>
    <w:rsid w:val="00EA482C"/>
    <w:rsid w:val="00EA780E"/>
    <w:rsid w:val="00EA7D6C"/>
    <w:rsid w:val="00EB2C2E"/>
    <w:rsid w:val="00EB3C5F"/>
    <w:rsid w:val="00EB3F56"/>
    <w:rsid w:val="00EB7AF4"/>
    <w:rsid w:val="00EC38DB"/>
    <w:rsid w:val="00ED7126"/>
    <w:rsid w:val="00EE0AC6"/>
    <w:rsid w:val="00EE2F73"/>
    <w:rsid w:val="00EF1632"/>
    <w:rsid w:val="00EF2485"/>
    <w:rsid w:val="00EF4214"/>
    <w:rsid w:val="00EF4CD0"/>
    <w:rsid w:val="00EF721C"/>
    <w:rsid w:val="00F00F51"/>
    <w:rsid w:val="00F11929"/>
    <w:rsid w:val="00F1380B"/>
    <w:rsid w:val="00F15477"/>
    <w:rsid w:val="00F309D9"/>
    <w:rsid w:val="00F34D93"/>
    <w:rsid w:val="00F40390"/>
    <w:rsid w:val="00F41613"/>
    <w:rsid w:val="00F43964"/>
    <w:rsid w:val="00F5178D"/>
    <w:rsid w:val="00F55790"/>
    <w:rsid w:val="00F565C4"/>
    <w:rsid w:val="00F6107D"/>
    <w:rsid w:val="00F61515"/>
    <w:rsid w:val="00F634F8"/>
    <w:rsid w:val="00F63E69"/>
    <w:rsid w:val="00F659AF"/>
    <w:rsid w:val="00F66200"/>
    <w:rsid w:val="00F73966"/>
    <w:rsid w:val="00F74994"/>
    <w:rsid w:val="00F74ACC"/>
    <w:rsid w:val="00F84022"/>
    <w:rsid w:val="00F86338"/>
    <w:rsid w:val="00F86453"/>
    <w:rsid w:val="00F92771"/>
    <w:rsid w:val="00F959F9"/>
    <w:rsid w:val="00F96882"/>
    <w:rsid w:val="00F97996"/>
    <w:rsid w:val="00FA1FB4"/>
    <w:rsid w:val="00FA44A6"/>
    <w:rsid w:val="00FA5651"/>
    <w:rsid w:val="00FA7D9E"/>
    <w:rsid w:val="00FB1748"/>
    <w:rsid w:val="00FB3922"/>
    <w:rsid w:val="00FC03C9"/>
    <w:rsid w:val="00FC444A"/>
    <w:rsid w:val="00FC4788"/>
    <w:rsid w:val="00FC6582"/>
    <w:rsid w:val="00FD28B0"/>
    <w:rsid w:val="00FD3184"/>
    <w:rsid w:val="00FD372B"/>
    <w:rsid w:val="00FE4135"/>
    <w:rsid w:val="00FE4655"/>
    <w:rsid w:val="00FE76BC"/>
    <w:rsid w:val="00FF03DA"/>
    <w:rsid w:val="00FF0679"/>
    <w:rsid w:val="00FF4C32"/>
    <w:rsid w:val="00FF68BC"/>
    <w:rsid w:val="534F8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D4D1B5"/>
  <w15:chartTrackingRefBased/>
  <w15:docId w15:val="{FA6DBCBE-E024-4AE9-A8C1-A55A8901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keepLines/>
      <w:tabs>
        <w:tab w:val="left" w:pos="567"/>
      </w:tabs>
    </w:pPr>
    <w:rPr>
      <w:sz w:val="22"/>
      <w:szCs w:val="22"/>
      <w:lang w:val="en-GB"/>
    </w:rPr>
  </w:style>
  <w:style w:type="paragraph" w:styleId="Heading1">
    <w:name w:val="heading 1"/>
    <w:basedOn w:val="Normal"/>
    <w:next w:val="Normal"/>
    <w:qFormat/>
    <w:pPr>
      <w:keepNext/>
      <w:outlineLvl w:val="0"/>
    </w:pPr>
    <w:rPr>
      <w:b/>
      <w:bCs/>
      <w:caps/>
      <w:lang w:val="en-US"/>
    </w:rPr>
  </w:style>
  <w:style w:type="paragraph" w:styleId="Heading2">
    <w:name w:val="heading 2"/>
    <w:basedOn w:val="Normal"/>
    <w:next w:val="Normal"/>
    <w:qFormat/>
    <w:pPr>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spacing w:before="120" w:after="80"/>
      <w:outlineLvl w:val="2"/>
    </w:pPr>
    <w:rPr>
      <w:b/>
      <w:bCs/>
      <w:kern w:val="28"/>
      <w:lang w:val="en-US"/>
    </w:rPr>
  </w:style>
  <w:style w:type="paragraph" w:styleId="Heading4">
    <w:name w:val="heading 4"/>
    <w:aliases w:val="II/III"/>
    <w:basedOn w:val="Normal"/>
    <w:next w:val="Normal"/>
    <w:qFormat/>
    <w:pPr>
      <w:keepNext/>
      <w:jc w:val="both"/>
      <w:outlineLvl w:val="3"/>
    </w:pPr>
    <w:rPr>
      <w:b/>
      <w:bCs/>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cs="Helvetica"/>
      <w:sz w:val="16"/>
      <w:szCs w:val="16"/>
    </w:rPr>
  </w:style>
  <w:style w:type="character" w:styleId="PageNumber">
    <w:name w:val="page number"/>
    <w:basedOn w:val="DefaultParagraphFont"/>
  </w:style>
  <w:style w:type="character" w:styleId="Hyperlink">
    <w:name w:val="Hyperlink"/>
    <w:rsid w:val="00C274AA"/>
    <w:rPr>
      <w:color w:val="0000FF"/>
      <w:u w:val="single"/>
    </w:rPr>
  </w:style>
  <w:style w:type="character" w:styleId="FollowedHyperlink">
    <w:name w:val="FollowedHyperlink"/>
    <w:rPr>
      <w:color w:val="auto"/>
      <w:u w:val="none"/>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pPr>
      <w:tabs>
        <w:tab w:val="clear" w:pos="567"/>
      </w:tabs>
      <w:spacing w:before="100" w:beforeAutospacing="1" w:after="100" w:afterAutospacing="1"/>
    </w:pPr>
    <w:rPr>
      <w:rFonts w:ascii="Arial Unicode MS" w:eastAsia="Arial Unicode MS" w:hAnsi="Arial Unicode MS"/>
      <w:color w:val="000000"/>
      <w:sz w:val="24"/>
      <w:szCs w:val="24"/>
      <w:lang w:val="en-US"/>
    </w:rPr>
  </w:style>
  <w:style w:type="paragraph" w:customStyle="1" w:styleId="Heading4-SmPC">
    <w:name w:val="Heading 4-SmPC"/>
    <w:basedOn w:val="Normal"/>
    <w:next w:val="Normal"/>
    <w:pPr>
      <w:keepNext/>
      <w:widowControl w:val="0"/>
      <w:tabs>
        <w:tab w:val="clear" w:pos="567"/>
      </w:tabs>
      <w:suppressAutoHyphens/>
      <w:outlineLvl w:val="3"/>
    </w:pPr>
    <w:rPr>
      <w:i/>
      <w:iCs/>
      <w:lang w:val="en-US"/>
    </w:rPr>
  </w:style>
  <w:style w:type="paragraph" w:customStyle="1" w:styleId="Heading-2SmPC">
    <w:name w:val="Heading-2 SmPC"/>
    <w:basedOn w:val="Normal"/>
    <w:next w:val="Normal"/>
    <w:pPr>
      <w:keepNext/>
      <w:widowControl w:val="0"/>
      <w:tabs>
        <w:tab w:val="clear" w:pos="567"/>
      </w:tabs>
      <w:suppressAutoHyphens/>
      <w:outlineLvl w:val="1"/>
    </w:pPr>
    <w:rPr>
      <w:rFonts w:eastAsia="MS Mincho"/>
      <w:b/>
      <w:bCs/>
      <w:lang w:val="en-US"/>
    </w:rPr>
  </w:style>
  <w:style w:type="paragraph" w:customStyle="1" w:styleId="AHorizontalJustificationBox">
    <w:name w:val="A Horizontal Justification Box"/>
    <w:pPr>
      <w:widowControl w:val="0"/>
      <w:pBdr>
        <w:top w:val="single" w:sz="8" w:space="2" w:color="FF0000"/>
        <w:left w:val="single" w:sz="8" w:space="2" w:color="FF0000"/>
        <w:bottom w:val="single" w:sz="8" w:space="2" w:color="FF0000"/>
        <w:right w:val="single" w:sz="8" w:space="2" w:color="FF0000"/>
      </w:pBdr>
      <w:spacing w:after="60"/>
      <w:ind w:left="720" w:hanging="720"/>
    </w:pPr>
    <w:rPr>
      <w:color w:val="FF0000"/>
      <w:sz w:val="24"/>
      <w:szCs w:val="24"/>
    </w:rPr>
  </w:style>
  <w:style w:type="paragraph" w:customStyle="1" w:styleId="AVerticalTextBox">
    <w:name w:val="A Vertical Text Box"/>
    <w:pPr>
      <w:framePr w:w="567" w:hSpace="181" w:vSpace="181" w:wrap="notBeside" w:vAnchor="text" w:hAnchor="page" w:xAlign="right" w:y="1"/>
      <w:pBdr>
        <w:top w:val="single" w:sz="4" w:space="1" w:color="FF0000"/>
        <w:left w:val="single" w:sz="4" w:space="4" w:color="FF0000"/>
        <w:bottom w:val="single" w:sz="4" w:space="1" w:color="FF0000"/>
        <w:right w:val="single" w:sz="4" w:space="4" w:color="FF0000"/>
      </w:pBdr>
    </w:pPr>
    <w:rPr>
      <w:color w:val="FF0000"/>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keepLines w:val="0"/>
      <w:tabs>
        <w:tab w:val="clear" w:pos="567"/>
      </w:tabs>
      <w:autoSpaceDE w:val="0"/>
      <w:autoSpaceDN w:val="0"/>
      <w:adjustRightInd w:val="0"/>
      <w:ind w:left="562"/>
    </w:pPr>
    <w:rPr>
      <w:lang w:val="en-US"/>
    </w:rPr>
  </w:style>
  <w:style w:type="paragraph" w:styleId="BodyText">
    <w:name w:val="Body Text"/>
    <w:aliases w:val="Body Text Hang"/>
    <w:basedOn w:val="Normal"/>
    <w:pPr>
      <w:tabs>
        <w:tab w:val="clear" w:pos="567"/>
      </w:tabs>
      <w:ind w:right="-29"/>
    </w:pPr>
  </w:style>
  <w:style w:type="paragraph" w:styleId="TOC6">
    <w:name w:val="toc 6"/>
    <w:basedOn w:val="Normal"/>
    <w:next w:val="Normal"/>
    <w:autoRedefine/>
    <w:semiHidden/>
    <w:pPr>
      <w:keepLines w:val="0"/>
      <w:tabs>
        <w:tab w:val="clear" w:pos="567"/>
        <w:tab w:val="right" w:leader="dot" w:pos="8928"/>
      </w:tabs>
      <w:ind w:left="1181" w:hanging="605"/>
    </w:pPr>
    <w:rPr>
      <w:color w:val="0000FF"/>
      <w:sz w:val="24"/>
      <w:szCs w:val="24"/>
      <w:lang w:val="en-US"/>
    </w:rPr>
  </w:style>
  <w:style w:type="paragraph" w:styleId="Header">
    <w:name w:val="header"/>
    <w:basedOn w:val="Normal"/>
    <w:pPr>
      <w:keepLines w:val="0"/>
      <w:tabs>
        <w:tab w:val="center" w:pos="4153"/>
        <w:tab w:val="right" w:pos="8306"/>
      </w:tabs>
    </w:pPr>
    <w:rPr>
      <w:rFonts w:ascii="Arial" w:hAnsi="Arial" w:cs="Arial"/>
      <w:sz w:val="20"/>
      <w:szCs w:val="20"/>
    </w:rPr>
  </w:style>
  <w:style w:type="character" w:styleId="Strong">
    <w:name w:val="Strong"/>
    <w:qFormat/>
    <w:rPr>
      <w:b/>
      <w:bCs/>
    </w:rPr>
  </w:style>
  <w:style w:type="paragraph" w:customStyle="1" w:styleId="Textodeglobo1">
    <w:name w:val="Texto de globo1"/>
    <w:basedOn w:val="Normal"/>
    <w:pPr>
      <w:keepLines w:val="0"/>
      <w:tabs>
        <w:tab w:val="clear" w:pos="567"/>
      </w:tabs>
    </w:pPr>
    <w:rPr>
      <w:rFonts w:ascii="Tahoma" w:hAnsi="Tahoma" w:cs="Tahoma"/>
      <w:sz w:val="16"/>
      <w:szCs w:val="16"/>
    </w:rPr>
  </w:style>
  <w:style w:type="paragraph" w:styleId="BodyText2">
    <w:name w:val="Body Text 2"/>
    <w:basedOn w:val="Normal"/>
    <w:pPr>
      <w:tabs>
        <w:tab w:val="clear" w:pos="567"/>
      </w:tabs>
    </w:pPr>
    <w:rPr>
      <w:color w:val="0000FF"/>
    </w:rPr>
  </w:style>
  <w:style w:type="paragraph" w:styleId="BlockText">
    <w:name w:val="Block Text"/>
    <w:basedOn w:val="Normal"/>
    <w:pPr>
      <w:spacing w:after="120"/>
      <w:ind w:left="1440" w:right="1440"/>
    </w:pPr>
  </w:style>
  <w:style w:type="paragraph" w:customStyle="1" w:styleId="TitleA">
    <w:name w:val="Title A"/>
    <w:basedOn w:val="Heading1"/>
    <w:pPr>
      <w:jc w:val="center"/>
    </w:pPr>
  </w:style>
  <w:style w:type="paragraph" w:customStyle="1" w:styleId="TitleB">
    <w:name w:val="Title B"/>
    <w:basedOn w:val="Heading1"/>
    <w:rPr>
      <w:noProof/>
    </w:r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left" w:pos="567"/>
      </w:tabs>
      <w:spacing w:after="120"/>
      <w:ind w:right="0" w:firstLine="210"/>
    </w:pPr>
  </w:style>
  <w:style w:type="paragraph" w:styleId="BodyTextFirstIndent2">
    <w:name w:val="Body Text First Indent 2"/>
    <w:basedOn w:val="BodyTextIndent"/>
    <w:pPr>
      <w:keepLines/>
      <w:tabs>
        <w:tab w:val="left" w:pos="567"/>
      </w:tabs>
      <w:autoSpaceDE/>
      <w:autoSpaceDN/>
      <w:adjustRightInd/>
      <w:spacing w:after="120"/>
      <w:ind w:left="283" w:firstLine="210"/>
    </w:pPr>
    <w:rPr>
      <w:lang w:val="en-GB"/>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keepLines/>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43035F"/>
    <w:rPr>
      <w:b/>
      <w:bCs/>
    </w:rPr>
  </w:style>
  <w:style w:type="table" w:styleId="TableGrid">
    <w:name w:val="Table Grid"/>
    <w:basedOn w:val="TableNormal"/>
    <w:rsid w:val="0040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033C4"/>
    <w:pPr>
      <w:keepLines w:val="0"/>
      <w:widowControl w:val="0"/>
      <w:tabs>
        <w:tab w:val="clear" w:pos="567"/>
      </w:tabs>
      <w:overflowPunct w:val="0"/>
      <w:autoSpaceDE w:val="0"/>
      <w:autoSpaceDN w:val="0"/>
      <w:adjustRightInd w:val="0"/>
      <w:spacing w:line="360" w:lineRule="auto"/>
      <w:ind w:left="480" w:hanging="240"/>
      <w:textAlignment w:val="baseline"/>
    </w:pPr>
    <w:rPr>
      <w:rFonts w:eastAsia="MS Mincho"/>
      <w:sz w:val="24"/>
      <w:szCs w:val="20"/>
      <w:lang w:val="en-US" w:eastAsia="ja-JP"/>
    </w:rPr>
  </w:style>
  <w:style w:type="paragraph" w:customStyle="1" w:styleId="BodytextAgency">
    <w:name w:val="Body text (Agency)"/>
    <w:basedOn w:val="Normal"/>
    <w:link w:val="BodytextAgencyChar"/>
    <w:qFormat/>
    <w:rsid w:val="00182E92"/>
    <w:pPr>
      <w:keepLines w:val="0"/>
      <w:tabs>
        <w:tab w:val="clear" w:pos="567"/>
      </w:tabs>
      <w:spacing w:after="140" w:line="280" w:lineRule="atLeast"/>
    </w:pPr>
    <w:rPr>
      <w:rFonts w:ascii="Verdana" w:eastAsia="Verdana" w:hAnsi="Verdana" w:cs="Verdana"/>
      <w:sz w:val="18"/>
      <w:szCs w:val="18"/>
      <w:lang w:eastAsia="en-GB"/>
    </w:rPr>
  </w:style>
  <w:style w:type="paragraph" w:customStyle="1" w:styleId="No-numheading3Agency">
    <w:name w:val="No-num heading 3 (Agency)"/>
    <w:basedOn w:val="Normal"/>
    <w:next w:val="BodytextAgency"/>
    <w:rsid w:val="00182E92"/>
    <w:pPr>
      <w:keepNext/>
      <w:keepLines w:val="0"/>
      <w:tabs>
        <w:tab w:val="clear" w:pos="567"/>
      </w:tabs>
      <w:spacing w:before="280" w:after="220"/>
      <w:outlineLvl w:val="2"/>
    </w:pPr>
    <w:rPr>
      <w:rFonts w:ascii="Verdana" w:eastAsia="Verdana" w:hAnsi="Verdana" w:cs="Arial"/>
      <w:b/>
      <w:bCs/>
      <w:kern w:val="32"/>
      <w:lang w:eastAsia="en-GB"/>
    </w:rPr>
  </w:style>
  <w:style w:type="paragraph" w:customStyle="1" w:styleId="NormalAgency">
    <w:name w:val="Normal (Agency)"/>
    <w:link w:val="NormalAgencyChar"/>
    <w:rsid w:val="00182E92"/>
    <w:rPr>
      <w:rFonts w:ascii="Verdana" w:eastAsia="Verdana" w:hAnsi="Verdana" w:cs="Verdana"/>
      <w:sz w:val="18"/>
      <w:szCs w:val="18"/>
      <w:lang w:val="en-GB" w:eastAsia="en-GB"/>
    </w:rPr>
  </w:style>
  <w:style w:type="character" w:customStyle="1" w:styleId="NormalAgencyChar">
    <w:name w:val="Normal (Agency) Char"/>
    <w:link w:val="NormalAgency"/>
    <w:rsid w:val="00182E92"/>
    <w:rPr>
      <w:rFonts w:ascii="Verdana" w:eastAsia="Verdana" w:hAnsi="Verdana" w:cs="Verdana"/>
      <w:sz w:val="18"/>
      <w:szCs w:val="18"/>
      <w:lang w:val="en-GB" w:eastAsia="en-GB" w:bidi="ar-SA"/>
    </w:rPr>
  </w:style>
  <w:style w:type="paragraph" w:styleId="Revision">
    <w:name w:val="Revision"/>
    <w:hidden/>
    <w:uiPriority w:val="99"/>
    <w:semiHidden/>
    <w:rsid w:val="004053D7"/>
    <w:rPr>
      <w:sz w:val="22"/>
      <w:szCs w:val="22"/>
      <w:lang w:val="en-GB"/>
    </w:rPr>
  </w:style>
  <w:style w:type="paragraph" w:customStyle="1" w:styleId="Default">
    <w:name w:val="Default"/>
    <w:rsid w:val="00C64285"/>
    <w:pPr>
      <w:autoSpaceDE w:val="0"/>
      <w:autoSpaceDN w:val="0"/>
      <w:adjustRightInd w:val="0"/>
    </w:pPr>
    <w:rPr>
      <w:color w:val="000000"/>
      <w:sz w:val="24"/>
      <w:szCs w:val="24"/>
    </w:rPr>
  </w:style>
  <w:style w:type="paragraph" w:styleId="ListParagraph">
    <w:name w:val="List Paragraph"/>
    <w:basedOn w:val="Normal"/>
    <w:uiPriority w:val="34"/>
    <w:qFormat/>
    <w:rsid w:val="00730970"/>
    <w:pPr>
      <w:ind w:left="720"/>
    </w:pPr>
  </w:style>
  <w:style w:type="paragraph" w:customStyle="1" w:styleId="Paragraph">
    <w:name w:val="Paragraph"/>
    <w:link w:val="ParagraphChar"/>
    <w:rsid w:val="000023E9"/>
    <w:pPr>
      <w:spacing w:after="240"/>
    </w:pPr>
    <w:rPr>
      <w:sz w:val="24"/>
      <w:szCs w:val="24"/>
    </w:rPr>
  </w:style>
  <w:style w:type="character" w:customStyle="1" w:styleId="ParagraphChar">
    <w:name w:val="Paragraph Char"/>
    <w:link w:val="Paragraph"/>
    <w:locked/>
    <w:rsid w:val="000023E9"/>
    <w:rPr>
      <w:sz w:val="24"/>
      <w:szCs w:val="24"/>
      <w:lang w:val="en-US" w:eastAsia="en-US" w:bidi="ar-SA"/>
    </w:rPr>
  </w:style>
  <w:style w:type="paragraph" w:customStyle="1" w:styleId="TableText">
    <w:name w:val="TableText"/>
    <w:link w:val="TableTextChar"/>
    <w:rsid w:val="00CD1C36"/>
    <w:rPr>
      <w:rFonts w:cs="Arial"/>
    </w:rPr>
  </w:style>
  <w:style w:type="character" w:customStyle="1" w:styleId="TableTextChar">
    <w:name w:val="TableText Char"/>
    <w:link w:val="TableText"/>
    <w:locked/>
    <w:rsid w:val="00CD1C36"/>
    <w:rPr>
      <w:rFonts w:cs="Arial"/>
      <w:lang w:val="en-US" w:eastAsia="en-US" w:bidi="ar-SA"/>
    </w:rPr>
  </w:style>
  <w:style w:type="paragraph" w:customStyle="1" w:styleId="Normlny">
    <w:name w:val="Normálny"/>
    <w:qFormat/>
    <w:rsid w:val="00A464C1"/>
    <w:pPr>
      <w:tabs>
        <w:tab w:val="left" w:pos="567"/>
      </w:tabs>
      <w:spacing w:line="260" w:lineRule="exact"/>
    </w:pPr>
    <w:rPr>
      <w:sz w:val="22"/>
      <w:lang w:val="en-GB"/>
    </w:rPr>
  </w:style>
  <w:style w:type="character" w:customStyle="1" w:styleId="BodytextAgencyChar">
    <w:name w:val="Body text (Agency) Char"/>
    <w:link w:val="BodytextAgency"/>
    <w:qFormat/>
    <w:rsid w:val="004E69B6"/>
    <w:rPr>
      <w:rFonts w:ascii="Verdana" w:eastAsia="Verdana" w:hAnsi="Verdana" w:cs="Verdana"/>
      <w:sz w:val="18"/>
      <w:szCs w:val="18"/>
      <w:lang w:val="en-GB" w:eastAsia="en-GB"/>
    </w:rPr>
  </w:style>
  <w:style w:type="character" w:customStyle="1" w:styleId="UnresolvedMention1">
    <w:name w:val="Unresolved Mention1"/>
    <w:basedOn w:val="DefaultParagraphFont"/>
    <w:uiPriority w:val="99"/>
    <w:semiHidden/>
    <w:unhideWhenUsed/>
    <w:rsid w:val="00D51678"/>
    <w:rPr>
      <w:color w:val="605E5C"/>
      <w:shd w:val="clear" w:color="auto" w:fill="E1DFDD"/>
    </w:rPr>
  </w:style>
  <w:style w:type="character" w:customStyle="1" w:styleId="UnresolvedMention2">
    <w:name w:val="Unresolved Mention2"/>
    <w:basedOn w:val="DefaultParagraphFont"/>
    <w:uiPriority w:val="99"/>
    <w:semiHidden/>
    <w:unhideWhenUsed/>
    <w:rsid w:val="0017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5120">
      <w:bodyDiv w:val="1"/>
      <w:marLeft w:val="0"/>
      <w:marRight w:val="0"/>
      <w:marTop w:val="0"/>
      <w:marBottom w:val="0"/>
      <w:divBdr>
        <w:top w:val="none" w:sz="0" w:space="0" w:color="auto"/>
        <w:left w:val="none" w:sz="0" w:space="0" w:color="auto"/>
        <w:bottom w:val="none" w:sz="0" w:space="0" w:color="auto"/>
        <w:right w:val="none" w:sz="0" w:space="0" w:color="auto"/>
      </w:divBdr>
    </w:div>
    <w:div w:id="156771244">
      <w:bodyDiv w:val="1"/>
      <w:marLeft w:val="0"/>
      <w:marRight w:val="0"/>
      <w:marTop w:val="0"/>
      <w:marBottom w:val="0"/>
      <w:divBdr>
        <w:top w:val="none" w:sz="0" w:space="0" w:color="auto"/>
        <w:left w:val="none" w:sz="0" w:space="0" w:color="auto"/>
        <w:bottom w:val="none" w:sz="0" w:space="0" w:color="auto"/>
        <w:right w:val="none" w:sz="0" w:space="0" w:color="auto"/>
      </w:divBdr>
    </w:div>
    <w:div w:id="201091604">
      <w:bodyDiv w:val="1"/>
      <w:marLeft w:val="0"/>
      <w:marRight w:val="0"/>
      <w:marTop w:val="0"/>
      <w:marBottom w:val="0"/>
      <w:divBdr>
        <w:top w:val="none" w:sz="0" w:space="0" w:color="auto"/>
        <w:left w:val="none" w:sz="0" w:space="0" w:color="auto"/>
        <w:bottom w:val="none" w:sz="0" w:space="0" w:color="auto"/>
        <w:right w:val="none" w:sz="0" w:space="0" w:color="auto"/>
      </w:divBdr>
    </w:div>
    <w:div w:id="437408409">
      <w:bodyDiv w:val="1"/>
      <w:marLeft w:val="0"/>
      <w:marRight w:val="0"/>
      <w:marTop w:val="0"/>
      <w:marBottom w:val="0"/>
      <w:divBdr>
        <w:top w:val="none" w:sz="0" w:space="0" w:color="auto"/>
        <w:left w:val="none" w:sz="0" w:space="0" w:color="auto"/>
        <w:bottom w:val="none" w:sz="0" w:space="0" w:color="auto"/>
        <w:right w:val="none" w:sz="0" w:space="0" w:color="auto"/>
      </w:divBdr>
      <w:divsChild>
        <w:div w:id="1744988782">
          <w:marLeft w:val="0"/>
          <w:marRight w:val="0"/>
          <w:marTop w:val="0"/>
          <w:marBottom w:val="0"/>
          <w:divBdr>
            <w:top w:val="none" w:sz="0" w:space="0" w:color="auto"/>
            <w:left w:val="none" w:sz="0" w:space="0" w:color="auto"/>
            <w:bottom w:val="none" w:sz="0" w:space="0" w:color="auto"/>
            <w:right w:val="none" w:sz="0" w:space="0" w:color="auto"/>
          </w:divBdr>
          <w:divsChild>
            <w:div w:id="48119306">
              <w:marLeft w:val="0"/>
              <w:marRight w:val="0"/>
              <w:marTop w:val="0"/>
              <w:marBottom w:val="0"/>
              <w:divBdr>
                <w:top w:val="none" w:sz="0" w:space="0" w:color="auto"/>
                <w:left w:val="none" w:sz="0" w:space="0" w:color="auto"/>
                <w:bottom w:val="none" w:sz="0" w:space="0" w:color="auto"/>
                <w:right w:val="none" w:sz="0" w:space="0" w:color="auto"/>
              </w:divBdr>
            </w:div>
            <w:div w:id="194319173">
              <w:marLeft w:val="0"/>
              <w:marRight w:val="0"/>
              <w:marTop w:val="0"/>
              <w:marBottom w:val="0"/>
              <w:divBdr>
                <w:top w:val="none" w:sz="0" w:space="0" w:color="auto"/>
                <w:left w:val="none" w:sz="0" w:space="0" w:color="auto"/>
                <w:bottom w:val="none" w:sz="0" w:space="0" w:color="auto"/>
                <w:right w:val="none" w:sz="0" w:space="0" w:color="auto"/>
              </w:divBdr>
            </w:div>
            <w:div w:id="400102068">
              <w:marLeft w:val="0"/>
              <w:marRight w:val="0"/>
              <w:marTop w:val="0"/>
              <w:marBottom w:val="0"/>
              <w:divBdr>
                <w:top w:val="none" w:sz="0" w:space="0" w:color="auto"/>
                <w:left w:val="none" w:sz="0" w:space="0" w:color="auto"/>
                <w:bottom w:val="none" w:sz="0" w:space="0" w:color="auto"/>
                <w:right w:val="none" w:sz="0" w:space="0" w:color="auto"/>
              </w:divBdr>
            </w:div>
            <w:div w:id="538009538">
              <w:marLeft w:val="0"/>
              <w:marRight w:val="0"/>
              <w:marTop w:val="0"/>
              <w:marBottom w:val="0"/>
              <w:divBdr>
                <w:top w:val="none" w:sz="0" w:space="0" w:color="auto"/>
                <w:left w:val="none" w:sz="0" w:space="0" w:color="auto"/>
                <w:bottom w:val="none" w:sz="0" w:space="0" w:color="auto"/>
                <w:right w:val="none" w:sz="0" w:space="0" w:color="auto"/>
              </w:divBdr>
            </w:div>
            <w:div w:id="538444025">
              <w:marLeft w:val="0"/>
              <w:marRight w:val="0"/>
              <w:marTop w:val="0"/>
              <w:marBottom w:val="0"/>
              <w:divBdr>
                <w:top w:val="none" w:sz="0" w:space="0" w:color="auto"/>
                <w:left w:val="none" w:sz="0" w:space="0" w:color="auto"/>
                <w:bottom w:val="none" w:sz="0" w:space="0" w:color="auto"/>
                <w:right w:val="none" w:sz="0" w:space="0" w:color="auto"/>
              </w:divBdr>
            </w:div>
            <w:div w:id="859049309">
              <w:marLeft w:val="0"/>
              <w:marRight w:val="0"/>
              <w:marTop w:val="0"/>
              <w:marBottom w:val="0"/>
              <w:divBdr>
                <w:top w:val="none" w:sz="0" w:space="0" w:color="auto"/>
                <w:left w:val="none" w:sz="0" w:space="0" w:color="auto"/>
                <w:bottom w:val="none" w:sz="0" w:space="0" w:color="auto"/>
                <w:right w:val="none" w:sz="0" w:space="0" w:color="auto"/>
              </w:divBdr>
            </w:div>
            <w:div w:id="963541256">
              <w:marLeft w:val="0"/>
              <w:marRight w:val="0"/>
              <w:marTop w:val="0"/>
              <w:marBottom w:val="0"/>
              <w:divBdr>
                <w:top w:val="none" w:sz="0" w:space="0" w:color="auto"/>
                <w:left w:val="none" w:sz="0" w:space="0" w:color="auto"/>
                <w:bottom w:val="none" w:sz="0" w:space="0" w:color="auto"/>
                <w:right w:val="none" w:sz="0" w:space="0" w:color="auto"/>
              </w:divBdr>
            </w:div>
            <w:div w:id="1089934027">
              <w:marLeft w:val="0"/>
              <w:marRight w:val="0"/>
              <w:marTop w:val="0"/>
              <w:marBottom w:val="0"/>
              <w:divBdr>
                <w:top w:val="none" w:sz="0" w:space="0" w:color="auto"/>
                <w:left w:val="none" w:sz="0" w:space="0" w:color="auto"/>
                <w:bottom w:val="none" w:sz="0" w:space="0" w:color="auto"/>
                <w:right w:val="none" w:sz="0" w:space="0" w:color="auto"/>
              </w:divBdr>
            </w:div>
            <w:div w:id="1172139250">
              <w:marLeft w:val="0"/>
              <w:marRight w:val="0"/>
              <w:marTop w:val="0"/>
              <w:marBottom w:val="0"/>
              <w:divBdr>
                <w:top w:val="none" w:sz="0" w:space="0" w:color="auto"/>
                <w:left w:val="none" w:sz="0" w:space="0" w:color="auto"/>
                <w:bottom w:val="none" w:sz="0" w:space="0" w:color="auto"/>
                <w:right w:val="none" w:sz="0" w:space="0" w:color="auto"/>
              </w:divBdr>
            </w:div>
            <w:div w:id="1366099028">
              <w:marLeft w:val="0"/>
              <w:marRight w:val="0"/>
              <w:marTop w:val="0"/>
              <w:marBottom w:val="0"/>
              <w:divBdr>
                <w:top w:val="none" w:sz="0" w:space="0" w:color="auto"/>
                <w:left w:val="none" w:sz="0" w:space="0" w:color="auto"/>
                <w:bottom w:val="none" w:sz="0" w:space="0" w:color="auto"/>
                <w:right w:val="none" w:sz="0" w:space="0" w:color="auto"/>
              </w:divBdr>
            </w:div>
            <w:div w:id="1396776377">
              <w:marLeft w:val="0"/>
              <w:marRight w:val="0"/>
              <w:marTop w:val="0"/>
              <w:marBottom w:val="0"/>
              <w:divBdr>
                <w:top w:val="none" w:sz="0" w:space="0" w:color="auto"/>
                <w:left w:val="none" w:sz="0" w:space="0" w:color="auto"/>
                <w:bottom w:val="none" w:sz="0" w:space="0" w:color="auto"/>
                <w:right w:val="none" w:sz="0" w:space="0" w:color="auto"/>
              </w:divBdr>
            </w:div>
            <w:div w:id="1586188260">
              <w:marLeft w:val="0"/>
              <w:marRight w:val="0"/>
              <w:marTop w:val="0"/>
              <w:marBottom w:val="0"/>
              <w:divBdr>
                <w:top w:val="none" w:sz="0" w:space="0" w:color="auto"/>
                <w:left w:val="none" w:sz="0" w:space="0" w:color="auto"/>
                <w:bottom w:val="none" w:sz="0" w:space="0" w:color="auto"/>
                <w:right w:val="none" w:sz="0" w:space="0" w:color="auto"/>
              </w:divBdr>
            </w:div>
            <w:div w:id="1770542485">
              <w:marLeft w:val="0"/>
              <w:marRight w:val="0"/>
              <w:marTop w:val="0"/>
              <w:marBottom w:val="0"/>
              <w:divBdr>
                <w:top w:val="none" w:sz="0" w:space="0" w:color="auto"/>
                <w:left w:val="none" w:sz="0" w:space="0" w:color="auto"/>
                <w:bottom w:val="none" w:sz="0" w:space="0" w:color="auto"/>
                <w:right w:val="none" w:sz="0" w:space="0" w:color="auto"/>
              </w:divBdr>
            </w:div>
            <w:div w:id="20298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19496">
      <w:bodyDiv w:val="1"/>
      <w:marLeft w:val="0"/>
      <w:marRight w:val="0"/>
      <w:marTop w:val="0"/>
      <w:marBottom w:val="0"/>
      <w:divBdr>
        <w:top w:val="none" w:sz="0" w:space="0" w:color="auto"/>
        <w:left w:val="none" w:sz="0" w:space="0" w:color="auto"/>
        <w:bottom w:val="none" w:sz="0" w:space="0" w:color="auto"/>
        <w:right w:val="none" w:sz="0" w:space="0" w:color="auto"/>
      </w:divBdr>
    </w:div>
    <w:div w:id="520356076">
      <w:bodyDiv w:val="1"/>
      <w:marLeft w:val="0"/>
      <w:marRight w:val="0"/>
      <w:marTop w:val="0"/>
      <w:marBottom w:val="0"/>
      <w:divBdr>
        <w:top w:val="none" w:sz="0" w:space="0" w:color="auto"/>
        <w:left w:val="none" w:sz="0" w:space="0" w:color="auto"/>
        <w:bottom w:val="none" w:sz="0" w:space="0" w:color="auto"/>
        <w:right w:val="none" w:sz="0" w:space="0" w:color="auto"/>
      </w:divBdr>
    </w:div>
    <w:div w:id="711728264">
      <w:bodyDiv w:val="1"/>
      <w:marLeft w:val="0"/>
      <w:marRight w:val="0"/>
      <w:marTop w:val="0"/>
      <w:marBottom w:val="0"/>
      <w:divBdr>
        <w:top w:val="none" w:sz="0" w:space="0" w:color="auto"/>
        <w:left w:val="none" w:sz="0" w:space="0" w:color="auto"/>
        <w:bottom w:val="none" w:sz="0" w:space="0" w:color="auto"/>
        <w:right w:val="none" w:sz="0" w:space="0" w:color="auto"/>
      </w:divBdr>
    </w:div>
    <w:div w:id="1044915087">
      <w:bodyDiv w:val="1"/>
      <w:marLeft w:val="0"/>
      <w:marRight w:val="0"/>
      <w:marTop w:val="0"/>
      <w:marBottom w:val="0"/>
      <w:divBdr>
        <w:top w:val="none" w:sz="0" w:space="0" w:color="auto"/>
        <w:left w:val="none" w:sz="0" w:space="0" w:color="auto"/>
        <w:bottom w:val="none" w:sz="0" w:space="0" w:color="auto"/>
        <w:right w:val="none" w:sz="0" w:space="0" w:color="auto"/>
      </w:divBdr>
    </w:div>
    <w:div w:id="1243374304">
      <w:bodyDiv w:val="1"/>
      <w:marLeft w:val="0"/>
      <w:marRight w:val="0"/>
      <w:marTop w:val="0"/>
      <w:marBottom w:val="0"/>
      <w:divBdr>
        <w:top w:val="none" w:sz="0" w:space="0" w:color="auto"/>
        <w:left w:val="none" w:sz="0" w:space="0" w:color="auto"/>
        <w:bottom w:val="none" w:sz="0" w:space="0" w:color="auto"/>
        <w:right w:val="none" w:sz="0" w:space="0" w:color="auto"/>
      </w:divBdr>
    </w:div>
    <w:div w:id="1706172004">
      <w:bodyDiv w:val="1"/>
      <w:marLeft w:val="0"/>
      <w:marRight w:val="0"/>
      <w:marTop w:val="0"/>
      <w:marBottom w:val="0"/>
      <w:divBdr>
        <w:top w:val="none" w:sz="0" w:space="0" w:color="auto"/>
        <w:left w:val="none" w:sz="0" w:space="0" w:color="auto"/>
        <w:bottom w:val="none" w:sz="0" w:space="0" w:color="auto"/>
        <w:right w:val="none" w:sz="0" w:space="0" w:color="auto"/>
      </w:divBdr>
    </w:div>
    <w:div w:id="17182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EMADOC-1700519818-2473996</_dlc_DocId>
    <_dlc_DocIdUrl xmlns="a034c160-bfb7-45f5-8632-2eb7e0508071">
      <Url>https://euema.sharepoint.com/sites/CRM/_layouts/15/DocIdRedir.aspx?ID=EMADOC-1700519818-2473996</Url>
      <Description>EMADOC-1700519818-2473996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F5BA01-A838-413F-97A6-2EE857F859A1}"/>
</file>

<file path=customXml/itemProps2.xml><?xml version="1.0" encoding="utf-8"?>
<ds:datastoreItem xmlns:ds="http://schemas.openxmlformats.org/officeDocument/2006/customXml" ds:itemID="{5568E773-4FBF-4704-828F-DEC10A4129BF}">
  <ds:schemaRefs>
    <ds:schemaRef ds:uri="http://schemas.microsoft.com/sharepoint/v3/contenttype/forms"/>
  </ds:schemaRefs>
</ds:datastoreItem>
</file>

<file path=customXml/itemProps3.xml><?xml version="1.0" encoding="utf-8"?>
<ds:datastoreItem xmlns:ds="http://schemas.openxmlformats.org/officeDocument/2006/customXml" ds:itemID="{608CA967-47FF-478A-842F-5E6EE8E23C55}">
  <ds:schemaRefs>
    <ds:schemaRef ds:uri="3f43a7e4-0095-4210-ba90-3b106b2b745d"/>
    <ds:schemaRef ds:uri="15b730e8-ef52-47c0-882f-c114b1201c56"/>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E3845103-C9B7-4DEC-BEB3-B0308C08D151}">
  <ds:schemaRefs>
    <ds:schemaRef ds:uri="http://schemas.openxmlformats.org/officeDocument/2006/bibliography"/>
  </ds:schemaRefs>
</ds:datastoreItem>
</file>

<file path=customXml/itemProps5.xml><?xml version="1.0" encoding="utf-8"?>
<ds:datastoreItem xmlns:ds="http://schemas.openxmlformats.org/officeDocument/2006/customXml" ds:itemID="{152BA69E-14AF-40D0-AA00-A0E74487F4FB}"/>
</file>

<file path=docProps/app.xml><?xml version="1.0" encoding="utf-8"?>
<Properties xmlns="http://schemas.openxmlformats.org/officeDocument/2006/extended-properties" xmlns:vt="http://schemas.openxmlformats.org/officeDocument/2006/docPropsVTypes">
  <Template>Normal</Template>
  <TotalTime>6</TotalTime>
  <Pages>30</Pages>
  <Words>8767</Words>
  <Characters>51274</Characters>
  <Application>Microsoft Office Word</Application>
  <DocSecurity>0</DocSecurity>
  <Lines>427</Lines>
  <Paragraphs>119</Paragraphs>
  <ScaleCrop>false</ScaleCrop>
  <HeadingPairs>
    <vt:vector size="2" baseType="variant">
      <vt:variant>
        <vt:lpstr>Title</vt:lpstr>
      </vt:variant>
      <vt:variant>
        <vt:i4>1</vt:i4>
      </vt:variant>
    </vt:vector>
  </HeadingPairs>
  <TitlesOfParts>
    <vt:vector size="1" baseType="lpstr">
      <vt:lpstr>Tigecycline Accord : EPAR – Product information – tracked changes</vt:lpstr>
    </vt:vector>
  </TitlesOfParts>
  <Company>Pfizer Inc</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Tigecycline Accord : EPAR – Product information – tracked changes</dc:title>
  <dc:subject>General-EMEA/334915/2009</dc:subject>
  <dc:creator>CHMP</dc:creator>
  <cp:keywords>Tigecycline Accord, INN-tigecycline</cp:keywords>
  <cp:lastModifiedBy>Shalu Jha</cp:lastModifiedBy>
  <cp:revision>40</cp:revision>
  <cp:lastPrinted>2021-09-09T04:57:00Z</cp:lastPrinted>
  <dcterms:created xsi:type="dcterms:W3CDTF">2022-03-10T06:38:00Z</dcterms:created>
  <dcterms:modified xsi:type="dcterms:W3CDTF">2025-09-20T10:39:00Z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General-EMEA/334915/2009</vt:lpwstr>
  </property>
  <property fmtid="{D5CDD505-2E9C-101B-9397-08002B2CF9AE}" pid="6" name="DM_Title">
    <vt:lpwstr/>
  </property>
  <property fmtid="{D5CDD505-2E9C-101B-9397-08002B2CF9AE}" pid="7" name="DM_Language">
    <vt:lpwstr/>
  </property>
  <property fmtid="{D5CDD505-2E9C-101B-9397-08002B2CF9AE}" pid="8" name="DM_Name">
    <vt:lpwstr>Tygacyl II-30-PI-combined Track Changes</vt:lpwstr>
  </property>
  <property fmtid="{D5CDD505-2E9C-101B-9397-08002B2CF9AE}" pid="9" name="DM_Owner">
    <vt:lpwstr>Couturier Sandrine</vt:lpwstr>
  </property>
  <property fmtid="{D5CDD505-2E9C-101B-9397-08002B2CF9AE}" pid="10" name="DM_Creation_Date">
    <vt:lpwstr>29/05/2009 10:54:01</vt:lpwstr>
  </property>
  <property fmtid="{D5CDD505-2E9C-101B-9397-08002B2CF9AE}" pid="11" name="DM_Creator_Name">
    <vt:lpwstr>Medar Karin</vt:lpwstr>
  </property>
  <property fmtid="{D5CDD505-2E9C-101B-9397-08002B2CF9AE}" pid="12" name="DM_Modifer_Name">
    <vt:lpwstr>Medar Karin</vt:lpwstr>
  </property>
  <property fmtid="{D5CDD505-2E9C-101B-9397-08002B2CF9AE}" pid="13" name="DM_Modified_Date">
    <vt:lpwstr>29/05/2009 10:54:01</vt:lpwstr>
  </property>
  <property fmtid="{D5CDD505-2E9C-101B-9397-08002B2CF9AE}" pid="14" name="DM_Type">
    <vt:lpwstr>emea_document</vt:lpwstr>
  </property>
  <property fmtid="{D5CDD505-2E9C-101B-9397-08002B2CF9AE}" pid="15" name="DM_Version">
    <vt:lpwstr>0.2, CURRENT</vt:lpwstr>
  </property>
  <property fmtid="{D5CDD505-2E9C-101B-9397-08002B2CF9AE}" pid="16" name="DM_emea_doc_ref_id">
    <vt:lpwstr>EMEA/334915/2009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334915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ContentTypeId">
    <vt:lpwstr>0x0101000DA6AD19014FF648A49316945EE786F90200176DED4FF78CD74995F64A0F46B59E48</vt:lpwstr>
  </property>
  <property fmtid="{D5CDD505-2E9C-101B-9397-08002B2CF9AE}" pid="40" name="MediaServiceImageTags">
    <vt:lpwstr/>
  </property>
  <property fmtid="{D5CDD505-2E9C-101B-9397-08002B2CF9AE}" pid="41" name="_dlc_DocIdItemGuid">
    <vt:lpwstr>b9bac354-38f5-45bc-a963-8b653c89d9c4</vt:lpwstr>
  </property>
</Properties>
</file>