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A92D8F" w:rsidRPr="00C01553" w14:paraId="16465380" w14:textId="77777777" w:rsidTr="00EA7E15">
        <w:tc>
          <w:tcPr>
            <w:tcW w:w="8363" w:type="dxa"/>
          </w:tcPr>
          <w:p w14:paraId="1FD8AFC6" w14:textId="37FBC35A" w:rsidR="00A92D8F" w:rsidRPr="00220238" w:rsidRDefault="00A92D8F" w:rsidP="00EA7E15">
            <w:pPr>
              <w:widowControl w:val="0"/>
            </w:pPr>
            <w:bookmarkStart w:id="0" w:name="Bookmark1"/>
            <w:r w:rsidRPr="00220238">
              <w:t xml:space="preserve">This document is the approved product information for </w:t>
            </w:r>
            <w:proofErr w:type="spellStart"/>
            <w:r>
              <w:t>Trelegy</w:t>
            </w:r>
            <w:proofErr w:type="spellEnd"/>
            <w:r>
              <w:t xml:space="preserve"> Ellipta</w:t>
            </w:r>
            <w:r w:rsidRPr="00220238">
              <w:t>, with the changes since the previous procedure affecting the product information (</w:t>
            </w:r>
            <w:r w:rsidRPr="00A92D8F">
              <w:t>EMEA/H/C/4363/WS/2460</w:t>
            </w:r>
            <w:r w:rsidRPr="00220238">
              <w:t>) tracked.</w:t>
            </w:r>
          </w:p>
          <w:p w14:paraId="56DC0D27" w14:textId="77777777" w:rsidR="00A92D8F" w:rsidRPr="00220238" w:rsidRDefault="00A92D8F" w:rsidP="00EA7E15">
            <w:pPr>
              <w:widowControl w:val="0"/>
            </w:pPr>
          </w:p>
          <w:p w14:paraId="03B337BF" w14:textId="3DC167D8" w:rsidR="00D51225" w:rsidRDefault="00A92D8F" w:rsidP="00EA7E15">
            <w:pPr>
              <w:pStyle w:val="Dnex1"/>
              <w:pBdr>
                <w:top w:val="none" w:sz="0" w:space="0" w:color="auto"/>
                <w:left w:val="none" w:sz="0" w:space="0" w:color="auto"/>
                <w:bottom w:val="none" w:sz="0" w:space="0" w:color="auto"/>
                <w:right w:val="none" w:sz="0" w:space="0" w:color="auto"/>
              </w:pBdr>
              <w:rPr>
                <w:lang w:val="en-IN"/>
              </w:rPr>
            </w:pPr>
            <w:r w:rsidRPr="00220238">
              <w:rPr>
                <w:vanish w:val="0"/>
              </w:rPr>
              <w:t>For more information, see the European Medicines Agency’s website:</w:t>
            </w:r>
            <w:r w:rsidRPr="00220238">
              <w:rPr>
                <w:vanish w:val="0"/>
                <w:lang w:val="en-GB"/>
              </w:rPr>
              <w:t xml:space="preserve"> </w:t>
            </w:r>
            <w:hyperlink r:id="rId11" w:history="1">
              <w:r w:rsidR="00D51225" w:rsidRPr="00D51225">
                <w:rPr>
                  <w:rStyle w:val="Hyperlink"/>
                  <w:vanish w:val="0"/>
                  <w:lang w:val="en-GB"/>
                </w:rPr>
                <w:t>https://www.ema.europa.eu/en/medicines/human/EPAR/trelegy-ellipta</w:t>
              </w:r>
            </w:hyperlink>
          </w:p>
          <w:p w14:paraId="52F18348" w14:textId="7BB3194A" w:rsidR="00D51225" w:rsidRPr="00D51225" w:rsidRDefault="00D51225" w:rsidP="00EA7E15">
            <w:pPr>
              <w:pStyle w:val="Dnex1"/>
              <w:pBdr>
                <w:top w:val="none" w:sz="0" w:space="0" w:color="auto"/>
                <w:left w:val="none" w:sz="0" w:space="0" w:color="auto"/>
                <w:bottom w:val="none" w:sz="0" w:space="0" w:color="auto"/>
                <w:right w:val="none" w:sz="0" w:space="0" w:color="auto"/>
              </w:pBdr>
              <w:rPr>
                <w:vanish w:val="0"/>
                <w:lang w:val="en-IN"/>
              </w:rPr>
            </w:pPr>
          </w:p>
        </w:tc>
      </w:tr>
    </w:tbl>
    <w:p w14:paraId="22FE1005" w14:textId="77777777" w:rsidR="00A92D8F" w:rsidRPr="00F92399" w:rsidRDefault="00A92D8F" w:rsidP="00A92D8F">
      <w:pPr>
        <w:outlineLvl w:val="0"/>
        <w:rPr>
          <w:b/>
          <w:color w:val="000000"/>
          <w:szCs w:val="22"/>
          <w:lang w:val="en-US"/>
        </w:rPr>
      </w:pPr>
    </w:p>
    <w:bookmarkEnd w:id="0"/>
    <w:p w14:paraId="5DA9BEB5" w14:textId="77777777" w:rsidR="00812D16" w:rsidRPr="00DF7B85" w:rsidRDefault="00812D16" w:rsidP="00066156">
      <w:pPr>
        <w:spacing w:line="240" w:lineRule="auto"/>
        <w:jc w:val="center"/>
        <w:outlineLvl w:val="0"/>
        <w:rPr>
          <w:b/>
          <w:szCs w:val="22"/>
        </w:rPr>
      </w:pPr>
    </w:p>
    <w:p w14:paraId="54060F41" w14:textId="77777777" w:rsidR="00812D16" w:rsidRPr="00DF7B85" w:rsidRDefault="00812D16" w:rsidP="00066156">
      <w:pPr>
        <w:spacing w:line="240" w:lineRule="auto"/>
        <w:jc w:val="center"/>
        <w:outlineLvl w:val="0"/>
        <w:rPr>
          <w:b/>
          <w:szCs w:val="22"/>
        </w:rPr>
      </w:pPr>
    </w:p>
    <w:p w14:paraId="07840C54" w14:textId="77777777" w:rsidR="00812D16" w:rsidRPr="00DF7B85" w:rsidRDefault="00812D16" w:rsidP="00066156">
      <w:pPr>
        <w:spacing w:line="240" w:lineRule="auto"/>
        <w:jc w:val="center"/>
        <w:outlineLvl w:val="0"/>
        <w:rPr>
          <w:b/>
          <w:szCs w:val="22"/>
        </w:rPr>
      </w:pPr>
    </w:p>
    <w:p w14:paraId="6FD9B294" w14:textId="77777777" w:rsidR="00812D16" w:rsidRPr="00DF7B85" w:rsidRDefault="00812D16" w:rsidP="00066156">
      <w:pPr>
        <w:spacing w:line="240" w:lineRule="auto"/>
        <w:jc w:val="center"/>
        <w:outlineLvl w:val="0"/>
        <w:rPr>
          <w:b/>
          <w:szCs w:val="22"/>
        </w:rPr>
      </w:pPr>
    </w:p>
    <w:p w14:paraId="0DA4BD39" w14:textId="77777777" w:rsidR="00812D16" w:rsidRPr="00DF7B85" w:rsidRDefault="00812D16" w:rsidP="00066156">
      <w:pPr>
        <w:widowControl w:val="0"/>
        <w:tabs>
          <w:tab w:val="left" w:pos="-1440"/>
          <w:tab w:val="left" w:pos="-720"/>
        </w:tabs>
        <w:spacing w:line="240" w:lineRule="auto"/>
        <w:jc w:val="center"/>
        <w:rPr>
          <w:b/>
          <w:szCs w:val="22"/>
        </w:rPr>
      </w:pPr>
    </w:p>
    <w:p w14:paraId="03FBE517" w14:textId="77777777" w:rsidR="00812D16" w:rsidRPr="00DF7B85" w:rsidRDefault="00812D16" w:rsidP="00066156">
      <w:pPr>
        <w:widowControl w:val="0"/>
        <w:tabs>
          <w:tab w:val="left" w:pos="-1440"/>
          <w:tab w:val="left" w:pos="-720"/>
        </w:tabs>
        <w:spacing w:line="240" w:lineRule="auto"/>
        <w:jc w:val="center"/>
        <w:rPr>
          <w:b/>
          <w:szCs w:val="22"/>
        </w:rPr>
      </w:pPr>
    </w:p>
    <w:p w14:paraId="71904B5D" w14:textId="77777777" w:rsidR="00812D16" w:rsidRPr="00DF7B85" w:rsidRDefault="00812D16" w:rsidP="00066156">
      <w:pPr>
        <w:widowControl w:val="0"/>
        <w:tabs>
          <w:tab w:val="left" w:pos="-1440"/>
          <w:tab w:val="left" w:pos="-720"/>
        </w:tabs>
        <w:spacing w:line="240" w:lineRule="auto"/>
        <w:jc w:val="center"/>
        <w:rPr>
          <w:b/>
          <w:szCs w:val="22"/>
        </w:rPr>
      </w:pPr>
    </w:p>
    <w:p w14:paraId="47A82ED6" w14:textId="77777777" w:rsidR="00812D16" w:rsidRPr="00DF7B85" w:rsidRDefault="00812D16" w:rsidP="00066156">
      <w:pPr>
        <w:widowControl w:val="0"/>
        <w:tabs>
          <w:tab w:val="left" w:pos="-1440"/>
          <w:tab w:val="left" w:pos="-720"/>
        </w:tabs>
        <w:spacing w:line="240" w:lineRule="auto"/>
        <w:jc w:val="center"/>
        <w:rPr>
          <w:b/>
          <w:szCs w:val="22"/>
        </w:rPr>
      </w:pPr>
    </w:p>
    <w:p w14:paraId="1A19B1EB" w14:textId="77777777" w:rsidR="00812D16" w:rsidRPr="00DF7B85" w:rsidRDefault="00812D16" w:rsidP="00066156">
      <w:pPr>
        <w:widowControl w:val="0"/>
        <w:tabs>
          <w:tab w:val="left" w:pos="-1440"/>
          <w:tab w:val="left" w:pos="-720"/>
        </w:tabs>
        <w:spacing w:line="240" w:lineRule="auto"/>
        <w:jc w:val="center"/>
        <w:rPr>
          <w:b/>
          <w:szCs w:val="22"/>
        </w:rPr>
      </w:pPr>
    </w:p>
    <w:p w14:paraId="66CB469B" w14:textId="77777777" w:rsidR="00812D16" w:rsidRPr="00DF7B85" w:rsidRDefault="00812D16" w:rsidP="00066156">
      <w:pPr>
        <w:widowControl w:val="0"/>
        <w:tabs>
          <w:tab w:val="left" w:pos="-1440"/>
          <w:tab w:val="left" w:pos="-720"/>
        </w:tabs>
        <w:spacing w:line="240" w:lineRule="auto"/>
        <w:jc w:val="center"/>
        <w:rPr>
          <w:b/>
          <w:szCs w:val="22"/>
        </w:rPr>
      </w:pPr>
    </w:p>
    <w:p w14:paraId="1F609807" w14:textId="77777777" w:rsidR="00812D16" w:rsidRPr="00DF7B85" w:rsidRDefault="00812D16" w:rsidP="00066156">
      <w:pPr>
        <w:widowControl w:val="0"/>
        <w:tabs>
          <w:tab w:val="left" w:pos="-1440"/>
          <w:tab w:val="left" w:pos="-720"/>
        </w:tabs>
        <w:spacing w:line="240" w:lineRule="auto"/>
        <w:jc w:val="center"/>
        <w:rPr>
          <w:b/>
          <w:szCs w:val="22"/>
        </w:rPr>
      </w:pPr>
    </w:p>
    <w:p w14:paraId="57B517B6" w14:textId="77777777" w:rsidR="00812D16" w:rsidRPr="00DF7B85" w:rsidRDefault="00812D16" w:rsidP="00066156">
      <w:pPr>
        <w:widowControl w:val="0"/>
        <w:tabs>
          <w:tab w:val="left" w:pos="-1440"/>
          <w:tab w:val="left" w:pos="-720"/>
        </w:tabs>
        <w:spacing w:line="240" w:lineRule="auto"/>
        <w:jc w:val="center"/>
        <w:rPr>
          <w:b/>
          <w:szCs w:val="22"/>
        </w:rPr>
      </w:pPr>
    </w:p>
    <w:p w14:paraId="595B92C8" w14:textId="77777777" w:rsidR="00812D16" w:rsidRPr="00DF7B85" w:rsidRDefault="00812D16" w:rsidP="00066156">
      <w:pPr>
        <w:widowControl w:val="0"/>
        <w:tabs>
          <w:tab w:val="left" w:pos="-1440"/>
          <w:tab w:val="left" w:pos="-720"/>
        </w:tabs>
        <w:spacing w:line="240" w:lineRule="auto"/>
        <w:jc w:val="center"/>
        <w:rPr>
          <w:b/>
          <w:szCs w:val="22"/>
        </w:rPr>
      </w:pPr>
    </w:p>
    <w:p w14:paraId="291AF18D" w14:textId="77777777" w:rsidR="00812D16" w:rsidRPr="00DF7B85" w:rsidRDefault="00812D16" w:rsidP="00066156">
      <w:pPr>
        <w:widowControl w:val="0"/>
        <w:tabs>
          <w:tab w:val="left" w:pos="-1440"/>
          <w:tab w:val="left" w:pos="-720"/>
        </w:tabs>
        <w:spacing w:line="240" w:lineRule="auto"/>
        <w:jc w:val="center"/>
        <w:rPr>
          <w:b/>
          <w:szCs w:val="22"/>
        </w:rPr>
      </w:pPr>
    </w:p>
    <w:p w14:paraId="09B18179" w14:textId="77777777" w:rsidR="00812D16" w:rsidRPr="00DF7B85" w:rsidRDefault="00812D16" w:rsidP="00066156">
      <w:pPr>
        <w:widowControl w:val="0"/>
        <w:tabs>
          <w:tab w:val="left" w:pos="-1440"/>
          <w:tab w:val="left" w:pos="-720"/>
        </w:tabs>
        <w:spacing w:line="240" w:lineRule="auto"/>
        <w:jc w:val="center"/>
        <w:rPr>
          <w:b/>
          <w:szCs w:val="22"/>
        </w:rPr>
      </w:pPr>
    </w:p>
    <w:p w14:paraId="79C0AADD" w14:textId="77777777" w:rsidR="00812D16" w:rsidRPr="00DF7B85" w:rsidRDefault="00812D16" w:rsidP="00066156">
      <w:pPr>
        <w:widowControl w:val="0"/>
        <w:tabs>
          <w:tab w:val="left" w:pos="-1440"/>
          <w:tab w:val="left" w:pos="-720"/>
        </w:tabs>
        <w:spacing w:line="240" w:lineRule="auto"/>
        <w:jc w:val="center"/>
        <w:rPr>
          <w:b/>
          <w:szCs w:val="22"/>
        </w:rPr>
      </w:pPr>
    </w:p>
    <w:p w14:paraId="6F67CB0E" w14:textId="77777777" w:rsidR="00812D16" w:rsidRPr="00DF7B85" w:rsidRDefault="00812D16" w:rsidP="00066156">
      <w:pPr>
        <w:widowControl w:val="0"/>
        <w:tabs>
          <w:tab w:val="left" w:pos="-1440"/>
          <w:tab w:val="left" w:pos="-720"/>
        </w:tabs>
        <w:spacing w:line="240" w:lineRule="auto"/>
        <w:jc w:val="center"/>
        <w:rPr>
          <w:b/>
          <w:szCs w:val="22"/>
        </w:rPr>
      </w:pPr>
    </w:p>
    <w:p w14:paraId="7BE5D224" w14:textId="77777777" w:rsidR="00812D16" w:rsidRPr="00DF7B85" w:rsidRDefault="00812D16" w:rsidP="00066156">
      <w:pPr>
        <w:widowControl w:val="0"/>
        <w:tabs>
          <w:tab w:val="left" w:pos="-1440"/>
          <w:tab w:val="left" w:pos="-720"/>
        </w:tabs>
        <w:spacing w:line="240" w:lineRule="auto"/>
        <w:jc w:val="center"/>
        <w:rPr>
          <w:b/>
          <w:szCs w:val="22"/>
        </w:rPr>
      </w:pPr>
    </w:p>
    <w:p w14:paraId="3ABBAB3C" w14:textId="77777777" w:rsidR="00812D16" w:rsidRPr="00DF7B85" w:rsidRDefault="00812D16" w:rsidP="00066156">
      <w:pPr>
        <w:widowControl w:val="0"/>
        <w:tabs>
          <w:tab w:val="left" w:pos="-1440"/>
          <w:tab w:val="left" w:pos="-720"/>
        </w:tabs>
        <w:spacing w:line="240" w:lineRule="auto"/>
        <w:jc w:val="center"/>
        <w:rPr>
          <w:b/>
          <w:szCs w:val="22"/>
        </w:rPr>
      </w:pPr>
    </w:p>
    <w:p w14:paraId="4CA4F5E3" w14:textId="77777777" w:rsidR="00812D16" w:rsidRPr="00DF7B85" w:rsidRDefault="00812D16" w:rsidP="00066156">
      <w:pPr>
        <w:widowControl w:val="0"/>
        <w:tabs>
          <w:tab w:val="left" w:pos="-1440"/>
          <w:tab w:val="left" w:pos="-720"/>
        </w:tabs>
        <w:spacing w:line="240" w:lineRule="auto"/>
        <w:jc w:val="center"/>
        <w:rPr>
          <w:b/>
          <w:szCs w:val="22"/>
        </w:rPr>
      </w:pPr>
    </w:p>
    <w:p w14:paraId="6F79DE2D" w14:textId="77777777" w:rsidR="00812D16" w:rsidRPr="00DF7B85" w:rsidRDefault="00812D16" w:rsidP="00066156">
      <w:pPr>
        <w:widowControl w:val="0"/>
        <w:tabs>
          <w:tab w:val="left" w:pos="-1440"/>
          <w:tab w:val="left" w:pos="-720"/>
        </w:tabs>
        <w:spacing w:line="240" w:lineRule="auto"/>
        <w:jc w:val="center"/>
        <w:rPr>
          <w:b/>
          <w:szCs w:val="22"/>
        </w:rPr>
      </w:pPr>
    </w:p>
    <w:p w14:paraId="314D66F3" w14:textId="77777777" w:rsidR="00812D16" w:rsidRDefault="00812D16" w:rsidP="00066156">
      <w:pPr>
        <w:widowControl w:val="0"/>
        <w:tabs>
          <w:tab w:val="left" w:pos="-1440"/>
          <w:tab w:val="left" w:pos="-720"/>
        </w:tabs>
        <w:spacing w:line="240" w:lineRule="auto"/>
        <w:jc w:val="center"/>
        <w:rPr>
          <w:b/>
          <w:szCs w:val="22"/>
        </w:rPr>
      </w:pPr>
    </w:p>
    <w:p w14:paraId="017342D6" w14:textId="77777777" w:rsidR="00066156" w:rsidRPr="00DF7B85" w:rsidRDefault="00066156" w:rsidP="00066156">
      <w:pPr>
        <w:widowControl w:val="0"/>
        <w:tabs>
          <w:tab w:val="left" w:pos="-1440"/>
          <w:tab w:val="left" w:pos="-720"/>
        </w:tabs>
        <w:spacing w:line="240" w:lineRule="auto"/>
        <w:jc w:val="center"/>
        <w:rPr>
          <w:b/>
          <w:szCs w:val="22"/>
        </w:rPr>
      </w:pPr>
    </w:p>
    <w:p w14:paraId="3DD7B4F4" w14:textId="77777777" w:rsidR="00812D16" w:rsidRPr="00DF7B85" w:rsidRDefault="00812D16" w:rsidP="00066156">
      <w:pPr>
        <w:widowControl w:val="0"/>
        <w:tabs>
          <w:tab w:val="left" w:pos="-1440"/>
          <w:tab w:val="left" w:pos="-720"/>
        </w:tabs>
        <w:jc w:val="center"/>
        <w:rPr>
          <w:szCs w:val="22"/>
        </w:rPr>
      </w:pPr>
      <w:r w:rsidRPr="00DF7B85">
        <w:rPr>
          <w:b/>
          <w:szCs w:val="22"/>
        </w:rPr>
        <w:t>ANNEX I</w:t>
      </w:r>
    </w:p>
    <w:p w14:paraId="1745CABD" w14:textId="77777777" w:rsidR="00812D16" w:rsidRPr="00DF7B85" w:rsidRDefault="00812D16" w:rsidP="00066156">
      <w:pPr>
        <w:widowControl w:val="0"/>
        <w:tabs>
          <w:tab w:val="left" w:pos="-1440"/>
          <w:tab w:val="left" w:pos="-720"/>
        </w:tabs>
        <w:jc w:val="center"/>
        <w:rPr>
          <w:szCs w:val="22"/>
        </w:rPr>
      </w:pPr>
    </w:p>
    <w:p w14:paraId="6B7F6849" w14:textId="77777777" w:rsidR="00812D16" w:rsidRPr="00DF7B85" w:rsidRDefault="00812D16" w:rsidP="00066156">
      <w:pPr>
        <w:pStyle w:val="TitleA"/>
        <w:widowControl w:val="0"/>
        <w:suppressLineNumbers w:val="0"/>
        <w:rPr>
          <w:noProof w:val="0"/>
        </w:rPr>
      </w:pPr>
      <w:r w:rsidRPr="00DF7B85">
        <w:rPr>
          <w:noProof w:val="0"/>
        </w:rPr>
        <w:t>SUMMARY OF PRODUCT CHARACTERISTICS</w:t>
      </w:r>
    </w:p>
    <w:p w14:paraId="11D09822" w14:textId="77777777" w:rsidR="00812D16" w:rsidRPr="00DF7B85" w:rsidRDefault="00812D16" w:rsidP="00812D16">
      <w:pPr>
        <w:suppressLineNumbers/>
        <w:tabs>
          <w:tab w:val="left" w:pos="-1440"/>
          <w:tab w:val="left" w:pos="-720"/>
        </w:tabs>
        <w:jc w:val="center"/>
        <w:rPr>
          <w:szCs w:val="22"/>
        </w:rPr>
      </w:pPr>
    </w:p>
    <w:p w14:paraId="0A68FB24" w14:textId="1CF7C14B" w:rsidR="006A59C6" w:rsidRPr="00DF7B85" w:rsidRDefault="00812D16" w:rsidP="006A59C6">
      <w:pPr>
        <w:rPr>
          <w:szCs w:val="22"/>
        </w:rPr>
      </w:pPr>
      <w:r w:rsidRPr="00DF7B85">
        <w:rPr>
          <w:szCs w:val="22"/>
        </w:rPr>
        <w:br w:type="page"/>
      </w:r>
    </w:p>
    <w:p w14:paraId="2E5F974C" w14:textId="77777777" w:rsidR="00812D16" w:rsidRPr="00DF7B85" w:rsidRDefault="00812D16" w:rsidP="00C95E99">
      <w:pPr>
        <w:widowControl w:val="0"/>
        <w:rPr>
          <w:szCs w:val="22"/>
        </w:rPr>
      </w:pPr>
      <w:r w:rsidRPr="00DF7B85">
        <w:rPr>
          <w:b/>
          <w:szCs w:val="22"/>
        </w:rPr>
        <w:lastRenderedPageBreak/>
        <w:t>1.</w:t>
      </w:r>
      <w:r w:rsidRPr="00DF7B85">
        <w:rPr>
          <w:b/>
          <w:szCs w:val="22"/>
        </w:rPr>
        <w:tab/>
        <w:t>NAME OF THE MEDICINAL PRODUCT</w:t>
      </w:r>
    </w:p>
    <w:p w14:paraId="243C03D8" w14:textId="77777777" w:rsidR="00812D16" w:rsidRPr="00DF7B85" w:rsidRDefault="00812D16" w:rsidP="00C95E99">
      <w:pPr>
        <w:widowControl w:val="0"/>
        <w:rPr>
          <w:iCs/>
          <w:szCs w:val="22"/>
        </w:rPr>
      </w:pPr>
    </w:p>
    <w:p w14:paraId="2D6C4904" w14:textId="77777777" w:rsidR="00244613" w:rsidRPr="00DF7B85" w:rsidRDefault="005041AE" w:rsidP="00806210">
      <w:pPr>
        <w:rPr>
          <w:szCs w:val="22"/>
        </w:rPr>
      </w:pPr>
      <w:proofErr w:type="spellStart"/>
      <w:r w:rsidRPr="00DF7B85">
        <w:rPr>
          <w:szCs w:val="22"/>
        </w:rPr>
        <w:t>Trelegy</w:t>
      </w:r>
      <w:proofErr w:type="spellEnd"/>
      <w:r w:rsidRPr="00DF7B85">
        <w:rPr>
          <w:szCs w:val="22"/>
        </w:rPr>
        <w:t xml:space="preserve"> </w:t>
      </w:r>
      <w:r w:rsidR="00745555" w:rsidRPr="00DF7B85">
        <w:rPr>
          <w:szCs w:val="22"/>
        </w:rPr>
        <w:t>E</w:t>
      </w:r>
      <w:r w:rsidR="003A7DDF" w:rsidRPr="00DF7B85">
        <w:rPr>
          <w:szCs w:val="22"/>
        </w:rPr>
        <w:t>llipta</w:t>
      </w:r>
      <w:r w:rsidR="009A7836" w:rsidRPr="00DF7B85">
        <w:rPr>
          <w:caps/>
          <w:szCs w:val="22"/>
        </w:rPr>
        <w:t xml:space="preserve"> 92 </w:t>
      </w:r>
      <w:r w:rsidR="009A7836" w:rsidRPr="00DF7B85">
        <w:rPr>
          <w:rFonts w:eastAsia="MS Mincho"/>
          <w:szCs w:val="22"/>
        </w:rPr>
        <w:t>micrograms</w:t>
      </w:r>
      <w:r w:rsidR="009A7836" w:rsidRPr="00DF7B85">
        <w:rPr>
          <w:szCs w:val="22"/>
        </w:rPr>
        <w:t>/</w:t>
      </w:r>
      <w:r w:rsidR="005610B2" w:rsidRPr="00DF7B85">
        <w:rPr>
          <w:szCs w:val="22"/>
        </w:rPr>
        <w:t>5</w:t>
      </w:r>
      <w:r w:rsidR="00A73668" w:rsidRPr="00DF7B85">
        <w:rPr>
          <w:szCs w:val="22"/>
        </w:rPr>
        <w:t>5</w:t>
      </w:r>
      <w:r w:rsidR="005B6B52" w:rsidRPr="00DF7B85">
        <w:rPr>
          <w:szCs w:val="22"/>
        </w:rPr>
        <w:t> </w:t>
      </w:r>
      <w:r w:rsidR="005B6B52" w:rsidRPr="00DF7B85">
        <w:rPr>
          <w:rFonts w:eastAsia="MS Mincho"/>
          <w:szCs w:val="22"/>
        </w:rPr>
        <w:t>micrograms</w:t>
      </w:r>
      <w:r w:rsidR="00A73668" w:rsidRPr="00DF7B85">
        <w:rPr>
          <w:szCs w:val="22"/>
        </w:rPr>
        <w:t>/</w:t>
      </w:r>
      <w:r w:rsidR="005610B2" w:rsidRPr="00DF7B85">
        <w:rPr>
          <w:szCs w:val="22"/>
        </w:rPr>
        <w:t>22 </w:t>
      </w:r>
      <w:r w:rsidR="00A73668" w:rsidRPr="00DF7B85">
        <w:rPr>
          <w:rFonts w:eastAsia="MS Mincho"/>
          <w:szCs w:val="22"/>
        </w:rPr>
        <w:t>micrograms</w:t>
      </w:r>
      <w:r w:rsidR="00A73668" w:rsidRPr="00DF7B85">
        <w:rPr>
          <w:szCs w:val="22"/>
        </w:rPr>
        <w:t xml:space="preserve"> inhalation powder</w:t>
      </w:r>
      <w:r w:rsidR="008C7CDC" w:rsidRPr="00DF7B85">
        <w:rPr>
          <w:szCs w:val="22"/>
        </w:rPr>
        <w:t>, pre-dispensed</w:t>
      </w:r>
    </w:p>
    <w:p w14:paraId="2E39E63C" w14:textId="77777777" w:rsidR="00812D16" w:rsidRPr="00DF7B85" w:rsidRDefault="00812D16" w:rsidP="00C95E99">
      <w:pPr>
        <w:widowControl w:val="0"/>
        <w:rPr>
          <w:iCs/>
          <w:szCs w:val="22"/>
        </w:rPr>
      </w:pPr>
    </w:p>
    <w:p w14:paraId="7E426615" w14:textId="77777777" w:rsidR="0013269D" w:rsidRPr="00DF7B85" w:rsidRDefault="0013269D" w:rsidP="00C95E99">
      <w:pPr>
        <w:widowControl w:val="0"/>
        <w:rPr>
          <w:iCs/>
          <w:szCs w:val="22"/>
        </w:rPr>
      </w:pPr>
    </w:p>
    <w:p w14:paraId="54532F1C" w14:textId="77777777" w:rsidR="00812D16" w:rsidRPr="00DF7B85" w:rsidRDefault="00812D16" w:rsidP="00C95E99">
      <w:pPr>
        <w:widowControl w:val="0"/>
        <w:rPr>
          <w:szCs w:val="22"/>
        </w:rPr>
      </w:pPr>
      <w:r w:rsidRPr="00DF7B85">
        <w:rPr>
          <w:b/>
          <w:szCs w:val="22"/>
        </w:rPr>
        <w:t>2.</w:t>
      </w:r>
      <w:r w:rsidRPr="00DF7B85">
        <w:rPr>
          <w:b/>
          <w:szCs w:val="22"/>
        </w:rPr>
        <w:tab/>
        <w:t>QUALITATIVE AND QUANTITATIVE COMPOSITION</w:t>
      </w:r>
    </w:p>
    <w:p w14:paraId="16432C33" w14:textId="77777777" w:rsidR="00812D16" w:rsidRPr="00DF7B85" w:rsidRDefault="00812D16" w:rsidP="00C95E99">
      <w:pPr>
        <w:widowControl w:val="0"/>
        <w:rPr>
          <w:szCs w:val="22"/>
        </w:rPr>
      </w:pPr>
    </w:p>
    <w:p w14:paraId="2A037101" w14:textId="06873F1D" w:rsidR="00A37587" w:rsidRPr="00DF7B85" w:rsidRDefault="00691124" w:rsidP="00C95E99">
      <w:pPr>
        <w:widowControl w:val="0"/>
        <w:rPr>
          <w:szCs w:val="22"/>
        </w:rPr>
      </w:pPr>
      <w:r w:rsidRPr="00DF7B85">
        <w:rPr>
          <w:szCs w:val="22"/>
        </w:rPr>
        <w:t xml:space="preserve">Each </w:t>
      </w:r>
      <w:r w:rsidR="00C46C25" w:rsidRPr="00DF7B85">
        <w:rPr>
          <w:szCs w:val="22"/>
        </w:rPr>
        <w:t xml:space="preserve">single inhalation provides a </w:t>
      </w:r>
      <w:r w:rsidRPr="00DF7B85">
        <w:rPr>
          <w:szCs w:val="22"/>
        </w:rPr>
        <w:t xml:space="preserve">delivered dose (the dose leaving the mouthpiece) </w:t>
      </w:r>
      <w:r w:rsidR="00C46C25" w:rsidRPr="00DF7B85">
        <w:rPr>
          <w:szCs w:val="22"/>
        </w:rPr>
        <w:t xml:space="preserve">of </w:t>
      </w:r>
      <w:r w:rsidR="00931F47" w:rsidRPr="00DF7B85">
        <w:rPr>
          <w:szCs w:val="22"/>
        </w:rPr>
        <w:t xml:space="preserve">92 micrograms fluticasone furoate, </w:t>
      </w:r>
      <w:r w:rsidRPr="00DF7B85">
        <w:rPr>
          <w:szCs w:val="22"/>
        </w:rPr>
        <w:t>65</w:t>
      </w:r>
      <w:r w:rsidR="00C46C25" w:rsidRPr="00DF7B85">
        <w:rPr>
          <w:szCs w:val="22"/>
        </w:rPr>
        <w:t> </w:t>
      </w:r>
      <w:r w:rsidRPr="00DF7B85">
        <w:rPr>
          <w:szCs w:val="22"/>
        </w:rPr>
        <w:t xml:space="preserve">micrograms umeclidinium bromide equivalent to 55 micrograms umeclidinium and 22 micrograms vilanterol (as </w:t>
      </w:r>
      <w:proofErr w:type="spellStart"/>
      <w:r w:rsidRPr="00DF7B85">
        <w:rPr>
          <w:szCs w:val="22"/>
        </w:rPr>
        <w:t>trifenatate</w:t>
      </w:r>
      <w:proofErr w:type="spellEnd"/>
      <w:r w:rsidRPr="00DF7B85">
        <w:rPr>
          <w:szCs w:val="22"/>
        </w:rPr>
        <w:t xml:space="preserve">). This corresponds to a pre-dispensed dose of </w:t>
      </w:r>
      <w:r w:rsidR="00931F47" w:rsidRPr="00DF7B85">
        <w:rPr>
          <w:szCs w:val="22"/>
        </w:rPr>
        <w:t xml:space="preserve">100 micrograms fluticasone furoate, </w:t>
      </w:r>
      <w:r w:rsidRPr="00DF7B85">
        <w:rPr>
          <w:szCs w:val="22"/>
        </w:rPr>
        <w:t>74.2</w:t>
      </w:r>
      <w:r w:rsidR="00931F47" w:rsidRPr="00DF7B85">
        <w:rPr>
          <w:szCs w:val="22"/>
        </w:rPr>
        <w:t> </w:t>
      </w:r>
      <w:r w:rsidRPr="00DF7B85">
        <w:rPr>
          <w:rFonts w:eastAsia="MS Mincho"/>
          <w:szCs w:val="22"/>
        </w:rPr>
        <w:t>micrograms</w:t>
      </w:r>
      <w:r w:rsidRPr="00DF7B85">
        <w:rPr>
          <w:szCs w:val="22"/>
        </w:rPr>
        <w:t xml:space="preserve"> umeclidinium bromide equivalent to 62.5 </w:t>
      </w:r>
      <w:r w:rsidR="00B255EE" w:rsidRPr="00DF7B85">
        <w:rPr>
          <w:rFonts w:eastAsia="MS Mincho"/>
          <w:szCs w:val="22"/>
        </w:rPr>
        <w:t>micrograms</w:t>
      </w:r>
      <w:r w:rsidR="00B255EE" w:rsidRPr="00DF7B85" w:rsidDel="00B255EE">
        <w:rPr>
          <w:szCs w:val="22"/>
        </w:rPr>
        <w:t xml:space="preserve"> </w:t>
      </w:r>
      <w:r w:rsidRPr="00DF7B85">
        <w:rPr>
          <w:szCs w:val="22"/>
        </w:rPr>
        <w:t>umeclidinium and 25</w:t>
      </w:r>
      <w:r w:rsidR="00931F47" w:rsidRPr="00DF7B85">
        <w:rPr>
          <w:szCs w:val="22"/>
        </w:rPr>
        <w:t> </w:t>
      </w:r>
      <w:r w:rsidRPr="00DF7B85">
        <w:rPr>
          <w:szCs w:val="22"/>
        </w:rPr>
        <w:t xml:space="preserve">micrograms vilanterol (as </w:t>
      </w:r>
      <w:proofErr w:type="spellStart"/>
      <w:r w:rsidRPr="00DF7B85">
        <w:rPr>
          <w:szCs w:val="22"/>
        </w:rPr>
        <w:t>trifenatate</w:t>
      </w:r>
      <w:proofErr w:type="spellEnd"/>
      <w:r w:rsidRPr="00DF7B85">
        <w:rPr>
          <w:szCs w:val="22"/>
        </w:rPr>
        <w:t>).</w:t>
      </w:r>
    </w:p>
    <w:p w14:paraId="6112E9FC" w14:textId="77777777" w:rsidR="00A37587" w:rsidRPr="00DF7B85" w:rsidRDefault="00A37587" w:rsidP="00C95E99">
      <w:pPr>
        <w:widowControl w:val="0"/>
        <w:rPr>
          <w:szCs w:val="22"/>
        </w:rPr>
      </w:pPr>
    </w:p>
    <w:p w14:paraId="2DA75259" w14:textId="77777777" w:rsidR="00812D16" w:rsidRPr="00DF7B85" w:rsidRDefault="00812D16" w:rsidP="00C95E99">
      <w:pPr>
        <w:widowControl w:val="0"/>
        <w:rPr>
          <w:bCs/>
          <w:szCs w:val="22"/>
        </w:rPr>
      </w:pPr>
      <w:r w:rsidRPr="00DF7B85">
        <w:rPr>
          <w:bCs/>
          <w:szCs w:val="22"/>
          <w:u w:val="single"/>
        </w:rPr>
        <w:t>Excipient with known effect</w:t>
      </w:r>
    </w:p>
    <w:p w14:paraId="070EE618" w14:textId="5A8424D9" w:rsidR="00447E78" w:rsidRPr="00DF7B85" w:rsidRDefault="00870A0C" w:rsidP="00C95E99">
      <w:pPr>
        <w:widowControl w:val="0"/>
        <w:rPr>
          <w:szCs w:val="22"/>
        </w:rPr>
      </w:pPr>
      <w:r w:rsidRPr="00DF7B85">
        <w:rPr>
          <w:szCs w:val="22"/>
        </w:rPr>
        <w:t xml:space="preserve">Each delivered dose contains approximately </w:t>
      </w:r>
      <w:r w:rsidR="005620DB" w:rsidRPr="00DF7B85">
        <w:rPr>
          <w:szCs w:val="22"/>
        </w:rPr>
        <w:t>25</w:t>
      </w:r>
      <w:r w:rsidR="001E1183" w:rsidRPr="00DF7B85">
        <w:rPr>
          <w:szCs w:val="22"/>
        </w:rPr>
        <w:t> </w:t>
      </w:r>
      <w:r w:rsidRPr="00DF7B85">
        <w:rPr>
          <w:szCs w:val="22"/>
        </w:rPr>
        <w:t>mg of lactose monohydrate.</w:t>
      </w:r>
    </w:p>
    <w:p w14:paraId="619DDE50" w14:textId="77777777" w:rsidR="00C81C77" w:rsidRPr="00DF7B85" w:rsidRDefault="00C81C77" w:rsidP="00C95E99">
      <w:pPr>
        <w:widowControl w:val="0"/>
        <w:rPr>
          <w:szCs w:val="22"/>
        </w:rPr>
      </w:pPr>
    </w:p>
    <w:p w14:paraId="00669ABA" w14:textId="77777777" w:rsidR="00812D16" w:rsidRPr="00DF7B85" w:rsidRDefault="00812D16" w:rsidP="00C95E99">
      <w:pPr>
        <w:widowControl w:val="0"/>
        <w:rPr>
          <w:szCs w:val="22"/>
        </w:rPr>
      </w:pPr>
      <w:r w:rsidRPr="00DF7B85">
        <w:rPr>
          <w:szCs w:val="22"/>
        </w:rPr>
        <w:t>For the full list of excipients, see section 6.1.</w:t>
      </w:r>
    </w:p>
    <w:p w14:paraId="7B4A881D" w14:textId="77777777" w:rsidR="0013269D" w:rsidRPr="00DF7B85" w:rsidRDefault="0013269D" w:rsidP="00C95E99">
      <w:pPr>
        <w:widowControl w:val="0"/>
        <w:rPr>
          <w:szCs w:val="22"/>
        </w:rPr>
      </w:pPr>
    </w:p>
    <w:p w14:paraId="7554C9BA" w14:textId="77777777" w:rsidR="00812D16" w:rsidRPr="00DF7B85" w:rsidRDefault="00812D16" w:rsidP="00C95E99">
      <w:pPr>
        <w:widowControl w:val="0"/>
        <w:rPr>
          <w:szCs w:val="22"/>
        </w:rPr>
      </w:pPr>
    </w:p>
    <w:p w14:paraId="50CBE346" w14:textId="77777777" w:rsidR="00812D16" w:rsidRPr="00DF7B85" w:rsidRDefault="00812D16" w:rsidP="00C95E99">
      <w:pPr>
        <w:widowControl w:val="0"/>
        <w:ind w:left="567" w:hanging="567"/>
        <w:rPr>
          <w:caps/>
          <w:szCs w:val="22"/>
        </w:rPr>
      </w:pPr>
      <w:r w:rsidRPr="00DF7B85">
        <w:rPr>
          <w:b/>
          <w:szCs w:val="22"/>
        </w:rPr>
        <w:t>3.</w:t>
      </w:r>
      <w:r w:rsidRPr="00DF7B85">
        <w:rPr>
          <w:b/>
          <w:szCs w:val="22"/>
        </w:rPr>
        <w:tab/>
        <w:t xml:space="preserve">PHARMACEUTICAL </w:t>
      </w:r>
      <w:r w:rsidR="00855481" w:rsidRPr="00DF7B85">
        <w:rPr>
          <w:b/>
          <w:szCs w:val="22"/>
        </w:rPr>
        <w:t>FORM</w:t>
      </w:r>
    </w:p>
    <w:p w14:paraId="38DAD444" w14:textId="77777777" w:rsidR="00812D16" w:rsidRPr="00DF7B85" w:rsidRDefault="00812D16" w:rsidP="00C95E99">
      <w:pPr>
        <w:widowControl w:val="0"/>
        <w:autoSpaceDE w:val="0"/>
        <w:autoSpaceDN w:val="0"/>
        <w:adjustRightInd w:val="0"/>
        <w:jc w:val="both"/>
        <w:rPr>
          <w:szCs w:val="22"/>
        </w:rPr>
      </w:pPr>
    </w:p>
    <w:p w14:paraId="3E0DF465" w14:textId="71B52369" w:rsidR="00812D16" w:rsidRPr="00DF7B85" w:rsidRDefault="00AE1C04" w:rsidP="00C95E99">
      <w:pPr>
        <w:widowControl w:val="0"/>
        <w:rPr>
          <w:szCs w:val="22"/>
        </w:rPr>
      </w:pPr>
      <w:r w:rsidRPr="00DF7B85">
        <w:rPr>
          <w:szCs w:val="22"/>
        </w:rPr>
        <w:t>Inhalation powder</w:t>
      </w:r>
      <w:r w:rsidR="00C46C25" w:rsidRPr="00DF7B85">
        <w:rPr>
          <w:szCs w:val="22"/>
        </w:rPr>
        <w:t xml:space="preserve">, pre-dispensed </w:t>
      </w:r>
      <w:r w:rsidR="00870A0C" w:rsidRPr="00DF7B85">
        <w:rPr>
          <w:szCs w:val="22"/>
        </w:rPr>
        <w:t>(inhalation powder)</w:t>
      </w:r>
    </w:p>
    <w:p w14:paraId="3865894E" w14:textId="77777777" w:rsidR="001D4DD8" w:rsidRPr="00DF7B85" w:rsidRDefault="001D4DD8" w:rsidP="00C95E99">
      <w:pPr>
        <w:widowControl w:val="0"/>
        <w:rPr>
          <w:szCs w:val="22"/>
        </w:rPr>
      </w:pPr>
    </w:p>
    <w:p w14:paraId="2A513B2C" w14:textId="77777777" w:rsidR="001D4DD8" w:rsidRPr="00DF7B85" w:rsidRDefault="00C46C25" w:rsidP="0037309D">
      <w:pPr>
        <w:rPr>
          <w:szCs w:val="22"/>
        </w:rPr>
      </w:pPr>
      <w:r w:rsidRPr="00DF7B85">
        <w:rPr>
          <w:rFonts w:eastAsia="MS Mincho"/>
          <w:szCs w:val="22"/>
        </w:rPr>
        <w:t>White powder in a</w:t>
      </w:r>
      <w:r w:rsidR="007B2606" w:rsidRPr="00DF7B85">
        <w:rPr>
          <w:rFonts w:eastAsia="MS Mincho"/>
          <w:szCs w:val="22"/>
        </w:rPr>
        <w:t xml:space="preserve"> </w:t>
      </w:r>
      <w:r w:rsidR="00213B25" w:rsidRPr="00DF7B85">
        <w:rPr>
          <w:rFonts w:eastAsia="MS Mincho"/>
          <w:szCs w:val="22"/>
        </w:rPr>
        <w:t xml:space="preserve">light grey inhaler </w:t>
      </w:r>
      <w:r w:rsidR="009B6825" w:rsidRPr="00DF7B85">
        <w:rPr>
          <w:rFonts w:eastAsia="MS Mincho"/>
          <w:szCs w:val="22"/>
        </w:rPr>
        <w:t>(</w:t>
      </w:r>
      <w:r w:rsidR="009B6825" w:rsidRPr="00DF7B85">
        <w:rPr>
          <w:szCs w:val="22"/>
        </w:rPr>
        <w:t>E</w:t>
      </w:r>
      <w:r w:rsidR="00F02856" w:rsidRPr="00DF7B85">
        <w:rPr>
          <w:szCs w:val="22"/>
        </w:rPr>
        <w:t>llipta</w:t>
      </w:r>
      <w:r w:rsidR="009B6825" w:rsidRPr="00DF7B85">
        <w:rPr>
          <w:rFonts w:eastAsia="MS Mincho"/>
          <w:szCs w:val="22"/>
        </w:rPr>
        <w:t xml:space="preserve">) </w:t>
      </w:r>
      <w:r w:rsidR="00213B25" w:rsidRPr="00DF7B85">
        <w:rPr>
          <w:rFonts w:eastAsia="MS Mincho"/>
          <w:szCs w:val="22"/>
        </w:rPr>
        <w:t xml:space="preserve">with a </w:t>
      </w:r>
      <w:r w:rsidR="00460C6E" w:rsidRPr="00DF7B85">
        <w:rPr>
          <w:rFonts w:eastAsia="MS Mincho"/>
          <w:szCs w:val="22"/>
        </w:rPr>
        <w:t>b</w:t>
      </w:r>
      <w:r w:rsidR="00D33603">
        <w:rPr>
          <w:rFonts w:eastAsia="MS Mincho"/>
          <w:szCs w:val="22"/>
        </w:rPr>
        <w:t>eige</w:t>
      </w:r>
      <w:r w:rsidR="00460C6E" w:rsidRPr="00DF7B85">
        <w:rPr>
          <w:rFonts w:eastAsia="MS Mincho"/>
          <w:szCs w:val="22"/>
        </w:rPr>
        <w:t xml:space="preserve"> </w:t>
      </w:r>
      <w:r w:rsidR="00213B25" w:rsidRPr="00DF7B85">
        <w:rPr>
          <w:rFonts w:eastAsia="MS Mincho"/>
          <w:szCs w:val="22"/>
        </w:rPr>
        <w:t xml:space="preserve">mouthpiece cover and </w:t>
      </w:r>
      <w:r w:rsidR="003B1B5D" w:rsidRPr="00DF7B85">
        <w:rPr>
          <w:rFonts w:eastAsia="MS Mincho"/>
          <w:szCs w:val="22"/>
        </w:rPr>
        <w:t>a</w:t>
      </w:r>
      <w:r w:rsidR="00213B25" w:rsidRPr="00DF7B85">
        <w:rPr>
          <w:rFonts w:eastAsia="MS Mincho"/>
          <w:szCs w:val="22"/>
        </w:rPr>
        <w:t xml:space="preserve"> dose counter</w:t>
      </w:r>
      <w:r w:rsidR="007B2606" w:rsidRPr="00DF7B85">
        <w:rPr>
          <w:rFonts w:eastAsia="MS Mincho"/>
          <w:szCs w:val="22"/>
        </w:rPr>
        <w:t>.</w:t>
      </w:r>
    </w:p>
    <w:p w14:paraId="0957C58E" w14:textId="77777777" w:rsidR="00812D16" w:rsidRPr="00DF7B85" w:rsidRDefault="00812D16" w:rsidP="00C95E99">
      <w:pPr>
        <w:widowControl w:val="0"/>
        <w:autoSpaceDE w:val="0"/>
        <w:autoSpaceDN w:val="0"/>
        <w:adjustRightInd w:val="0"/>
        <w:jc w:val="both"/>
        <w:rPr>
          <w:szCs w:val="22"/>
        </w:rPr>
      </w:pPr>
    </w:p>
    <w:p w14:paraId="07427F67" w14:textId="77777777" w:rsidR="00812D16" w:rsidRPr="00DF7B85" w:rsidRDefault="00812D16" w:rsidP="00C95E99">
      <w:pPr>
        <w:widowControl w:val="0"/>
        <w:rPr>
          <w:szCs w:val="22"/>
        </w:rPr>
      </w:pPr>
    </w:p>
    <w:p w14:paraId="1D1E4958" w14:textId="77777777" w:rsidR="00812D16" w:rsidRPr="00DF7B85" w:rsidRDefault="00812D16" w:rsidP="00C95E99">
      <w:pPr>
        <w:widowControl w:val="0"/>
        <w:ind w:left="567" w:hanging="567"/>
        <w:rPr>
          <w:caps/>
          <w:szCs w:val="22"/>
        </w:rPr>
      </w:pPr>
      <w:r w:rsidRPr="00DF7B85">
        <w:rPr>
          <w:b/>
          <w:caps/>
          <w:szCs w:val="22"/>
        </w:rPr>
        <w:t>4.</w:t>
      </w:r>
      <w:r w:rsidRPr="00DF7B85">
        <w:rPr>
          <w:b/>
          <w:caps/>
          <w:szCs w:val="22"/>
        </w:rPr>
        <w:tab/>
      </w:r>
      <w:r w:rsidRPr="00DF7B85">
        <w:rPr>
          <w:b/>
          <w:szCs w:val="22"/>
        </w:rPr>
        <w:t>C</w:t>
      </w:r>
      <w:r w:rsidR="00855481" w:rsidRPr="00DF7B85">
        <w:rPr>
          <w:b/>
          <w:szCs w:val="22"/>
        </w:rPr>
        <w:t>LINICAL PARTICULARS</w:t>
      </w:r>
    </w:p>
    <w:p w14:paraId="2DF06DEA" w14:textId="77777777" w:rsidR="00812D16" w:rsidRPr="00DF7B85" w:rsidRDefault="00812D16" w:rsidP="00C95E99">
      <w:pPr>
        <w:widowControl w:val="0"/>
        <w:rPr>
          <w:szCs w:val="22"/>
        </w:rPr>
      </w:pPr>
    </w:p>
    <w:p w14:paraId="7BB585A4" w14:textId="3F40D5ED" w:rsidR="00812D16" w:rsidRPr="00DF7B85" w:rsidRDefault="00812D16" w:rsidP="00096B60">
      <w:pPr>
        <w:widowControl w:val="0"/>
        <w:spacing w:line="240" w:lineRule="auto"/>
        <w:ind w:left="567" w:hanging="567"/>
        <w:outlineLvl w:val="0"/>
        <w:rPr>
          <w:szCs w:val="22"/>
        </w:rPr>
      </w:pPr>
      <w:r w:rsidRPr="00DF7B85">
        <w:rPr>
          <w:b/>
          <w:szCs w:val="22"/>
        </w:rPr>
        <w:t>4.1</w:t>
      </w:r>
      <w:r w:rsidRPr="00DF7B85">
        <w:rPr>
          <w:b/>
          <w:szCs w:val="22"/>
        </w:rPr>
        <w:tab/>
        <w:t>Therapeutic indications</w:t>
      </w:r>
      <w:r w:rsidR="003E6DC7">
        <w:rPr>
          <w:b/>
          <w:szCs w:val="22"/>
        </w:rPr>
        <w:fldChar w:fldCharType="begin"/>
      </w:r>
      <w:r w:rsidR="003E6DC7">
        <w:rPr>
          <w:b/>
          <w:szCs w:val="22"/>
        </w:rPr>
        <w:instrText xml:space="preserve"> DOCVARIABLE vault_nd_0fd68357-7c89-4bb1-90b9-fbc921030f37 \* MERGEFORMAT </w:instrText>
      </w:r>
      <w:r w:rsidR="003E6DC7">
        <w:rPr>
          <w:b/>
          <w:szCs w:val="22"/>
        </w:rPr>
        <w:fldChar w:fldCharType="separate"/>
      </w:r>
      <w:r w:rsidR="003E6DC7">
        <w:rPr>
          <w:b/>
          <w:szCs w:val="22"/>
        </w:rPr>
        <w:t xml:space="preserve"> </w:t>
      </w:r>
      <w:r w:rsidR="003E6DC7">
        <w:rPr>
          <w:b/>
          <w:szCs w:val="22"/>
        </w:rPr>
        <w:fldChar w:fldCharType="end"/>
      </w:r>
    </w:p>
    <w:p w14:paraId="7DD4EA66" w14:textId="77777777" w:rsidR="00096B60" w:rsidRPr="00DF7B85" w:rsidRDefault="00096B60" w:rsidP="00D636DA">
      <w:pPr>
        <w:widowControl w:val="0"/>
        <w:rPr>
          <w:szCs w:val="22"/>
        </w:rPr>
      </w:pPr>
    </w:p>
    <w:p w14:paraId="36C29B86" w14:textId="6B348B3D" w:rsidR="00812D16" w:rsidRDefault="005041AE" w:rsidP="00C95E99">
      <w:pPr>
        <w:widowControl w:val="0"/>
        <w:rPr>
          <w:szCs w:val="22"/>
        </w:rPr>
      </w:pPr>
      <w:proofErr w:type="spellStart"/>
      <w:r w:rsidRPr="00DF7B85">
        <w:rPr>
          <w:szCs w:val="22"/>
        </w:rPr>
        <w:t>Trelegy</w:t>
      </w:r>
      <w:proofErr w:type="spellEnd"/>
      <w:r w:rsidRPr="00DF7B85">
        <w:rPr>
          <w:szCs w:val="22"/>
        </w:rPr>
        <w:t xml:space="preserve"> </w:t>
      </w:r>
      <w:r w:rsidR="00745555" w:rsidRPr="00DF7B85">
        <w:rPr>
          <w:szCs w:val="22"/>
        </w:rPr>
        <w:t>E</w:t>
      </w:r>
      <w:r w:rsidR="00793BFF" w:rsidRPr="00DF7B85">
        <w:rPr>
          <w:szCs w:val="22"/>
        </w:rPr>
        <w:t>llipta</w:t>
      </w:r>
      <w:r w:rsidR="00D636DA" w:rsidRPr="00DF7B85">
        <w:rPr>
          <w:szCs w:val="22"/>
        </w:rPr>
        <w:t xml:space="preserve"> is indicated as a maintenance treatment in adult patients with </w:t>
      </w:r>
      <w:r w:rsidR="008B7458" w:rsidRPr="008B7458">
        <w:rPr>
          <w:szCs w:val="22"/>
        </w:rPr>
        <w:t xml:space="preserve">moderate to severe </w:t>
      </w:r>
      <w:r w:rsidR="00D636DA" w:rsidRPr="00DF7B85">
        <w:rPr>
          <w:szCs w:val="22"/>
        </w:rPr>
        <w:t>chronic obstructive pulmonary disease (COPD)</w:t>
      </w:r>
      <w:r w:rsidR="00D817F3" w:rsidRPr="00573912">
        <w:rPr>
          <w:szCs w:val="22"/>
        </w:rPr>
        <w:t xml:space="preserve"> who are </w:t>
      </w:r>
      <w:r w:rsidR="008B7458" w:rsidRPr="00B41F06">
        <w:rPr>
          <w:szCs w:val="22"/>
        </w:rPr>
        <w:t xml:space="preserve">not adequately treated by </w:t>
      </w:r>
      <w:r w:rsidR="008B7458" w:rsidRPr="008B7458">
        <w:rPr>
          <w:szCs w:val="22"/>
        </w:rPr>
        <w:t>a combination of an inhaled corticosteroid and a long-acting β2-agonis</w:t>
      </w:r>
      <w:r w:rsidR="008B7458">
        <w:rPr>
          <w:szCs w:val="22"/>
        </w:rPr>
        <w:t xml:space="preserve">t </w:t>
      </w:r>
      <w:r w:rsidR="00FB1A89" w:rsidRPr="00FB1A89">
        <w:rPr>
          <w:szCs w:val="22"/>
        </w:rPr>
        <w:t xml:space="preserve">or a combination of a long-acting β2-agonist and a long-acting muscarinic </w:t>
      </w:r>
      <w:r w:rsidR="000E2EF0">
        <w:rPr>
          <w:szCs w:val="22"/>
        </w:rPr>
        <w:t>ant</w:t>
      </w:r>
      <w:r w:rsidR="00FB1A89" w:rsidRPr="00FB1A89">
        <w:rPr>
          <w:szCs w:val="22"/>
        </w:rPr>
        <w:t xml:space="preserve">agonist </w:t>
      </w:r>
      <w:r w:rsidR="007149EC">
        <w:rPr>
          <w:szCs w:val="22"/>
        </w:rPr>
        <w:t>(</w:t>
      </w:r>
      <w:r w:rsidR="008B7458" w:rsidRPr="008B7458">
        <w:rPr>
          <w:szCs w:val="22"/>
        </w:rPr>
        <w:t xml:space="preserve">for effects on symptom control </w:t>
      </w:r>
      <w:r w:rsidR="00FB1A89">
        <w:rPr>
          <w:szCs w:val="22"/>
        </w:rPr>
        <w:t xml:space="preserve">and </w:t>
      </w:r>
      <w:r w:rsidR="00082CA0">
        <w:rPr>
          <w:szCs w:val="22"/>
        </w:rPr>
        <w:t>prevention</w:t>
      </w:r>
      <w:r w:rsidR="00EE798C">
        <w:rPr>
          <w:szCs w:val="22"/>
        </w:rPr>
        <w:t xml:space="preserve"> of </w:t>
      </w:r>
      <w:r w:rsidR="00FB1A89">
        <w:rPr>
          <w:szCs w:val="22"/>
        </w:rPr>
        <w:t xml:space="preserve">exacerbations </w:t>
      </w:r>
      <w:r w:rsidR="007149EC">
        <w:rPr>
          <w:szCs w:val="22"/>
        </w:rPr>
        <w:t>see section 5.1)</w:t>
      </w:r>
      <w:r w:rsidR="000E2EF0">
        <w:rPr>
          <w:szCs w:val="22"/>
        </w:rPr>
        <w:t>.</w:t>
      </w:r>
    </w:p>
    <w:p w14:paraId="59CE9593" w14:textId="77777777" w:rsidR="000E2EF0" w:rsidRPr="00DF7B85" w:rsidRDefault="000E2EF0" w:rsidP="00C95E99">
      <w:pPr>
        <w:widowControl w:val="0"/>
        <w:rPr>
          <w:szCs w:val="22"/>
        </w:rPr>
      </w:pPr>
    </w:p>
    <w:p w14:paraId="62D52670" w14:textId="17279B85" w:rsidR="00812D16" w:rsidRPr="00DF7B85" w:rsidRDefault="00855481" w:rsidP="00C95E99">
      <w:pPr>
        <w:widowControl w:val="0"/>
        <w:spacing w:line="240" w:lineRule="auto"/>
        <w:outlineLvl w:val="0"/>
        <w:rPr>
          <w:b/>
          <w:szCs w:val="22"/>
        </w:rPr>
      </w:pPr>
      <w:r w:rsidRPr="00DF7B85">
        <w:rPr>
          <w:b/>
          <w:szCs w:val="22"/>
        </w:rPr>
        <w:t>4.2</w:t>
      </w:r>
      <w:r w:rsidRPr="00DF7B85">
        <w:rPr>
          <w:b/>
          <w:szCs w:val="22"/>
        </w:rPr>
        <w:tab/>
      </w:r>
      <w:r w:rsidR="00812D16" w:rsidRPr="00DF7B85">
        <w:rPr>
          <w:b/>
          <w:szCs w:val="22"/>
        </w:rPr>
        <w:t>Posology and method of administration</w:t>
      </w:r>
      <w:r w:rsidR="003E6DC7">
        <w:rPr>
          <w:b/>
          <w:szCs w:val="22"/>
        </w:rPr>
        <w:fldChar w:fldCharType="begin"/>
      </w:r>
      <w:r w:rsidR="003E6DC7">
        <w:rPr>
          <w:b/>
          <w:szCs w:val="22"/>
        </w:rPr>
        <w:instrText xml:space="preserve"> DOCVARIABLE vault_nd_d13a3f9d-8d6c-4876-8562-f6a9a6bd6b83 \* MERGEFORMAT </w:instrText>
      </w:r>
      <w:r w:rsidR="003E6DC7">
        <w:rPr>
          <w:b/>
          <w:szCs w:val="22"/>
        </w:rPr>
        <w:fldChar w:fldCharType="separate"/>
      </w:r>
      <w:r w:rsidR="003E6DC7">
        <w:rPr>
          <w:b/>
          <w:szCs w:val="22"/>
        </w:rPr>
        <w:t xml:space="preserve"> </w:t>
      </w:r>
      <w:r w:rsidR="003E6DC7">
        <w:rPr>
          <w:b/>
          <w:szCs w:val="22"/>
        </w:rPr>
        <w:fldChar w:fldCharType="end"/>
      </w:r>
    </w:p>
    <w:p w14:paraId="263090D3" w14:textId="77777777" w:rsidR="00812D16" w:rsidRPr="00DF7B85" w:rsidRDefault="00812D16" w:rsidP="00C95E99">
      <w:pPr>
        <w:widowControl w:val="0"/>
        <w:rPr>
          <w:b/>
          <w:i/>
          <w:szCs w:val="22"/>
        </w:rPr>
      </w:pPr>
    </w:p>
    <w:p w14:paraId="3030A4FA" w14:textId="77777777" w:rsidR="003C21C8" w:rsidRPr="00DF7B85" w:rsidRDefault="00812D16" w:rsidP="003C21C8">
      <w:pPr>
        <w:rPr>
          <w:szCs w:val="22"/>
          <w:u w:val="single"/>
        </w:rPr>
      </w:pPr>
      <w:r w:rsidRPr="00DF7B85">
        <w:rPr>
          <w:szCs w:val="22"/>
          <w:u w:val="single"/>
        </w:rPr>
        <w:t>Posology</w:t>
      </w:r>
    </w:p>
    <w:p w14:paraId="5535D8BF" w14:textId="77777777" w:rsidR="00812D16" w:rsidRPr="00DF7B85" w:rsidRDefault="00812D16" w:rsidP="00C95E99">
      <w:pPr>
        <w:widowControl w:val="0"/>
        <w:autoSpaceDE w:val="0"/>
        <w:autoSpaceDN w:val="0"/>
        <w:adjustRightInd w:val="0"/>
        <w:jc w:val="both"/>
        <w:rPr>
          <w:szCs w:val="22"/>
        </w:rPr>
      </w:pPr>
    </w:p>
    <w:p w14:paraId="71C3EAA9" w14:textId="566C8FE1" w:rsidR="0040333E" w:rsidRPr="00DF7B85" w:rsidRDefault="0069509E" w:rsidP="00AC20B2">
      <w:pPr>
        <w:widowControl w:val="0"/>
        <w:rPr>
          <w:szCs w:val="22"/>
        </w:rPr>
      </w:pPr>
      <w:r w:rsidRPr="00DF7B85">
        <w:rPr>
          <w:rFonts w:eastAsia="SimSun"/>
          <w:szCs w:val="22"/>
        </w:rPr>
        <w:t xml:space="preserve">The recommended </w:t>
      </w:r>
      <w:r w:rsidR="00950D21" w:rsidRPr="00DF7B85">
        <w:rPr>
          <w:rFonts w:eastAsia="SimSun"/>
          <w:szCs w:val="22"/>
        </w:rPr>
        <w:t xml:space="preserve">and maximum </w:t>
      </w:r>
      <w:r w:rsidRPr="00DF7B85">
        <w:rPr>
          <w:rFonts w:eastAsia="SimSun"/>
          <w:szCs w:val="22"/>
        </w:rPr>
        <w:t>dose is o</w:t>
      </w:r>
      <w:r w:rsidRPr="00DF7B85">
        <w:rPr>
          <w:szCs w:val="22"/>
        </w:rPr>
        <w:t>ne inhalation once daily</w:t>
      </w:r>
      <w:r w:rsidR="00950D21" w:rsidRPr="00DF7B85">
        <w:rPr>
          <w:szCs w:val="22"/>
        </w:rPr>
        <w:t xml:space="preserve">, </w:t>
      </w:r>
      <w:r w:rsidR="005D1A5F">
        <w:rPr>
          <w:szCs w:val="22"/>
        </w:rPr>
        <w:t xml:space="preserve">each day </w:t>
      </w:r>
      <w:r w:rsidR="00950D21" w:rsidRPr="00DF7B85">
        <w:rPr>
          <w:szCs w:val="22"/>
        </w:rPr>
        <w:t>at the same time</w:t>
      </w:r>
      <w:r w:rsidR="007C75AF" w:rsidRPr="00DF7B85">
        <w:rPr>
          <w:szCs w:val="22"/>
        </w:rPr>
        <w:t>.</w:t>
      </w:r>
    </w:p>
    <w:p w14:paraId="040E3814" w14:textId="77777777" w:rsidR="0040333E" w:rsidRPr="00DF7B85" w:rsidRDefault="0040333E" w:rsidP="00AC20B2">
      <w:pPr>
        <w:widowControl w:val="0"/>
        <w:rPr>
          <w:szCs w:val="22"/>
        </w:rPr>
      </w:pPr>
    </w:p>
    <w:p w14:paraId="308A1349" w14:textId="24F30366" w:rsidR="009F741C" w:rsidRPr="00DF7B85" w:rsidRDefault="009F741C" w:rsidP="009F741C">
      <w:pPr>
        <w:rPr>
          <w:szCs w:val="22"/>
        </w:rPr>
      </w:pPr>
      <w:r w:rsidRPr="00DF7B85">
        <w:rPr>
          <w:szCs w:val="22"/>
        </w:rPr>
        <w:t xml:space="preserve">If a dose is missed the next dose should be </w:t>
      </w:r>
      <w:r w:rsidR="00052834">
        <w:rPr>
          <w:szCs w:val="22"/>
        </w:rPr>
        <w:t>inhaled</w:t>
      </w:r>
      <w:r w:rsidRPr="00DF7B85">
        <w:rPr>
          <w:szCs w:val="22"/>
        </w:rPr>
        <w:t xml:space="preserve"> at the usual time the next day.</w:t>
      </w:r>
    </w:p>
    <w:p w14:paraId="3C129DF4" w14:textId="77777777" w:rsidR="009F741C" w:rsidRPr="00DF7B85" w:rsidRDefault="009F741C" w:rsidP="00AC20B2">
      <w:pPr>
        <w:widowControl w:val="0"/>
        <w:rPr>
          <w:szCs w:val="22"/>
          <w:shd w:val="clear" w:color="auto" w:fill="CCCCCC"/>
        </w:rPr>
      </w:pPr>
    </w:p>
    <w:p w14:paraId="31426997" w14:textId="77777777" w:rsidR="000C1900" w:rsidRPr="00DF7B85" w:rsidRDefault="000C1900" w:rsidP="00096B60">
      <w:pPr>
        <w:widowControl w:val="0"/>
        <w:spacing w:line="240" w:lineRule="auto"/>
        <w:rPr>
          <w:b/>
          <w:i/>
          <w:szCs w:val="22"/>
        </w:rPr>
      </w:pPr>
      <w:r w:rsidRPr="00DF7B85">
        <w:rPr>
          <w:bCs/>
          <w:i/>
          <w:iCs/>
          <w:szCs w:val="22"/>
        </w:rPr>
        <w:t xml:space="preserve">Special populations </w:t>
      </w:r>
    </w:p>
    <w:p w14:paraId="5BD9986D" w14:textId="77777777" w:rsidR="00096B60" w:rsidRPr="00DF7B85" w:rsidRDefault="00096B60" w:rsidP="00096B60">
      <w:pPr>
        <w:spacing w:line="240" w:lineRule="auto"/>
        <w:rPr>
          <w:szCs w:val="22"/>
        </w:rPr>
      </w:pPr>
    </w:p>
    <w:p w14:paraId="45B96DE1" w14:textId="18349E7D" w:rsidR="00881F64" w:rsidRPr="00DF7B85" w:rsidRDefault="000C1900" w:rsidP="00096B60">
      <w:pPr>
        <w:spacing w:line="240" w:lineRule="auto"/>
        <w:rPr>
          <w:szCs w:val="22"/>
        </w:rPr>
      </w:pPr>
      <w:r w:rsidRPr="00330312">
        <w:rPr>
          <w:i/>
          <w:iCs/>
          <w:szCs w:val="22"/>
          <w:u w:val="single"/>
        </w:rPr>
        <w:t>Elderly</w:t>
      </w:r>
    </w:p>
    <w:p w14:paraId="75B93A3C" w14:textId="77777777" w:rsidR="00096B60" w:rsidRPr="00DF7B85" w:rsidRDefault="00096B60" w:rsidP="00096B60">
      <w:pPr>
        <w:spacing w:line="240" w:lineRule="auto"/>
        <w:rPr>
          <w:szCs w:val="22"/>
        </w:rPr>
      </w:pPr>
    </w:p>
    <w:p w14:paraId="5DFC0668" w14:textId="35B0EB5E" w:rsidR="000C1900" w:rsidRPr="00DF7B85" w:rsidRDefault="00CC2D05" w:rsidP="00096B60">
      <w:pPr>
        <w:spacing w:line="240" w:lineRule="auto"/>
        <w:rPr>
          <w:szCs w:val="22"/>
        </w:rPr>
      </w:pPr>
      <w:r w:rsidRPr="00DF7B85">
        <w:rPr>
          <w:szCs w:val="22"/>
        </w:rPr>
        <w:t xml:space="preserve">No </w:t>
      </w:r>
      <w:r w:rsidR="00C46B29">
        <w:rPr>
          <w:szCs w:val="22"/>
        </w:rPr>
        <w:t>dose</w:t>
      </w:r>
      <w:r w:rsidRPr="00DF7B85">
        <w:rPr>
          <w:szCs w:val="22"/>
        </w:rPr>
        <w:t xml:space="preserve"> adjustment is required in patients 65</w:t>
      </w:r>
      <w:r w:rsidR="00897702" w:rsidRPr="00DF7B85">
        <w:rPr>
          <w:szCs w:val="22"/>
        </w:rPr>
        <w:t> </w:t>
      </w:r>
      <w:r w:rsidRPr="00DF7B85">
        <w:rPr>
          <w:szCs w:val="22"/>
        </w:rPr>
        <w:t>years</w:t>
      </w:r>
      <w:r w:rsidR="003404BB" w:rsidRPr="00DF7B85">
        <w:rPr>
          <w:szCs w:val="22"/>
        </w:rPr>
        <w:t xml:space="preserve"> </w:t>
      </w:r>
      <w:r w:rsidR="001208BA">
        <w:rPr>
          <w:szCs w:val="22"/>
        </w:rPr>
        <w:t xml:space="preserve">of age or older </w:t>
      </w:r>
      <w:r w:rsidR="003404BB" w:rsidRPr="00DF7B85">
        <w:rPr>
          <w:szCs w:val="22"/>
        </w:rPr>
        <w:t>(see section 5.2)</w:t>
      </w:r>
      <w:r w:rsidR="00AC2FAC" w:rsidRPr="00DF7B85">
        <w:rPr>
          <w:szCs w:val="22"/>
        </w:rPr>
        <w:t>.</w:t>
      </w:r>
    </w:p>
    <w:p w14:paraId="288EB24D" w14:textId="77777777" w:rsidR="00CC2D05" w:rsidRPr="00DF7B85" w:rsidRDefault="00CC2D05" w:rsidP="00096B60">
      <w:pPr>
        <w:widowControl w:val="0"/>
        <w:spacing w:line="240" w:lineRule="auto"/>
        <w:rPr>
          <w:szCs w:val="22"/>
        </w:rPr>
      </w:pPr>
    </w:p>
    <w:p w14:paraId="055B0ABE" w14:textId="77777777" w:rsidR="000C1900" w:rsidRPr="00330312" w:rsidRDefault="000C1900" w:rsidP="00096B60">
      <w:pPr>
        <w:widowControl w:val="0"/>
        <w:spacing w:line="240" w:lineRule="auto"/>
        <w:rPr>
          <w:i/>
          <w:iCs/>
          <w:szCs w:val="22"/>
          <w:u w:val="single"/>
        </w:rPr>
      </w:pPr>
      <w:r w:rsidRPr="00330312">
        <w:rPr>
          <w:i/>
          <w:iCs/>
          <w:szCs w:val="22"/>
          <w:u w:val="single"/>
        </w:rPr>
        <w:t>Renal impairment</w:t>
      </w:r>
    </w:p>
    <w:p w14:paraId="10B7DB8A" w14:textId="77777777" w:rsidR="00096B60" w:rsidRPr="00DF7B85" w:rsidRDefault="00096B60" w:rsidP="00096B60">
      <w:pPr>
        <w:widowControl w:val="0"/>
        <w:spacing w:line="240" w:lineRule="auto"/>
        <w:rPr>
          <w:szCs w:val="22"/>
        </w:rPr>
      </w:pPr>
    </w:p>
    <w:p w14:paraId="786DFFAB" w14:textId="455ED294" w:rsidR="000C1900" w:rsidRPr="00DF7B85" w:rsidRDefault="00CC2D05" w:rsidP="00096B60">
      <w:pPr>
        <w:widowControl w:val="0"/>
        <w:spacing w:line="240" w:lineRule="auto"/>
        <w:rPr>
          <w:szCs w:val="22"/>
        </w:rPr>
      </w:pPr>
      <w:r w:rsidRPr="00DF7B85">
        <w:rPr>
          <w:szCs w:val="22"/>
        </w:rPr>
        <w:t xml:space="preserve">No </w:t>
      </w:r>
      <w:r w:rsidR="00C46B29">
        <w:rPr>
          <w:szCs w:val="22"/>
        </w:rPr>
        <w:t>dose</w:t>
      </w:r>
      <w:r w:rsidRPr="00DF7B85">
        <w:rPr>
          <w:szCs w:val="22"/>
        </w:rPr>
        <w:t xml:space="preserve"> adjustment is required in patients with renal impairment</w:t>
      </w:r>
      <w:r w:rsidR="003404BB" w:rsidRPr="00DF7B85">
        <w:rPr>
          <w:szCs w:val="22"/>
        </w:rPr>
        <w:t xml:space="preserve"> (see section 5.2)</w:t>
      </w:r>
      <w:r w:rsidR="00AC2FAC" w:rsidRPr="00DF7B85">
        <w:rPr>
          <w:szCs w:val="22"/>
        </w:rPr>
        <w:t>.</w:t>
      </w:r>
    </w:p>
    <w:p w14:paraId="2EF6285A" w14:textId="77777777" w:rsidR="00CC2D05" w:rsidRPr="00DF7B85" w:rsidRDefault="00CC2D05" w:rsidP="00096B60">
      <w:pPr>
        <w:widowControl w:val="0"/>
        <w:spacing w:line="240" w:lineRule="auto"/>
        <w:rPr>
          <w:szCs w:val="22"/>
        </w:rPr>
      </w:pPr>
    </w:p>
    <w:p w14:paraId="3476C775" w14:textId="77777777" w:rsidR="000C1900" w:rsidRPr="00330312" w:rsidRDefault="000C1900" w:rsidP="00281C2C">
      <w:pPr>
        <w:keepNext/>
        <w:keepLines/>
        <w:widowControl w:val="0"/>
        <w:spacing w:line="240" w:lineRule="auto"/>
        <w:rPr>
          <w:i/>
          <w:iCs/>
          <w:szCs w:val="22"/>
          <w:u w:val="single"/>
        </w:rPr>
      </w:pPr>
      <w:r w:rsidRPr="00330312">
        <w:rPr>
          <w:i/>
          <w:iCs/>
          <w:szCs w:val="22"/>
          <w:u w:val="single"/>
        </w:rPr>
        <w:lastRenderedPageBreak/>
        <w:t>Hepatic impairment</w:t>
      </w:r>
    </w:p>
    <w:p w14:paraId="4BCEA746" w14:textId="77777777" w:rsidR="00096B60" w:rsidRPr="00DF7B85" w:rsidRDefault="00096B60" w:rsidP="00281C2C">
      <w:pPr>
        <w:keepNext/>
        <w:keepLines/>
        <w:spacing w:line="240" w:lineRule="auto"/>
        <w:rPr>
          <w:szCs w:val="22"/>
        </w:rPr>
      </w:pPr>
    </w:p>
    <w:p w14:paraId="51F4051D" w14:textId="61C14850" w:rsidR="009F741C" w:rsidRPr="00DF7B85" w:rsidRDefault="00897702" w:rsidP="00281C2C">
      <w:pPr>
        <w:keepNext/>
        <w:keepLines/>
        <w:spacing w:line="240" w:lineRule="auto"/>
        <w:rPr>
          <w:szCs w:val="22"/>
        </w:rPr>
      </w:pPr>
      <w:r w:rsidRPr="00DF7B85">
        <w:rPr>
          <w:szCs w:val="22"/>
        </w:rPr>
        <w:t xml:space="preserve">No </w:t>
      </w:r>
      <w:r w:rsidR="00C46B29">
        <w:rPr>
          <w:szCs w:val="22"/>
        </w:rPr>
        <w:t>dose</w:t>
      </w:r>
      <w:r w:rsidRPr="00DF7B85">
        <w:rPr>
          <w:szCs w:val="22"/>
        </w:rPr>
        <w:t xml:space="preserve"> adjustment is required in patients with </w:t>
      </w:r>
      <w:r w:rsidR="002935DD">
        <w:rPr>
          <w:szCs w:val="22"/>
        </w:rPr>
        <w:t xml:space="preserve">mild, moderate or severe </w:t>
      </w:r>
      <w:r w:rsidRPr="00DF7B85">
        <w:rPr>
          <w:szCs w:val="22"/>
        </w:rPr>
        <w:t xml:space="preserve">hepatic impairment. </w:t>
      </w:r>
      <w:proofErr w:type="spellStart"/>
      <w:r w:rsidR="005041AE" w:rsidRPr="00DF7B85">
        <w:rPr>
          <w:szCs w:val="22"/>
        </w:rPr>
        <w:t>Trelegy</w:t>
      </w:r>
      <w:proofErr w:type="spellEnd"/>
      <w:r w:rsidRPr="00DF7B85">
        <w:rPr>
          <w:szCs w:val="22"/>
        </w:rPr>
        <w:t xml:space="preserve"> </w:t>
      </w:r>
      <w:r w:rsidR="00745555" w:rsidRPr="00DF7B85">
        <w:rPr>
          <w:szCs w:val="22"/>
        </w:rPr>
        <w:t>E</w:t>
      </w:r>
      <w:r w:rsidR="00793BFF" w:rsidRPr="00DF7B85">
        <w:rPr>
          <w:szCs w:val="22"/>
        </w:rPr>
        <w:t>llipta</w:t>
      </w:r>
      <w:r w:rsidR="00745555" w:rsidRPr="00DF7B85">
        <w:rPr>
          <w:szCs w:val="22"/>
        </w:rPr>
        <w:t xml:space="preserve"> </w:t>
      </w:r>
      <w:r w:rsidRPr="00DF7B85">
        <w:rPr>
          <w:szCs w:val="22"/>
        </w:rPr>
        <w:t>should be used with caution</w:t>
      </w:r>
      <w:r w:rsidR="00032339" w:rsidRPr="00DF7B85">
        <w:rPr>
          <w:szCs w:val="22"/>
        </w:rPr>
        <w:t xml:space="preserve"> </w:t>
      </w:r>
      <w:r w:rsidR="009B4B28" w:rsidRPr="00DF7B85">
        <w:rPr>
          <w:szCs w:val="22"/>
        </w:rPr>
        <w:t xml:space="preserve">in patients </w:t>
      </w:r>
      <w:r w:rsidR="00D817F3" w:rsidRPr="00DF7B85">
        <w:rPr>
          <w:szCs w:val="22"/>
        </w:rPr>
        <w:t xml:space="preserve">with </w:t>
      </w:r>
      <w:r w:rsidR="00D817F3">
        <w:rPr>
          <w:szCs w:val="22"/>
        </w:rPr>
        <w:t xml:space="preserve">moderate to </w:t>
      </w:r>
      <w:r w:rsidR="00D817F3" w:rsidRPr="00DF7B85">
        <w:rPr>
          <w:szCs w:val="22"/>
        </w:rPr>
        <w:t xml:space="preserve">severe hepatic impairment </w:t>
      </w:r>
      <w:r w:rsidR="00032339" w:rsidRPr="00DF7B85">
        <w:rPr>
          <w:szCs w:val="22"/>
        </w:rPr>
        <w:t>(see section</w:t>
      </w:r>
      <w:r w:rsidRPr="00DF7B85">
        <w:rPr>
          <w:szCs w:val="22"/>
        </w:rPr>
        <w:t>s</w:t>
      </w:r>
      <w:r w:rsidR="00032339" w:rsidRPr="00DF7B85">
        <w:rPr>
          <w:szCs w:val="22"/>
        </w:rPr>
        <w:t> 4.4</w:t>
      </w:r>
      <w:r w:rsidRPr="00DF7B85">
        <w:rPr>
          <w:szCs w:val="22"/>
        </w:rPr>
        <w:t xml:space="preserve"> and 5.2</w:t>
      </w:r>
      <w:r w:rsidR="00032339" w:rsidRPr="00DF7B85">
        <w:rPr>
          <w:szCs w:val="22"/>
        </w:rPr>
        <w:t>)</w:t>
      </w:r>
      <w:r w:rsidR="009F741C" w:rsidRPr="00DF7B85">
        <w:rPr>
          <w:szCs w:val="22"/>
        </w:rPr>
        <w:t xml:space="preserve">. </w:t>
      </w:r>
    </w:p>
    <w:p w14:paraId="19751DD4" w14:textId="77777777" w:rsidR="00CC2D05" w:rsidRPr="00DF7B85" w:rsidRDefault="00CC2D05" w:rsidP="001B2D9E">
      <w:pPr>
        <w:widowControl w:val="0"/>
        <w:spacing w:line="240" w:lineRule="auto"/>
        <w:rPr>
          <w:szCs w:val="22"/>
        </w:rPr>
      </w:pPr>
    </w:p>
    <w:p w14:paraId="3D05FDE5" w14:textId="77777777" w:rsidR="00812D16" w:rsidRPr="00330312" w:rsidRDefault="00812D16" w:rsidP="00096B60">
      <w:pPr>
        <w:widowControl w:val="0"/>
        <w:spacing w:line="240" w:lineRule="auto"/>
        <w:rPr>
          <w:b/>
          <w:i/>
          <w:szCs w:val="22"/>
          <w:u w:val="single"/>
        </w:rPr>
      </w:pPr>
      <w:r w:rsidRPr="00330312">
        <w:rPr>
          <w:bCs/>
          <w:i/>
          <w:iCs/>
          <w:szCs w:val="22"/>
          <w:u w:val="single"/>
        </w:rPr>
        <w:t>Paediatric population</w:t>
      </w:r>
    </w:p>
    <w:p w14:paraId="29EA16A8" w14:textId="77777777" w:rsidR="00096B60" w:rsidRPr="00DF7B85" w:rsidRDefault="00096B60" w:rsidP="00096B60">
      <w:pPr>
        <w:widowControl w:val="0"/>
        <w:autoSpaceDE w:val="0"/>
        <w:autoSpaceDN w:val="0"/>
        <w:adjustRightInd w:val="0"/>
        <w:spacing w:line="240" w:lineRule="auto"/>
        <w:rPr>
          <w:szCs w:val="22"/>
        </w:rPr>
      </w:pPr>
    </w:p>
    <w:p w14:paraId="1473E40E" w14:textId="77777777" w:rsidR="00812D16" w:rsidRPr="00DF7B85" w:rsidRDefault="00426EE8" w:rsidP="00096B60">
      <w:pPr>
        <w:widowControl w:val="0"/>
        <w:autoSpaceDE w:val="0"/>
        <w:autoSpaceDN w:val="0"/>
        <w:adjustRightInd w:val="0"/>
        <w:spacing w:line="240" w:lineRule="auto"/>
        <w:rPr>
          <w:szCs w:val="22"/>
        </w:rPr>
      </w:pPr>
      <w:r w:rsidRPr="00DF7B85">
        <w:rPr>
          <w:szCs w:val="22"/>
        </w:rPr>
        <w:t xml:space="preserve">There is no relevant use of </w:t>
      </w:r>
      <w:proofErr w:type="spellStart"/>
      <w:r w:rsidR="005041AE" w:rsidRPr="00DF7B85">
        <w:rPr>
          <w:szCs w:val="22"/>
        </w:rPr>
        <w:t>Trelegy</w:t>
      </w:r>
      <w:proofErr w:type="spellEnd"/>
      <w:r w:rsidR="001E1183" w:rsidRPr="00DF7B85">
        <w:rPr>
          <w:szCs w:val="22"/>
        </w:rPr>
        <w:t xml:space="preserve"> </w:t>
      </w:r>
      <w:r w:rsidR="005041AE" w:rsidRPr="00DF7B85">
        <w:rPr>
          <w:szCs w:val="22"/>
        </w:rPr>
        <w:t xml:space="preserve">Ellipta </w:t>
      </w:r>
      <w:r w:rsidRPr="00DF7B85">
        <w:rPr>
          <w:szCs w:val="22"/>
        </w:rPr>
        <w:t xml:space="preserve">in the paediatric population </w:t>
      </w:r>
      <w:r w:rsidR="00630D73" w:rsidRPr="00DF7B85">
        <w:rPr>
          <w:szCs w:val="22"/>
        </w:rPr>
        <w:t>(under 18</w:t>
      </w:r>
      <w:r w:rsidR="00897702" w:rsidRPr="00DF7B85">
        <w:rPr>
          <w:szCs w:val="22"/>
        </w:rPr>
        <w:t> </w:t>
      </w:r>
      <w:r w:rsidR="00630D73" w:rsidRPr="00DF7B85">
        <w:rPr>
          <w:szCs w:val="22"/>
        </w:rPr>
        <w:t>years</w:t>
      </w:r>
      <w:r w:rsidR="00EC2C46" w:rsidRPr="00DF7B85">
        <w:rPr>
          <w:szCs w:val="22"/>
        </w:rPr>
        <w:t xml:space="preserve"> of age</w:t>
      </w:r>
      <w:r w:rsidR="00630D73" w:rsidRPr="00DF7B85">
        <w:rPr>
          <w:szCs w:val="22"/>
        </w:rPr>
        <w:t xml:space="preserve">) </w:t>
      </w:r>
      <w:r w:rsidR="00690145" w:rsidRPr="00DF7B85">
        <w:rPr>
          <w:szCs w:val="22"/>
        </w:rPr>
        <w:t>for</w:t>
      </w:r>
      <w:r w:rsidRPr="00DF7B85">
        <w:rPr>
          <w:szCs w:val="22"/>
        </w:rPr>
        <w:t xml:space="preserve"> the indication </w:t>
      </w:r>
      <w:r w:rsidR="00690145" w:rsidRPr="00DF7B85">
        <w:rPr>
          <w:szCs w:val="22"/>
        </w:rPr>
        <w:t>of</w:t>
      </w:r>
      <w:r w:rsidRPr="00DF7B85">
        <w:rPr>
          <w:szCs w:val="22"/>
        </w:rPr>
        <w:t xml:space="preserve"> COPD.</w:t>
      </w:r>
    </w:p>
    <w:p w14:paraId="3D00A954" w14:textId="77777777" w:rsidR="0008310E" w:rsidRPr="00DF7B85" w:rsidRDefault="0008310E" w:rsidP="00096B60">
      <w:pPr>
        <w:widowControl w:val="0"/>
        <w:autoSpaceDE w:val="0"/>
        <w:autoSpaceDN w:val="0"/>
        <w:adjustRightInd w:val="0"/>
        <w:spacing w:line="240" w:lineRule="auto"/>
        <w:rPr>
          <w:b/>
          <w:i/>
          <w:szCs w:val="22"/>
        </w:rPr>
      </w:pPr>
    </w:p>
    <w:p w14:paraId="5D6CD6DA" w14:textId="77777777" w:rsidR="00812D16" w:rsidRPr="00DF7B85" w:rsidRDefault="00812D16" w:rsidP="00096B60">
      <w:pPr>
        <w:widowControl w:val="0"/>
        <w:spacing w:line="240" w:lineRule="auto"/>
        <w:rPr>
          <w:szCs w:val="22"/>
          <w:u w:val="single"/>
        </w:rPr>
      </w:pPr>
      <w:r w:rsidRPr="00DF7B85">
        <w:rPr>
          <w:szCs w:val="22"/>
          <w:u w:val="single"/>
        </w:rPr>
        <w:t>Method of administration</w:t>
      </w:r>
    </w:p>
    <w:p w14:paraId="337B5325" w14:textId="77777777" w:rsidR="00812D16" w:rsidRPr="00DF7B85" w:rsidRDefault="00812D16" w:rsidP="00096B60">
      <w:pPr>
        <w:widowControl w:val="0"/>
        <w:spacing w:line="240" w:lineRule="auto"/>
        <w:rPr>
          <w:szCs w:val="22"/>
          <w:u w:val="single"/>
        </w:rPr>
      </w:pPr>
    </w:p>
    <w:p w14:paraId="1D318624" w14:textId="35B5D3B9" w:rsidR="004C3045" w:rsidRPr="00DF7B85" w:rsidRDefault="004D401C" w:rsidP="00096B60">
      <w:pPr>
        <w:widowControl w:val="0"/>
        <w:autoSpaceDE w:val="0"/>
        <w:autoSpaceDN w:val="0"/>
        <w:adjustRightInd w:val="0"/>
        <w:spacing w:line="240" w:lineRule="auto"/>
        <w:rPr>
          <w:szCs w:val="22"/>
        </w:rPr>
      </w:pPr>
      <w:r>
        <w:rPr>
          <w:szCs w:val="22"/>
        </w:rPr>
        <w:t>F</w:t>
      </w:r>
      <w:r w:rsidR="004C3045" w:rsidRPr="00DF7B85">
        <w:rPr>
          <w:szCs w:val="22"/>
        </w:rPr>
        <w:t>or inhalation use only.</w:t>
      </w:r>
    </w:p>
    <w:p w14:paraId="0FF3C270" w14:textId="77777777" w:rsidR="009F741C" w:rsidRPr="00DF7B85" w:rsidRDefault="009F741C" w:rsidP="00C95E99">
      <w:pPr>
        <w:widowControl w:val="0"/>
        <w:autoSpaceDE w:val="0"/>
        <w:autoSpaceDN w:val="0"/>
        <w:adjustRightInd w:val="0"/>
        <w:rPr>
          <w:szCs w:val="22"/>
        </w:rPr>
      </w:pPr>
    </w:p>
    <w:p w14:paraId="1576EE60" w14:textId="77777777" w:rsidR="001E1A1E" w:rsidRPr="004D401C" w:rsidRDefault="001E1A1E" w:rsidP="001B2D9E">
      <w:pPr>
        <w:spacing w:line="240" w:lineRule="auto"/>
        <w:rPr>
          <w:szCs w:val="22"/>
        </w:rPr>
      </w:pPr>
      <w:r w:rsidRPr="00330312">
        <w:rPr>
          <w:bCs/>
          <w:i/>
          <w:iCs/>
          <w:szCs w:val="22"/>
        </w:rPr>
        <w:t>Instructions for use:</w:t>
      </w:r>
    </w:p>
    <w:p w14:paraId="0EA38862" w14:textId="77777777" w:rsidR="001B2D9E" w:rsidRPr="00DF7B85" w:rsidRDefault="001B2D9E" w:rsidP="001E1A1E">
      <w:pPr>
        <w:rPr>
          <w:szCs w:val="22"/>
        </w:rPr>
      </w:pPr>
    </w:p>
    <w:p w14:paraId="32B3D139" w14:textId="51507C37" w:rsidR="001E1A1E" w:rsidRPr="00DF7B85" w:rsidRDefault="001E1A1E" w:rsidP="001E1A1E">
      <w:pPr>
        <w:rPr>
          <w:szCs w:val="22"/>
        </w:rPr>
      </w:pPr>
      <w:r w:rsidRPr="00DF7B85">
        <w:rPr>
          <w:szCs w:val="22"/>
        </w:rPr>
        <w:t>The following instructions for the 30</w:t>
      </w:r>
      <w:r w:rsidR="00897702" w:rsidRPr="00DF7B85">
        <w:rPr>
          <w:szCs w:val="22"/>
        </w:rPr>
        <w:t> </w:t>
      </w:r>
      <w:r w:rsidRPr="00DF7B85">
        <w:rPr>
          <w:szCs w:val="22"/>
        </w:rPr>
        <w:t xml:space="preserve">dose </w:t>
      </w:r>
      <w:r w:rsidR="00B94347" w:rsidRPr="00DF7B85">
        <w:rPr>
          <w:szCs w:val="22"/>
        </w:rPr>
        <w:t>(</w:t>
      </w:r>
      <w:proofErr w:type="gramStart"/>
      <w:r w:rsidR="00B94347" w:rsidRPr="00DF7B85">
        <w:rPr>
          <w:szCs w:val="22"/>
        </w:rPr>
        <w:t>30 day</w:t>
      </w:r>
      <w:proofErr w:type="gramEnd"/>
      <w:r w:rsidR="00B94347" w:rsidRPr="00DF7B85">
        <w:rPr>
          <w:szCs w:val="22"/>
        </w:rPr>
        <w:t xml:space="preserve"> supply) </w:t>
      </w:r>
      <w:r w:rsidRPr="00DF7B85">
        <w:rPr>
          <w:szCs w:val="22"/>
        </w:rPr>
        <w:t xml:space="preserve">inhaler also apply to the </w:t>
      </w:r>
      <w:r w:rsidR="001E1183" w:rsidRPr="00DF7B85">
        <w:rPr>
          <w:szCs w:val="22"/>
        </w:rPr>
        <w:t>14</w:t>
      </w:r>
      <w:r w:rsidR="00897702" w:rsidRPr="00DF7B85">
        <w:rPr>
          <w:szCs w:val="22"/>
        </w:rPr>
        <w:t> </w:t>
      </w:r>
      <w:r w:rsidRPr="00DF7B85">
        <w:rPr>
          <w:szCs w:val="22"/>
        </w:rPr>
        <w:t xml:space="preserve">dose </w:t>
      </w:r>
      <w:r w:rsidR="00B94347" w:rsidRPr="00DF7B85">
        <w:rPr>
          <w:szCs w:val="22"/>
        </w:rPr>
        <w:t>(</w:t>
      </w:r>
      <w:proofErr w:type="gramStart"/>
      <w:r w:rsidR="00B94347" w:rsidRPr="00DF7B85">
        <w:rPr>
          <w:szCs w:val="22"/>
        </w:rPr>
        <w:t>14 day</w:t>
      </w:r>
      <w:proofErr w:type="gramEnd"/>
      <w:r w:rsidR="00B94347" w:rsidRPr="00DF7B85">
        <w:rPr>
          <w:szCs w:val="22"/>
        </w:rPr>
        <w:t xml:space="preserve"> supply) </w:t>
      </w:r>
      <w:r w:rsidRPr="00DF7B85">
        <w:rPr>
          <w:szCs w:val="22"/>
        </w:rPr>
        <w:t>inhaler.</w:t>
      </w:r>
    </w:p>
    <w:p w14:paraId="376E4555" w14:textId="77777777" w:rsidR="00C94862" w:rsidRPr="00DF7B85" w:rsidDel="006833E1" w:rsidRDefault="00C94862" w:rsidP="001E1A1E">
      <w:pPr>
        <w:rPr>
          <w:szCs w:val="22"/>
        </w:rPr>
      </w:pPr>
    </w:p>
    <w:p w14:paraId="1C66AE9D" w14:textId="77777777" w:rsidR="00805F84" w:rsidRPr="00DF7B85" w:rsidRDefault="00805F84" w:rsidP="001E1A1E">
      <w:pPr>
        <w:rPr>
          <w:szCs w:val="22"/>
        </w:rPr>
      </w:pPr>
    </w:p>
    <w:p w14:paraId="2A45839F" w14:textId="77777777" w:rsidR="00805F84" w:rsidRPr="00330312" w:rsidRDefault="00805F84" w:rsidP="001B2D9E">
      <w:pPr>
        <w:pStyle w:val="ListParagraph"/>
        <w:numPr>
          <w:ilvl w:val="0"/>
          <w:numId w:val="34"/>
        </w:numPr>
        <w:spacing w:line="240" w:lineRule="auto"/>
        <w:ind w:hanging="720"/>
        <w:rPr>
          <w:bCs/>
          <w:i/>
          <w:iCs/>
          <w:szCs w:val="22"/>
          <w:u w:val="single"/>
        </w:rPr>
      </w:pPr>
      <w:r w:rsidRPr="00330312">
        <w:rPr>
          <w:bCs/>
          <w:i/>
          <w:iCs/>
          <w:szCs w:val="22"/>
          <w:u w:val="single"/>
        </w:rPr>
        <w:t>Prepare a dose</w:t>
      </w:r>
    </w:p>
    <w:p w14:paraId="47D72249" w14:textId="77777777" w:rsidR="001B2D9E" w:rsidRPr="00DF7B85" w:rsidRDefault="001B2D9E" w:rsidP="001E1A1E">
      <w:pPr>
        <w:rPr>
          <w:szCs w:val="22"/>
        </w:rPr>
      </w:pPr>
    </w:p>
    <w:p w14:paraId="234B14DA" w14:textId="347F127C" w:rsidR="001E1A1E" w:rsidRPr="00DF7B85" w:rsidRDefault="001E1A1E" w:rsidP="001E1A1E">
      <w:pPr>
        <w:rPr>
          <w:szCs w:val="22"/>
        </w:rPr>
      </w:pPr>
      <w:r w:rsidRPr="00DF7B85">
        <w:rPr>
          <w:szCs w:val="22"/>
        </w:rPr>
        <w:t xml:space="preserve">Open the cover when ready to </w:t>
      </w:r>
      <w:r w:rsidR="00C46B29">
        <w:rPr>
          <w:szCs w:val="22"/>
        </w:rPr>
        <w:t>inhale</w:t>
      </w:r>
      <w:r w:rsidRPr="00DF7B85">
        <w:rPr>
          <w:szCs w:val="22"/>
        </w:rPr>
        <w:t xml:space="preserve"> a dose.</w:t>
      </w:r>
      <w:r w:rsidR="0008310E" w:rsidRPr="00DF7B85">
        <w:rPr>
          <w:szCs w:val="22"/>
        </w:rPr>
        <w:t xml:space="preserve"> </w:t>
      </w:r>
      <w:r w:rsidRPr="00DF7B85">
        <w:rPr>
          <w:szCs w:val="22"/>
        </w:rPr>
        <w:t>The inhaler should not be shaken.</w:t>
      </w:r>
    </w:p>
    <w:p w14:paraId="126BA9DE" w14:textId="77777777" w:rsidR="001E1A1E" w:rsidRPr="00DF7B85" w:rsidRDefault="001E1A1E" w:rsidP="001E1A1E">
      <w:pPr>
        <w:rPr>
          <w:szCs w:val="22"/>
        </w:rPr>
      </w:pPr>
    </w:p>
    <w:p w14:paraId="476065BE" w14:textId="64F6F761" w:rsidR="001E1A1E" w:rsidRPr="00DF7B85" w:rsidRDefault="001E1A1E" w:rsidP="001E1A1E">
      <w:pPr>
        <w:rPr>
          <w:szCs w:val="22"/>
        </w:rPr>
      </w:pPr>
      <w:r w:rsidRPr="00DF7B85">
        <w:rPr>
          <w:szCs w:val="22"/>
        </w:rPr>
        <w:t xml:space="preserve">Slide the cover down </w:t>
      </w:r>
      <w:r w:rsidR="00113866" w:rsidRPr="00DF7B85">
        <w:rPr>
          <w:szCs w:val="22"/>
        </w:rPr>
        <w:t xml:space="preserve">fully </w:t>
      </w:r>
      <w:r w:rsidRPr="00DF7B85">
        <w:rPr>
          <w:szCs w:val="22"/>
        </w:rPr>
        <w:t>until a “click” is heard. The medicinal product is now ready to be inhaled.</w:t>
      </w:r>
    </w:p>
    <w:p w14:paraId="582BF76C" w14:textId="77777777" w:rsidR="001E1A1E" w:rsidRPr="00DF7B85" w:rsidRDefault="001E1A1E" w:rsidP="001E1A1E">
      <w:pPr>
        <w:rPr>
          <w:szCs w:val="22"/>
        </w:rPr>
      </w:pPr>
    </w:p>
    <w:p w14:paraId="29BFDC6D" w14:textId="3393358B" w:rsidR="00CB1781" w:rsidRPr="00DF7B85" w:rsidRDefault="001E1A1E" w:rsidP="00A3131D">
      <w:pPr>
        <w:rPr>
          <w:szCs w:val="22"/>
        </w:rPr>
      </w:pPr>
      <w:r w:rsidRPr="00DF7B85">
        <w:rPr>
          <w:szCs w:val="22"/>
        </w:rPr>
        <w:t>The dose counter counts down by 1 to confirm. If the dose counter does not count down as the “click” is heard, the inhaler will not deliver a dose and should be taken back to a pharmacist for advice.</w:t>
      </w:r>
    </w:p>
    <w:p w14:paraId="4078148B" w14:textId="77777777" w:rsidR="00805F84" w:rsidRPr="00DF7B85" w:rsidRDefault="00805F84" w:rsidP="00A3131D">
      <w:pPr>
        <w:rPr>
          <w:szCs w:val="22"/>
        </w:rPr>
      </w:pPr>
    </w:p>
    <w:p w14:paraId="59B8F542" w14:textId="77777777" w:rsidR="00805F84" w:rsidRPr="00330312" w:rsidRDefault="00805F84" w:rsidP="001B2D9E">
      <w:pPr>
        <w:pStyle w:val="ListParagraph"/>
        <w:numPr>
          <w:ilvl w:val="0"/>
          <w:numId w:val="34"/>
        </w:numPr>
        <w:spacing w:line="240" w:lineRule="auto"/>
        <w:ind w:hanging="720"/>
        <w:rPr>
          <w:bCs/>
          <w:i/>
          <w:iCs/>
          <w:szCs w:val="22"/>
          <w:u w:val="single"/>
        </w:rPr>
      </w:pPr>
      <w:r w:rsidRPr="00330312">
        <w:rPr>
          <w:bCs/>
          <w:i/>
          <w:iCs/>
          <w:szCs w:val="22"/>
          <w:u w:val="single"/>
        </w:rPr>
        <w:t>How to inhale the medicinal product</w:t>
      </w:r>
    </w:p>
    <w:p w14:paraId="27A5B9DF" w14:textId="77777777" w:rsidR="001B2D9E" w:rsidRPr="00DF7B85" w:rsidRDefault="001B2D9E" w:rsidP="001E1A1E">
      <w:pPr>
        <w:rPr>
          <w:szCs w:val="22"/>
        </w:rPr>
      </w:pPr>
    </w:p>
    <w:p w14:paraId="1BD87223" w14:textId="77777777" w:rsidR="001E1A1E" w:rsidRPr="00DF7B85" w:rsidRDefault="001E1A1E" w:rsidP="001E1A1E">
      <w:pPr>
        <w:rPr>
          <w:szCs w:val="22"/>
        </w:rPr>
      </w:pPr>
      <w:r w:rsidRPr="00DF7B85">
        <w:rPr>
          <w:szCs w:val="22"/>
        </w:rPr>
        <w:t xml:space="preserve">The inhaler should be held away from the mouth breathing out as far as is </w:t>
      </w:r>
      <w:proofErr w:type="gramStart"/>
      <w:r w:rsidRPr="00DF7B85">
        <w:rPr>
          <w:szCs w:val="22"/>
        </w:rPr>
        <w:t>comfortable</w:t>
      </w:r>
      <w:r w:rsidR="00D44D1F" w:rsidRPr="00DF7B85">
        <w:rPr>
          <w:szCs w:val="22"/>
        </w:rPr>
        <w:t>, b</w:t>
      </w:r>
      <w:r w:rsidRPr="00DF7B85">
        <w:rPr>
          <w:szCs w:val="22"/>
        </w:rPr>
        <w:t>ut</w:t>
      </w:r>
      <w:proofErr w:type="gramEnd"/>
      <w:r w:rsidRPr="00DF7B85">
        <w:rPr>
          <w:szCs w:val="22"/>
        </w:rPr>
        <w:t xml:space="preserve"> not breathing out into the inhaler.</w:t>
      </w:r>
    </w:p>
    <w:p w14:paraId="599F5F30" w14:textId="77777777" w:rsidR="001E1A1E" w:rsidRPr="00DF7B85" w:rsidRDefault="001E1A1E" w:rsidP="001E1A1E">
      <w:pPr>
        <w:rPr>
          <w:szCs w:val="22"/>
        </w:rPr>
      </w:pPr>
    </w:p>
    <w:p w14:paraId="5213904C" w14:textId="7BA5BB97" w:rsidR="001E1A1E" w:rsidRPr="00DF7B85" w:rsidRDefault="001E1A1E" w:rsidP="001E1A1E">
      <w:pPr>
        <w:rPr>
          <w:szCs w:val="22"/>
        </w:rPr>
      </w:pPr>
      <w:r w:rsidRPr="00DF7B85">
        <w:rPr>
          <w:szCs w:val="22"/>
        </w:rPr>
        <w:t xml:space="preserve">The mouthpiece should be placed between the </w:t>
      </w:r>
      <w:proofErr w:type="gramStart"/>
      <w:r w:rsidRPr="00DF7B85">
        <w:rPr>
          <w:szCs w:val="22"/>
        </w:rPr>
        <w:t>lips</w:t>
      </w:r>
      <w:proofErr w:type="gramEnd"/>
      <w:r w:rsidRPr="00DF7B85">
        <w:rPr>
          <w:szCs w:val="22"/>
        </w:rPr>
        <w:t xml:space="preserve"> and the lips should then be closed firmly around it. The air vents should not be blocked with fingers during use.</w:t>
      </w:r>
    </w:p>
    <w:p w14:paraId="5393A7F9" w14:textId="77777777" w:rsidR="001E1A1E" w:rsidRPr="00DF7B85" w:rsidRDefault="001E1A1E" w:rsidP="001E1A1E">
      <w:pPr>
        <w:rPr>
          <w:szCs w:val="22"/>
        </w:rPr>
      </w:pPr>
    </w:p>
    <w:p w14:paraId="629FD8AB" w14:textId="4489C926" w:rsidR="00B94347" w:rsidRPr="00DF7B85" w:rsidRDefault="001E1A1E" w:rsidP="00330312">
      <w:pPr>
        <w:numPr>
          <w:ilvl w:val="0"/>
          <w:numId w:val="19"/>
        </w:numPr>
        <w:ind w:left="600" w:hanging="567"/>
        <w:rPr>
          <w:szCs w:val="22"/>
        </w:rPr>
      </w:pPr>
      <w:r w:rsidRPr="00DF7B85">
        <w:rPr>
          <w:szCs w:val="22"/>
        </w:rPr>
        <w:t>Inhale with one long, steady, deep breath in. This breath should be held in for as long as possible (at least 3-4 seconds).</w:t>
      </w:r>
    </w:p>
    <w:p w14:paraId="2947F077" w14:textId="77777777" w:rsidR="00B94347" w:rsidRPr="00DF7B85" w:rsidRDefault="001E1A1E" w:rsidP="00330312">
      <w:pPr>
        <w:numPr>
          <w:ilvl w:val="0"/>
          <w:numId w:val="19"/>
        </w:numPr>
        <w:ind w:left="567" w:hanging="567"/>
        <w:rPr>
          <w:szCs w:val="22"/>
        </w:rPr>
      </w:pPr>
      <w:r w:rsidRPr="00DF7B85">
        <w:rPr>
          <w:szCs w:val="22"/>
        </w:rPr>
        <w:t>Remove the inhaler from the mouth.</w:t>
      </w:r>
    </w:p>
    <w:p w14:paraId="47E0BEA0" w14:textId="77777777" w:rsidR="00B94347" w:rsidRPr="00DF7B85" w:rsidRDefault="001E1A1E" w:rsidP="00330312">
      <w:pPr>
        <w:numPr>
          <w:ilvl w:val="0"/>
          <w:numId w:val="19"/>
        </w:numPr>
        <w:ind w:left="567" w:hanging="567"/>
        <w:rPr>
          <w:szCs w:val="22"/>
        </w:rPr>
      </w:pPr>
      <w:r w:rsidRPr="00DF7B85">
        <w:rPr>
          <w:szCs w:val="22"/>
        </w:rPr>
        <w:t>Breathe out slowly and gently.</w:t>
      </w:r>
    </w:p>
    <w:p w14:paraId="13FDDF36" w14:textId="77777777" w:rsidR="001E1A1E" w:rsidRPr="00DF7B85" w:rsidRDefault="001E1A1E" w:rsidP="001E1A1E">
      <w:pPr>
        <w:rPr>
          <w:szCs w:val="22"/>
        </w:rPr>
      </w:pPr>
    </w:p>
    <w:p w14:paraId="0D68E15A" w14:textId="09F4F97D" w:rsidR="001E1A1E" w:rsidRPr="00DF7B85" w:rsidRDefault="001E1A1E" w:rsidP="001E1A1E">
      <w:pPr>
        <w:rPr>
          <w:szCs w:val="22"/>
        </w:rPr>
      </w:pPr>
      <w:r w:rsidRPr="00DF7B85">
        <w:rPr>
          <w:szCs w:val="22"/>
        </w:rPr>
        <w:t xml:space="preserve">The </w:t>
      </w:r>
      <w:r w:rsidR="00C46B29">
        <w:rPr>
          <w:szCs w:val="22"/>
        </w:rPr>
        <w:t>medicinal product</w:t>
      </w:r>
      <w:r w:rsidRPr="00DF7B85">
        <w:rPr>
          <w:szCs w:val="22"/>
        </w:rPr>
        <w:t xml:space="preserve"> may not be tasted or felt, even when using the inhaler correctly.</w:t>
      </w:r>
    </w:p>
    <w:p w14:paraId="0B99FF28" w14:textId="77777777" w:rsidR="00897702" w:rsidRPr="00DF7B85" w:rsidRDefault="00897702" w:rsidP="001E1A1E">
      <w:pPr>
        <w:rPr>
          <w:szCs w:val="22"/>
        </w:rPr>
      </w:pPr>
    </w:p>
    <w:p w14:paraId="2DDE639F" w14:textId="77777777" w:rsidR="00897702" w:rsidRPr="00DF7B85" w:rsidRDefault="00897702" w:rsidP="00832308">
      <w:pPr>
        <w:widowControl w:val="0"/>
        <w:rPr>
          <w:szCs w:val="22"/>
        </w:rPr>
      </w:pPr>
      <w:r w:rsidRPr="00DF7B85">
        <w:rPr>
          <w:szCs w:val="22"/>
        </w:rPr>
        <w:t>The mouthpiece of the inhaler may be cleaned using a dry tissue before closing the cover.</w:t>
      </w:r>
    </w:p>
    <w:p w14:paraId="47A0862E" w14:textId="77777777" w:rsidR="00805F84" w:rsidRPr="00DF7B85" w:rsidRDefault="00805F84" w:rsidP="00897702">
      <w:pPr>
        <w:keepNext/>
        <w:rPr>
          <w:szCs w:val="22"/>
        </w:rPr>
      </w:pPr>
    </w:p>
    <w:p w14:paraId="74486E1F" w14:textId="77777777" w:rsidR="00805F84" w:rsidRPr="00330312" w:rsidRDefault="00805F84" w:rsidP="00832308">
      <w:pPr>
        <w:pStyle w:val="ListParagraph"/>
        <w:keepNext/>
        <w:numPr>
          <w:ilvl w:val="0"/>
          <w:numId w:val="34"/>
        </w:numPr>
        <w:spacing w:line="240" w:lineRule="auto"/>
        <w:ind w:hanging="720"/>
        <w:rPr>
          <w:bCs/>
          <w:i/>
          <w:iCs/>
          <w:szCs w:val="22"/>
          <w:u w:val="single"/>
        </w:rPr>
      </w:pPr>
      <w:r w:rsidRPr="00330312">
        <w:rPr>
          <w:bCs/>
          <w:i/>
          <w:iCs/>
          <w:szCs w:val="22"/>
          <w:u w:val="single"/>
        </w:rPr>
        <w:t>Close the inhaler and rinse your mouth</w:t>
      </w:r>
    </w:p>
    <w:p w14:paraId="19B58C2E" w14:textId="77777777" w:rsidR="001B2D9E" w:rsidRPr="00DF7B85" w:rsidRDefault="001B2D9E" w:rsidP="00697025">
      <w:pPr>
        <w:keepNext/>
        <w:widowControl w:val="0"/>
        <w:autoSpaceDE w:val="0"/>
        <w:autoSpaceDN w:val="0"/>
        <w:adjustRightInd w:val="0"/>
        <w:rPr>
          <w:szCs w:val="22"/>
        </w:rPr>
      </w:pPr>
    </w:p>
    <w:p w14:paraId="64CF905C" w14:textId="77777777" w:rsidR="001E1A1E" w:rsidRPr="00DF7B85" w:rsidRDefault="001E1A1E" w:rsidP="00697025">
      <w:pPr>
        <w:keepNext/>
        <w:widowControl w:val="0"/>
        <w:autoSpaceDE w:val="0"/>
        <w:autoSpaceDN w:val="0"/>
        <w:adjustRightInd w:val="0"/>
        <w:rPr>
          <w:szCs w:val="22"/>
        </w:rPr>
      </w:pPr>
      <w:r w:rsidRPr="00DF7B85">
        <w:rPr>
          <w:szCs w:val="22"/>
        </w:rPr>
        <w:t>Slide the cover upwards as far as it will go, to cover the mouthpiece.</w:t>
      </w:r>
    </w:p>
    <w:p w14:paraId="09E1F67D" w14:textId="77777777" w:rsidR="004179FB" w:rsidRPr="00DF7B85" w:rsidRDefault="004179FB" w:rsidP="00697025">
      <w:pPr>
        <w:keepNext/>
        <w:widowControl w:val="0"/>
        <w:autoSpaceDE w:val="0"/>
        <w:autoSpaceDN w:val="0"/>
        <w:adjustRightInd w:val="0"/>
        <w:rPr>
          <w:szCs w:val="22"/>
        </w:rPr>
      </w:pPr>
    </w:p>
    <w:p w14:paraId="3CB9BD74" w14:textId="77777777" w:rsidR="00C3229C" w:rsidRPr="00DF7B85" w:rsidRDefault="00C3229C" w:rsidP="00697025">
      <w:pPr>
        <w:keepNext/>
        <w:widowControl w:val="0"/>
        <w:autoSpaceDE w:val="0"/>
        <w:autoSpaceDN w:val="0"/>
        <w:adjustRightInd w:val="0"/>
        <w:rPr>
          <w:szCs w:val="22"/>
        </w:rPr>
      </w:pPr>
      <w:r w:rsidRPr="00DF7B85">
        <w:rPr>
          <w:szCs w:val="22"/>
        </w:rPr>
        <w:t>Ri</w:t>
      </w:r>
      <w:r w:rsidR="00C86692" w:rsidRPr="00DF7B85">
        <w:rPr>
          <w:szCs w:val="22"/>
        </w:rPr>
        <w:t>n</w:t>
      </w:r>
      <w:r w:rsidRPr="00DF7B85">
        <w:rPr>
          <w:szCs w:val="22"/>
        </w:rPr>
        <w:t>se your mouth with water after you have used the inhaler</w:t>
      </w:r>
      <w:r w:rsidR="00B65FC9" w:rsidRPr="00DF7B85">
        <w:rPr>
          <w:szCs w:val="22"/>
        </w:rPr>
        <w:t xml:space="preserve">, </w:t>
      </w:r>
      <w:r w:rsidR="009152A5" w:rsidRPr="00DF7B85">
        <w:rPr>
          <w:szCs w:val="22"/>
        </w:rPr>
        <w:t>do not swallow</w:t>
      </w:r>
      <w:r w:rsidRPr="00DF7B85">
        <w:rPr>
          <w:szCs w:val="22"/>
        </w:rPr>
        <w:t xml:space="preserve">. </w:t>
      </w:r>
    </w:p>
    <w:p w14:paraId="3CA5CCC7" w14:textId="77777777" w:rsidR="00C3229C" w:rsidRPr="00DF7B85" w:rsidRDefault="00C3229C" w:rsidP="00697025">
      <w:pPr>
        <w:keepNext/>
        <w:widowControl w:val="0"/>
        <w:autoSpaceDE w:val="0"/>
        <w:autoSpaceDN w:val="0"/>
        <w:adjustRightInd w:val="0"/>
        <w:rPr>
          <w:szCs w:val="22"/>
        </w:rPr>
      </w:pPr>
    </w:p>
    <w:p w14:paraId="3FADCCA1" w14:textId="77777777" w:rsidR="00C3229C" w:rsidRPr="00DF7B85" w:rsidRDefault="00C3229C" w:rsidP="00697025">
      <w:pPr>
        <w:keepNext/>
        <w:widowControl w:val="0"/>
        <w:autoSpaceDE w:val="0"/>
        <w:autoSpaceDN w:val="0"/>
        <w:adjustRightInd w:val="0"/>
        <w:rPr>
          <w:szCs w:val="22"/>
        </w:rPr>
      </w:pPr>
      <w:r w:rsidRPr="00DF7B85">
        <w:rPr>
          <w:szCs w:val="22"/>
        </w:rPr>
        <w:t>This will make it less likely to develop a sore mouth or throat as side effects.</w:t>
      </w:r>
    </w:p>
    <w:p w14:paraId="09900A44" w14:textId="77777777" w:rsidR="00AF6448" w:rsidRPr="00DF7B85" w:rsidRDefault="00AF6448" w:rsidP="00697025">
      <w:pPr>
        <w:keepNext/>
        <w:widowControl w:val="0"/>
        <w:autoSpaceDE w:val="0"/>
        <w:autoSpaceDN w:val="0"/>
        <w:adjustRightInd w:val="0"/>
        <w:rPr>
          <w:szCs w:val="22"/>
        </w:rPr>
      </w:pPr>
    </w:p>
    <w:p w14:paraId="75E69B02" w14:textId="77777777" w:rsidR="001D095C" w:rsidRDefault="001D095C" w:rsidP="001D095C">
      <w:pPr>
        <w:rPr>
          <w:szCs w:val="22"/>
        </w:rPr>
      </w:pPr>
      <w:r>
        <w:rPr>
          <w:szCs w:val="22"/>
        </w:rPr>
        <w:t>For further instructions on handling the device, see section 6.6.</w:t>
      </w:r>
    </w:p>
    <w:p w14:paraId="2AD5806F" w14:textId="77777777" w:rsidR="004C3045" w:rsidRPr="00DF7B85" w:rsidRDefault="004C3045" w:rsidP="003C7846">
      <w:pPr>
        <w:rPr>
          <w:szCs w:val="22"/>
        </w:rPr>
      </w:pPr>
    </w:p>
    <w:p w14:paraId="5BACDA98" w14:textId="77777777" w:rsidR="00812D16" w:rsidRPr="00DF7B85" w:rsidRDefault="00812D16" w:rsidP="00096B60">
      <w:pPr>
        <w:suppressLineNumbers/>
        <w:spacing w:line="240" w:lineRule="auto"/>
        <w:ind w:left="567" w:hanging="567"/>
        <w:rPr>
          <w:szCs w:val="22"/>
        </w:rPr>
      </w:pPr>
      <w:r w:rsidRPr="00DF7B85">
        <w:rPr>
          <w:b/>
          <w:szCs w:val="22"/>
        </w:rPr>
        <w:t>4.3</w:t>
      </w:r>
      <w:r w:rsidRPr="00DF7B85">
        <w:rPr>
          <w:b/>
          <w:szCs w:val="22"/>
        </w:rPr>
        <w:tab/>
        <w:t>Contraindications</w:t>
      </w:r>
    </w:p>
    <w:p w14:paraId="114AE2DF" w14:textId="77777777" w:rsidR="00096B60" w:rsidRPr="00DF7B85" w:rsidRDefault="00096B60" w:rsidP="00096B60">
      <w:pPr>
        <w:suppressLineNumbers/>
        <w:spacing w:line="240" w:lineRule="auto"/>
        <w:rPr>
          <w:szCs w:val="22"/>
        </w:rPr>
      </w:pPr>
    </w:p>
    <w:p w14:paraId="00EE3CD6" w14:textId="77777777" w:rsidR="0022308C" w:rsidRPr="00DF7B85" w:rsidRDefault="00EA16A6" w:rsidP="00096B60">
      <w:pPr>
        <w:suppressLineNumbers/>
        <w:spacing w:line="240" w:lineRule="auto"/>
        <w:rPr>
          <w:szCs w:val="22"/>
        </w:rPr>
      </w:pPr>
      <w:r w:rsidRPr="00DF7B85">
        <w:rPr>
          <w:szCs w:val="22"/>
        </w:rPr>
        <w:t xml:space="preserve">Hypersensitivity to the active substances or to any of the excipients listed in section </w:t>
      </w:r>
      <w:r w:rsidR="0022308C" w:rsidRPr="00DF7B85">
        <w:rPr>
          <w:szCs w:val="22"/>
        </w:rPr>
        <w:t>6.1.</w:t>
      </w:r>
    </w:p>
    <w:p w14:paraId="4EA09D95" w14:textId="77777777" w:rsidR="00812D16" w:rsidRPr="00DF7B85" w:rsidRDefault="00812D16" w:rsidP="00096B60">
      <w:pPr>
        <w:suppressLineNumbers/>
        <w:spacing w:line="240" w:lineRule="auto"/>
        <w:rPr>
          <w:szCs w:val="22"/>
        </w:rPr>
      </w:pPr>
    </w:p>
    <w:p w14:paraId="02CA2DAF" w14:textId="77777777" w:rsidR="00812D16" w:rsidRPr="00DF7B85" w:rsidRDefault="00812D16" w:rsidP="00096B60">
      <w:pPr>
        <w:suppressLineNumbers/>
        <w:spacing w:line="240" w:lineRule="auto"/>
        <w:ind w:left="567" w:hanging="567"/>
        <w:rPr>
          <w:b/>
          <w:szCs w:val="22"/>
        </w:rPr>
      </w:pPr>
      <w:r w:rsidRPr="00DF7B85">
        <w:rPr>
          <w:b/>
          <w:szCs w:val="22"/>
        </w:rPr>
        <w:t>4.4</w:t>
      </w:r>
      <w:r w:rsidRPr="00DF7B85">
        <w:rPr>
          <w:b/>
          <w:szCs w:val="22"/>
        </w:rPr>
        <w:tab/>
        <w:t>Special warnings and precautions for use</w:t>
      </w:r>
    </w:p>
    <w:p w14:paraId="21473545" w14:textId="77777777" w:rsidR="00096B60" w:rsidRPr="00DF7B85" w:rsidRDefault="00096B60" w:rsidP="00096B60">
      <w:pPr>
        <w:spacing w:line="240" w:lineRule="auto"/>
        <w:rPr>
          <w:szCs w:val="22"/>
          <w:u w:val="single"/>
        </w:rPr>
      </w:pPr>
    </w:p>
    <w:p w14:paraId="43D34F5E" w14:textId="77777777" w:rsidR="004A4990" w:rsidRPr="00DF7B85" w:rsidRDefault="004A4990" w:rsidP="00096B60">
      <w:pPr>
        <w:spacing w:line="240" w:lineRule="auto"/>
        <w:rPr>
          <w:szCs w:val="22"/>
          <w:u w:val="single"/>
        </w:rPr>
      </w:pPr>
      <w:r w:rsidRPr="00DF7B85">
        <w:rPr>
          <w:szCs w:val="22"/>
          <w:u w:val="single"/>
        </w:rPr>
        <w:t>Asthma</w:t>
      </w:r>
      <w:r w:rsidR="00D13F2C" w:rsidRPr="00DF7B85">
        <w:rPr>
          <w:szCs w:val="22"/>
          <w:u w:val="single"/>
        </w:rPr>
        <w:t xml:space="preserve"> </w:t>
      </w:r>
    </w:p>
    <w:p w14:paraId="1C989594" w14:textId="77777777" w:rsidR="00096B60" w:rsidRPr="00DF7B85" w:rsidRDefault="00096B60" w:rsidP="00096B60">
      <w:pPr>
        <w:spacing w:line="240" w:lineRule="auto"/>
        <w:rPr>
          <w:rFonts w:eastAsia="MS Mincho"/>
          <w:szCs w:val="22"/>
        </w:rPr>
      </w:pPr>
    </w:p>
    <w:p w14:paraId="24AF0CBC" w14:textId="4E531A3E" w:rsidR="004A4990" w:rsidRPr="00DF7B85" w:rsidRDefault="00A03686" w:rsidP="00096B60">
      <w:pPr>
        <w:spacing w:line="240" w:lineRule="auto"/>
        <w:rPr>
          <w:rFonts w:eastAsia="MS Mincho"/>
          <w:szCs w:val="22"/>
        </w:rPr>
      </w:pPr>
      <w:r>
        <w:rPr>
          <w:rFonts w:eastAsia="MS Mincho"/>
          <w:szCs w:val="22"/>
        </w:rPr>
        <w:t>This medicinal product</w:t>
      </w:r>
      <w:r w:rsidR="0087705A" w:rsidRPr="00DF7B85">
        <w:rPr>
          <w:rFonts w:eastAsia="MS Mincho"/>
          <w:szCs w:val="22"/>
        </w:rPr>
        <w:t xml:space="preserve"> </w:t>
      </w:r>
      <w:r w:rsidR="004A4990" w:rsidRPr="00DF7B85">
        <w:rPr>
          <w:szCs w:val="22"/>
        </w:rPr>
        <w:t>should not be used in patients with asthma since it</w:t>
      </w:r>
      <w:r w:rsidR="004A4990" w:rsidRPr="00DF7B85">
        <w:rPr>
          <w:rFonts w:eastAsia="MS Mincho"/>
          <w:szCs w:val="22"/>
        </w:rPr>
        <w:t xml:space="preserve"> has not been studied in this patient population.</w:t>
      </w:r>
    </w:p>
    <w:p w14:paraId="6A884416" w14:textId="77777777" w:rsidR="0087705A" w:rsidRPr="00DF7B85" w:rsidRDefault="0087705A" w:rsidP="00096B60">
      <w:pPr>
        <w:spacing w:line="240" w:lineRule="auto"/>
        <w:rPr>
          <w:szCs w:val="22"/>
        </w:rPr>
      </w:pPr>
    </w:p>
    <w:p w14:paraId="08A8FE40" w14:textId="77777777" w:rsidR="0087705A" w:rsidRPr="00DF7B85" w:rsidRDefault="0087705A" w:rsidP="00096B60">
      <w:pPr>
        <w:spacing w:line="240" w:lineRule="auto"/>
        <w:rPr>
          <w:rFonts w:eastAsia="MS Mincho"/>
          <w:szCs w:val="22"/>
          <w:u w:val="single"/>
        </w:rPr>
      </w:pPr>
      <w:r w:rsidRPr="00DF7B85">
        <w:rPr>
          <w:szCs w:val="22"/>
          <w:u w:val="single"/>
        </w:rPr>
        <w:t>Not for acute use</w:t>
      </w:r>
    </w:p>
    <w:p w14:paraId="562E9333" w14:textId="77777777" w:rsidR="00096B60" w:rsidRPr="00DF7B85" w:rsidRDefault="00096B60" w:rsidP="00096B60">
      <w:pPr>
        <w:spacing w:line="240" w:lineRule="auto"/>
        <w:rPr>
          <w:rFonts w:eastAsia="MS Mincho"/>
          <w:szCs w:val="22"/>
        </w:rPr>
      </w:pPr>
    </w:p>
    <w:p w14:paraId="53D1DCF9" w14:textId="77777777" w:rsidR="0087705A" w:rsidRPr="00DF7B85" w:rsidRDefault="00857AF4" w:rsidP="00096B60">
      <w:pPr>
        <w:spacing w:line="240" w:lineRule="auto"/>
        <w:rPr>
          <w:szCs w:val="22"/>
        </w:rPr>
      </w:pPr>
      <w:r w:rsidRPr="00857AF4">
        <w:rPr>
          <w:rFonts w:eastAsia="MS Mincho"/>
          <w:szCs w:val="22"/>
        </w:rPr>
        <w:t xml:space="preserve">There are no clinical data to support the use of </w:t>
      </w:r>
      <w:proofErr w:type="spellStart"/>
      <w:r w:rsidR="005041AE" w:rsidRPr="00DF7B85">
        <w:rPr>
          <w:rFonts w:eastAsia="MS Mincho"/>
          <w:szCs w:val="22"/>
        </w:rPr>
        <w:t>Trelegy</w:t>
      </w:r>
      <w:proofErr w:type="spellEnd"/>
      <w:r w:rsidR="0087705A" w:rsidRPr="00DF7B85">
        <w:rPr>
          <w:szCs w:val="22"/>
        </w:rPr>
        <w:t xml:space="preserve"> Ellipta for the treatment of acute episodes of bronchospasm</w:t>
      </w:r>
      <w:r>
        <w:rPr>
          <w:szCs w:val="22"/>
        </w:rPr>
        <w:t xml:space="preserve">, </w:t>
      </w:r>
      <w:r w:rsidRPr="00857AF4">
        <w:rPr>
          <w:szCs w:val="22"/>
        </w:rPr>
        <w:t>or to treat an acute COPD exacerbation (i.e. as a rescue therapy</w:t>
      </w:r>
      <w:r>
        <w:rPr>
          <w:szCs w:val="22"/>
        </w:rPr>
        <w:t>)</w:t>
      </w:r>
      <w:r w:rsidR="0087705A" w:rsidRPr="00DF7B85">
        <w:rPr>
          <w:szCs w:val="22"/>
        </w:rPr>
        <w:t>.</w:t>
      </w:r>
    </w:p>
    <w:p w14:paraId="3517274E" w14:textId="77777777" w:rsidR="0087705A" w:rsidRPr="00DF7B85" w:rsidRDefault="0087705A" w:rsidP="00096B60">
      <w:pPr>
        <w:spacing w:line="240" w:lineRule="auto"/>
        <w:rPr>
          <w:szCs w:val="22"/>
        </w:rPr>
      </w:pPr>
    </w:p>
    <w:p w14:paraId="544BB5EC" w14:textId="77777777" w:rsidR="0087705A" w:rsidRPr="00DF7B85" w:rsidRDefault="0087705A" w:rsidP="00096B60">
      <w:pPr>
        <w:spacing w:line="240" w:lineRule="auto"/>
        <w:rPr>
          <w:rFonts w:eastAsia="SimSun"/>
          <w:szCs w:val="22"/>
          <w:u w:val="single"/>
          <w:lang w:eastAsia="en-GB"/>
        </w:rPr>
      </w:pPr>
      <w:r w:rsidRPr="00DF7B85">
        <w:rPr>
          <w:rFonts w:eastAsia="SimSun"/>
          <w:szCs w:val="22"/>
          <w:u w:val="single"/>
          <w:lang w:eastAsia="en-GB"/>
        </w:rPr>
        <w:t>Deterioration of disease</w:t>
      </w:r>
    </w:p>
    <w:p w14:paraId="778F0FB9" w14:textId="77777777" w:rsidR="00096B60" w:rsidRPr="00DF7B85" w:rsidRDefault="00096B60" w:rsidP="00096B60">
      <w:pPr>
        <w:spacing w:line="240" w:lineRule="auto"/>
        <w:rPr>
          <w:rFonts w:eastAsia="SimSun"/>
          <w:szCs w:val="22"/>
        </w:rPr>
      </w:pPr>
    </w:p>
    <w:p w14:paraId="465B291D" w14:textId="409E768A" w:rsidR="0087705A" w:rsidRPr="00DF7B85" w:rsidRDefault="0087705A" w:rsidP="00096B60">
      <w:pPr>
        <w:spacing w:line="240" w:lineRule="auto"/>
        <w:rPr>
          <w:rFonts w:eastAsia="SimSun"/>
          <w:szCs w:val="22"/>
          <w:lang w:eastAsia="en-GB"/>
        </w:rPr>
      </w:pPr>
      <w:r w:rsidRPr="00DF7B85">
        <w:rPr>
          <w:rFonts w:eastAsia="SimSun"/>
          <w:szCs w:val="22"/>
        </w:rPr>
        <w:t>Increasing use of short-acting bronchodilators to relieve symptoms may indicate deterioration of disease</w:t>
      </w:r>
      <w:r w:rsidRPr="00DF7B85">
        <w:rPr>
          <w:rFonts w:eastAsia="SimSun"/>
          <w:bCs/>
          <w:szCs w:val="22"/>
          <w:lang w:eastAsia="en-GB"/>
        </w:rPr>
        <w:t xml:space="preserve"> </w:t>
      </w:r>
      <w:r w:rsidR="00420D78">
        <w:rPr>
          <w:rFonts w:eastAsia="SimSun"/>
          <w:szCs w:val="22"/>
        </w:rPr>
        <w:t>control.</w:t>
      </w:r>
      <w:r w:rsidRPr="00DF7B85">
        <w:rPr>
          <w:rFonts w:eastAsia="SimSun"/>
          <w:szCs w:val="22"/>
        </w:rPr>
        <w:t xml:space="preserve"> </w:t>
      </w:r>
      <w:r w:rsidRPr="00DF7B85">
        <w:rPr>
          <w:rFonts w:eastAsia="SimSun"/>
          <w:szCs w:val="22"/>
          <w:lang w:eastAsia="en-GB"/>
        </w:rPr>
        <w:t xml:space="preserve">In the event of deterioration of COPD during treatment with </w:t>
      </w:r>
      <w:proofErr w:type="spellStart"/>
      <w:r w:rsidR="005041AE" w:rsidRPr="00DF7B85">
        <w:rPr>
          <w:rFonts w:eastAsia="SimSun"/>
          <w:szCs w:val="22"/>
          <w:lang w:eastAsia="en-GB"/>
        </w:rPr>
        <w:t>Trelegy</w:t>
      </w:r>
      <w:proofErr w:type="spellEnd"/>
      <w:r w:rsidRPr="00DF7B85">
        <w:rPr>
          <w:rFonts w:eastAsia="SimSun"/>
          <w:szCs w:val="22"/>
          <w:lang w:eastAsia="en-GB"/>
        </w:rPr>
        <w:t xml:space="preserve"> Ellipta, a re-evaluation of the patient and of the COPD treatment regimen should be undertaken.</w:t>
      </w:r>
    </w:p>
    <w:p w14:paraId="32450F95" w14:textId="77777777" w:rsidR="0087705A" w:rsidRPr="00DF7B85" w:rsidRDefault="0087705A" w:rsidP="00096B60">
      <w:pPr>
        <w:spacing w:line="240" w:lineRule="auto"/>
        <w:rPr>
          <w:rFonts w:eastAsia="SimSun"/>
          <w:szCs w:val="22"/>
          <w:lang w:eastAsia="en-GB"/>
        </w:rPr>
      </w:pPr>
    </w:p>
    <w:p w14:paraId="1E739D00" w14:textId="77777777" w:rsidR="0087705A" w:rsidRPr="00DF7B85" w:rsidRDefault="0087705A" w:rsidP="00096B60">
      <w:pPr>
        <w:spacing w:line="240" w:lineRule="auto"/>
        <w:rPr>
          <w:rFonts w:eastAsia="SimSun"/>
          <w:szCs w:val="22"/>
          <w:lang w:eastAsia="en-GB"/>
        </w:rPr>
      </w:pPr>
      <w:r w:rsidRPr="00DF7B85">
        <w:rPr>
          <w:rFonts w:eastAsia="SimSun"/>
          <w:szCs w:val="22"/>
          <w:lang w:eastAsia="en-GB"/>
        </w:rPr>
        <w:t xml:space="preserve">Patients should not stop therapy with </w:t>
      </w:r>
      <w:proofErr w:type="spellStart"/>
      <w:r w:rsidR="005041AE" w:rsidRPr="00DF7B85">
        <w:rPr>
          <w:rFonts w:eastAsia="SimSun"/>
          <w:szCs w:val="22"/>
          <w:lang w:eastAsia="en-GB"/>
        </w:rPr>
        <w:t>Trelegy</w:t>
      </w:r>
      <w:proofErr w:type="spellEnd"/>
      <w:r w:rsidRPr="00DF7B85">
        <w:rPr>
          <w:rFonts w:eastAsia="SimSun"/>
          <w:szCs w:val="22"/>
          <w:lang w:eastAsia="en-GB"/>
        </w:rPr>
        <w:t xml:space="preserve"> Ellipta without physician supervision since symptoms may recur after discontinuation. </w:t>
      </w:r>
    </w:p>
    <w:p w14:paraId="545AC29E" w14:textId="77777777" w:rsidR="00382068" w:rsidRPr="00DF7B85" w:rsidRDefault="00382068" w:rsidP="00096B60">
      <w:pPr>
        <w:spacing w:line="240" w:lineRule="auto"/>
        <w:rPr>
          <w:rFonts w:eastAsia="SimSun"/>
          <w:szCs w:val="22"/>
          <w:lang w:eastAsia="en-GB"/>
        </w:rPr>
      </w:pPr>
    </w:p>
    <w:p w14:paraId="38E91B63" w14:textId="77777777" w:rsidR="00213EAA" w:rsidRPr="00DF7B85" w:rsidRDefault="00213EAA" w:rsidP="00096B60">
      <w:pPr>
        <w:spacing w:line="240" w:lineRule="auto"/>
        <w:rPr>
          <w:szCs w:val="22"/>
          <w:u w:val="single"/>
        </w:rPr>
      </w:pPr>
      <w:r w:rsidRPr="00DF7B85">
        <w:rPr>
          <w:szCs w:val="22"/>
          <w:u w:val="single"/>
        </w:rPr>
        <w:t>Paradoxical bronchospasm</w:t>
      </w:r>
    </w:p>
    <w:p w14:paraId="61CC85B2" w14:textId="77777777" w:rsidR="00096B60" w:rsidRPr="00DF7B85" w:rsidRDefault="00096B60" w:rsidP="00096B60">
      <w:pPr>
        <w:spacing w:line="240" w:lineRule="auto"/>
        <w:rPr>
          <w:szCs w:val="22"/>
        </w:rPr>
      </w:pPr>
    </w:p>
    <w:p w14:paraId="7E31EA9B" w14:textId="4C2F59A5" w:rsidR="0022308C" w:rsidRPr="00DF7B85" w:rsidRDefault="00857AF4" w:rsidP="00096B60">
      <w:pPr>
        <w:spacing w:line="240" w:lineRule="auto"/>
        <w:rPr>
          <w:szCs w:val="22"/>
        </w:rPr>
      </w:pPr>
      <w:r>
        <w:rPr>
          <w:szCs w:val="22"/>
        </w:rPr>
        <w:t>A</w:t>
      </w:r>
      <w:r w:rsidR="0022308C" w:rsidRPr="00DF7B85">
        <w:rPr>
          <w:szCs w:val="22"/>
        </w:rPr>
        <w:t xml:space="preserve">dministration of </w:t>
      </w:r>
      <w:r w:rsidR="00121B1A" w:rsidRPr="00DF7B85">
        <w:rPr>
          <w:szCs w:val="22"/>
        </w:rPr>
        <w:t>fluticasone furoate/umeclidinium/vilanterol</w:t>
      </w:r>
      <w:r w:rsidR="0087705A" w:rsidRPr="00DF7B85">
        <w:rPr>
          <w:szCs w:val="22"/>
        </w:rPr>
        <w:t xml:space="preserve"> </w:t>
      </w:r>
      <w:r w:rsidR="0022308C" w:rsidRPr="00DF7B85">
        <w:rPr>
          <w:szCs w:val="22"/>
        </w:rPr>
        <w:t>may produce paradoxical bronchospasm with an immediate wheez</w:t>
      </w:r>
      <w:r w:rsidR="009177F3" w:rsidRPr="00DF7B85">
        <w:rPr>
          <w:szCs w:val="22"/>
        </w:rPr>
        <w:t>ing</w:t>
      </w:r>
      <w:r w:rsidR="0022308C" w:rsidRPr="00DF7B85">
        <w:rPr>
          <w:szCs w:val="22"/>
        </w:rPr>
        <w:t xml:space="preserve"> </w:t>
      </w:r>
      <w:r w:rsidRPr="00857AF4">
        <w:rPr>
          <w:szCs w:val="22"/>
        </w:rPr>
        <w:t xml:space="preserve">and shortness of breath </w:t>
      </w:r>
      <w:r w:rsidR="0022308C" w:rsidRPr="00DF7B85">
        <w:rPr>
          <w:szCs w:val="22"/>
        </w:rPr>
        <w:t>after dosing and may be life-threatening.</w:t>
      </w:r>
      <w:r w:rsidR="00420D78">
        <w:rPr>
          <w:szCs w:val="22"/>
        </w:rPr>
        <w:t xml:space="preserve"> </w:t>
      </w:r>
      <w:r w:rsidR="0008313B">
        <w:rPr>
          <w:szCs w:val="22"/>
        </w:rPr>
        <w:t>If paradoxical bronchospasm occurs, t</w:t>
      </w:r>
      <w:r w:rsidR="0022308C" w:rsidRPr="00DF7B85">
        <w:rPr>
          <w:szCs w:val="22"/>
        </w:rPr>
        <w:t>reatment should be discontinued immediately</w:t>
      </w:r>
      <w:r w:rsidR="00420D78">
        <w:rPr>
          <w:szCs w:val="22"/>
        </w:rPr>
        <w:t xml:space="preserve">. </w:t>
      </w:r>
      <w:r w:rsidR="009177F3" w:rsidRPr="00DF7B85">
        <w:rPr>
          <w:szCs w:val="22"/>
        </w:rPr>
        <w:t xml:space="preserve">The patient should be assessed and </w:t>
      </w:r>
      <w:r w:rsidR="0022308C" w:rsidRPr="00DF7B85">
        <w:rPr>
          <w:szCs w:val="22"/>
        </w:rPr>
        <w:t>alternative therapy instituted if necessary.</w:t>
      </w:r>
    </w:p>
    <w:p w14:paraId="5C02408E" w14:textId="77777777" w:rsidR="00213EAA" w:rsidRPr="00DF7B85" w:rsidRDefault="00213EAA" w:rsidP="00096B60">
      <w:pPr>
        <w:spacing w:line="240" w:lineRule="auto"/>
        <w:rPr>
          <w:szCs w:val="22"/>
        </w:rPr>
      </w:pPr>
    </w:p>
    <w:p w14:paraId="5D73785A" w14:textId="77777777" w:rsidR="00C81182" w:rsidRPr="00DF7B85" w:rsidRDefault="000C03C8" w:rsidP="00096B60">
      <w:pPr>
        <w:keepNext/>
        <w:spacing w:line="240" w:lineRule="auto"/>
        <w:rPr>
          <w:szCs w:val="22"/>
          <w:u w:val="single"/>
        </w:rPr>
      </w:pPr>
      <w:r w:rsidRPr="00DF7B85">
        <w:rPr>
          <w:szCs w:val="22"/>
          <w:u w:val="single"/>
        </w:rPr>
        <w:t>Cardiovascular effects</w:t>
      </w:r>
    </w:p>
    <w:p w14:paraId="31DCFCB2" w14:textId="77777777" w:rsidR="00096B60" w:rsidRPr="00DF7B85" w:rsidRDefault="00096B60" w:rsidP="00096B60">
      <w:pPr>
        <w:spacing w:line="240" w:lineRule="auto"/>
        <w:rPr>
          <w:szCs w:val="22"/>
        </w:rPr>
      </w:pPr>
    </w:p>
    <w:p w14:paraId="05D71701" w14:textId="74B2D20D" w:rsidR="00A11BA7" w:rsidRPr="00DF7B85" w:rsidRDefault="005A32C7" w:rsidP="00096B60">
      <w:pPr>
        <w:spacing w:line="240" w:lineRule="auto"/>
        <w:rPr>
          <w:szCs w:val="22"/>
        </w:rPr>
      </w:pPr>
      <w:r w:rsidRPr="00DF7B85">
        <w:rPr>
          <w:szCs w:val="22"/>
        </w:rPr>
        <w:t>Cardiovascular effects, such as cardiac arrhythmias</w:t>
      </w:r>
      <w:r w:rsidR="005765DE" w:rsidRPr="00DF7B85">
        <w:rPr>
          <w:szCs w:val="22"/>
        </w:rPr>
        <w:t>,</w:t>
      </w:r>
      <w:r w:rsidRPr="00DF7B85">
        <w:rPr>
          <w:szCs w:val="22"/>
        </w:rPr>
        <w:t xml:space="preserve"> e.g. atrial fibrillation and tachycardia, may</w:t>
      </w:r>
      <w:r w:rsidR="00376632" w:rsidRPr="00DF7B85">
        <w:rPr>
          <w:szCs w:val="22"/>
        </w:rPr>
        <w:t xml:space="preserve"> </w:t>
      </w:r>
      <w:r w:rsidRPr="00DF7B85">
        <w:rPr>
          <w:szCs w:val="22"/>
        </w:rPr>
        <w:t>be seen after the administration of muscarinic receptor antagonists and sympathomimetic</w:t>
      </w:r>
      <w:r w:rsidR="00AC3420" w:rsidRPr="00DF7B85">
        <w:rPr>
          <w:szCs w:val="22"/>
        </w:rPr>
        <w:t>s</w:t>
      </w:r>
      <w:r w:rsidRPr="00DF7B85">
        <w:rPr>
          <w:szCs w:val="22"/>
        </w:rPr>
        <w:t>, including umeclidinium</w:t>
      </w:r>
      <w:r w:rsidR="00C86692" w:rsidRPr="00DF7B85">
        <w:rPr>
          <w:szCs w:val="22"/>
        </w:rPr>
        <w:t xml:space="preserve"> and </w:t>
      </w:r>
      <w:r w:rsidRPr="00DF7B85">
        <w:rPr>
          <w:szCs w:val="22"/>
        </w:rPr>
        <w:t>vilanterol</w:t>
      </w:r>
      <w:r w:rsidR="00F436A9" w:rsidRPr="00DF7B85">
        <w:rPr>
          <w:szCs w:val="22"/>
        </w:rPr>
        <w:t>, respectively</w:t>
      </w:r>
      <w:r w:rsidR="005D0DCA">
        <w:rPr>
          <w:szCs w:val="22"/>
        </w:rPr>
        <w:t xml:space="preserve"> (see section 4.8)</w:t>
      </w:r>
      <w:r w:rsidRPr="00DF7B85">
        <w:rPr>
          <w:szCs w:val="22"/>
        </w:rPr>
        <w:t>.</w:t>
      </w:r>
      <w:r w:rsidR="008070A2" w:rsidRPr="00DF7B85">
        <w:rPr>
          <w:szCs w:val="22"/>
        </w:rPr>
        <w:t xml:space="preserve"> </w:t>
      </w:r>
      <w:r w:rsidRPr="00DF7B85">
        <w:rPr>
          <w:szCs w:val="22"/>
        </w:rPr>
        <w:t>Therefore,</w:t>
      </w:r>
      <w:r w:rsidR="0008310E" w:rsidRPr="00DF7B85">
        <w:rPr>
          <w:szCs w:val="22"/>
        </w:rPr>
        <w:t xml:space="preserve"> </w:t>
      </w:r>
      <w:proofErr w:type="spellStart"/>
      <w:r w:rsidR="005041AE" w:rsidRPr="00DF7B85">
        <w:rPr>
          <w:szCs w:val="22"/>
        </w:rPr>
        <w:t>Trelegy</w:t>
      </w:r>
      <w:proofErr w:type="spellEnd"/>
      <w:r w:rsidR="0087705A" w:rsidRPr="00DF7B85">
        <w:rPr>
          <w:szCs w:val="22"/>
        </w:rPr>
        <w:t xml:space="preserve"> Ellipta</w:t>
      </w:r>
      <w:r w:rsidRPr="00DF7B85">
        <w:rPr>
          <w:szCs w:val="22"/>
        </w:rPr>
        <w:t xml:space="preserve"> should be used with caution in patients with </w:t>
      </w:r>
      <w:r w:rsidR="00F436A9" w:rsidRPr="00DF7B85">
        <w:rPr>
          <w:szCs w:val="22"/>
        </w:rPr>
        <w:t>unstable or life-threatening</w:t>
      </w:r>
      <w:r w:rsidRPr="00DF7B85">
        <w:rPr>
          <w:szCs w:val="22"/>
        </w:rPr>
        <w:t xml:space="preserve"> cardiovascular disease.</w:t>
      </w:r>
    </w:p>
    <w:p w14:paraId="279A28C7" w14:textId="77777777" w:rsidR="007B0A38" w:rsidRPr="00DF7B85" w:rsidDel="006522AD" w:rsidRDefault="007B0A38" w:rsidP="00096B60">
      <w:pPr>
        <w:keepNext/>
        <w:spacing w:line="240" w:lineRule="auto"/>
        <w:rPr>
          <w:szCs w:val="22"/>
        </w:rPr>
      </w:pPr>
    </w:p>
    <w:p w14:paraId="601B2299" w14:textId="77777777" w:rsidR="00676E90" w:rsidRPr="00DF7B85" w:rsidRDefault="00676E90" w:rsidP="00096B60">
      <w:pPr>
        <w:spacing w:line="240" w:lineRule="auto"/>
        <w:rPr>
          <w:szCs w:val="22"/>
        </w:rPr>
      </w:pPr>
      <w:r w:rsidRPr="00DF7B85">
        <w:rPr>
          <w:szCs w:val="22"/>
          <w:u w:val="single"/>
        </w:rPr>
        <w:t>Patients with hepatic impairment</w:t>
      </w:r>
    </w:p>
    <w:p w14:paraId="0C0B2C4A" w14:textId="77777777" w:rsidR="00096B60" w:rsidRPr="00DF7B85" w:rsidRDefault="00096B60" w:rsidP="00096B60">
      <w:pPr>
        <w:spacing w:line="240" w:lineRule="auto"/>
        <w:rPr>
          <w:szCs w:val="22"/>
        </w:rPr>
      </w:pPr>
    </w:p>
    <w:p w14:paraId="23AECB28" w14:textId="77777777" w:rsidR="00676E90" w:rsidRPr="00DF7B85" w:rsidRDefault="00466033" w:rsidP="00096B60">
      <w:pPr>
        <w:spacing w:line="240" w:lineRule="auto"/>
        <w:rPr>
          <w:szCs w:val="22"/>
        </w:rPr>
      </w:pPr>
      <w:r w:rsidRPr="00DF7B85">
        <w:rPr>
          <w:szCs w:val="22"/>
        </w:rPr>
        <w:t xml:space="preserve">Patients </w:t>
      </w:r>
      <w:r w:rsidR="00676E90" w:rsidRPr="00DF7B85">
        <w:rPr>
          <w:szCs w:val="22"/>
        </w:rPr>
        <w:t xml:space="preserve">with </w:t>
      </w:r>
      <w:r w:rsidR="000C4239" w:rsidRPr="00DF7B85">
        <w:rPr>
          <w:szCs w:val="22"/>
        </w:rPr>
        <w:t xml:space="preserve">moderate to severe </w:t>
      </w:r>
      <w:r w:rsidR="00676E90" w:rsidRPr="00DF7B85">
        <w:rPr>
          <w:szCs w:val="22"/>
        </w:rPr>
        <w:t>hepatic impairment</w:t>
      </w:r>
      <w:r w:rsidRPr="00DF7B85">
        <w:rPr>
          <w:szCs w:val="22"/>
        </w:rPr>
        <w:t xml:space="preserve"> receiving </w:t>
      </w:r>
      <w:proofErr w:type="spellStart"/>
      <w:r w:rsidR="005041AE" w:rsidRPr="00DF7B85">
        <w:rPr>
          <w:szCs w:val="22"/>
        </w:rPr>
        <w:t>Trelegy</w:t>
      </w:r>
      <w:proofErr w:type="spellEnd"/>
      <w:r w:rsidR="006522AD" w:rsidRPr="00DF7B85">
        <w:rPr>
          <w:szCs w:val="22"/>
        </w:rPr>
        <w:t xml:space="preserve"> Ellipta</w:t>
      </w:r>
      <w:r w:rsidR="00676E90" w:rsidRPr="00DF7B85">
        <w:rPr>
          <w:szCs w:val="22"/>
        </w:rPr>
        <w:t xml:space="preserve"> should be monitored for systemic corticosteroid-related adverse reactions (see section 5.2).</w:t>
      </w:r>
    </w:p>
    <w:p w14:paraId="03B480D2" w14:textId="77777777" w:rsidR="00676E90" w:rsidRPr="00DF7B85" w:rsidRDefault="00676E90" w:rsidP="00096B60">
      <w:pPr>
        <w:spacing w:line="240" w:lineRule="auto"/>
        <w:rPr>
          <w:szCs w:val="22"/>
        </w:rPr>
      </w:pPr>
    </w:p>
    <w:p w14:paraId="3EBEB01C" w14:textId="77777777" w:rsidR="00676E90" w:rsidRPr="00DF7B85" w:rsidRDefault="00676E90" w:rsidP="00832308">
      <w:pPr>
        <w:keepNext/>
        <w:autoSpaceDE w:val="0"/>
        <w:autoSpaceDN w:val="0"/>
        <w:adjustRightInd w:val="0"/>
        <w:spacing w:line="240" w:lineRule="auto"/>
        <w:rPr>
          <w:szCs w:val="22"/>
        </w:rPr>
      </w:pPr>
      <w:r w:rsidRPr="00DF7B85">
        <w:rPr>
          <w:szCs w:val="22"/>
          <w:u w:val="single"/>
          <w:lang w:eastAsia="pl-PL"/>
        </w:rPr>
        <w:t>Systemic corticosteroid effects</w:t>
      </w:r>
    </w:p>
    <w:p w14:paraId="34770860" w14:textId="77777777" w:rsidR="00096B60" w:rsidRPr="00DF7B85" w:rsidRDefault="00096B60" w:rsidP="00832308">
      <w:pPr>
        <w:keepNext/>
        <w:rPr>
          <w:szCs w:val="22"/>
        </w:rPr>
      </w:pPr>
    </w:p>
    <w:p w14:paraId="55891B6C" w14:textId="7CD199EF" w:rsidR="00676E90" w:rsidRPr="00DF7B85" w:rsidRDefault="00676E90" w:rsidP="00676E90">
      <w:pPr>
        <w:rPr>
          <w:szCs w:val="22"/>
        </w:rPr>
      </w:pPr>
      <w:r w:rsidRPr="00DF7B85">
        <w:rPr>
          <w:szCs w:val="22"/>
        </w:rPr>
        <w:t xml:space="preserve">Systemic effects may occur with any inhaled corticosteroid, particularly at high doses prescribed for long periods. These effects are much less likely to occur than with oral corticosteroids. </w:t>
      </w:r>
    </w:p>
    <w:p w14:paraId="07EDE231" w14:textId="77777777" w:rsidR="008B083D" w:rsidRDefault="008B083D" w:rsidP="008B083D">
      <w:pPr>
        <w:rPr>
          <w:szCs w:val="22"/>
        </w:rPr>
      </w:pPr>
    </w:p>
    <w:p w14:paraId="4C0B311D" w14:textId="77777777" w:rsidR="008B083D" w:rsidRDefault="00992146" w:rsidP="008B083D">
      <w:pPr>
        <w:rPr>
          <w:szCs w:val="22"/>
          <w:u w:val="single"/>
        </w:rPr>
      </w:pPr>
      <w:r>
        <w:rPr>
          <w:szCs w:val="22"/>
          <w:u w:val="single"/>
        </w:rPr>
        <w:t>Visual disturbance</w:t>
      </w:r>
    </w:p>
    <w:p w14:paraId="64681208" w14:textId="77777777" w:rsidR="008B083D" w:rsidRPr="008B083D" w:rsidRDefault="008B083D" w:rsidP="008B083D">
      <w:pPr>
        <w:rPr>
          <w:szCs w:val="22"/>
          <w:u w:val="single"/>
        </w:rPr>
      </w:pPr>
    </w:p>
    <w:p w14:paraId="07889759" w14:textId="4C9223C0" w:rsidR="007B0A38" w:rsidRDefault="008B083D" w:rsidP="008B083D">
      <w:pPr>
        <w:rPr>
          <w:szCs w:val="22"/>
        </w:rPr>
      </w:pPr>
      <w:r w:rsidRPr="00962392">
        <w:rPr>
          <w:szCs w:val="22"/>
        </w:rPr>
        <w:t xml:space="preserve">Visual disturbance may be reported with systemic </w:t>
      </w:r>
      <w:r w:rsidR="00420D78">
        <w:rPr>
          <w:szCs w:val="22"/>
        </w:rPr>
        <w:t>and topical corticosteroid use.</w:t>
      </w:r>
      <w:r>
        <w:rPr>
          <w:szCs w:val="22"/>
        </w:rPr>
        <w:t xml:space="preserve"> </w:t>
      </w:r>
      <w:r w:rsidRPr="00962392">
        <w:rPr>
          <w:szCs w:val="22"/>
        </w:rPr>
        <w:t>If a patient presents with symptoms such as blurred vision or other visual disturbances, the patient should be considered for referral to an ophthalmologist for evaluation of possible causes which may include cataract, glaucoma or rare diseases such as central serous chorioretinopathy (CSCR) which have been reported after use of systemic and topical corticosteroids.</w:t>
      </w:r>
    </w:p>
    <w:p w14:paraId="1E22EE07" w14:textId="77777777" w:rsidR="008B083D" w:rsidRPr="00DF7B85" w:rsidRDefault="008B083D" w:rsidP="008B083D">
      <w:pPr>
        <w:rPr>
          <w:szCs w:val="22"/>
        </w:rPr>
      </w:pPr>
    </w:p>
    <w:p w14:paraId="3D123AF7" w14:textId="77777777" w:rsidR="00382068" w:rsidRPr="00DF7B85" w:rsidRDefault="00992146" w:rsidP="00096B60">
      <w:pPr>
        <w:spacing w:line="240" w:lineRule="auto"/>
        <w:rPr>
          <w:szCs w:val="22"/>
          <w:u w:val="single"/>
        </w:rPr>
      </w:pPr>
      <w:r>
        <w:rPr>
          <w:szCs w:val="22"/>
          <w:u w:val="single"/>
        </w:rPr>
        <w:t>Coexisting conditions</w:t>
      </w:r>
    </w:p>
    <w:p w14:paraId="7F6CE6F3" w14:textId="77777777" w:rsidR="00096B60" w:rsidRPr="00DF7B85" w:rsidRDefault="00096B60" w:rsidP="00096B60">
      <w:pPr>
        <w:spacing w:line="240" w:lineRule="auto"/>
        <w:rPr>
          <w:szCs w:val="22"/>
        </w:rPr>
      </w:pPr>
    </w:p>
    <w:p w14:paraId="0FE4F496" w14:textId="77777777" w:rsidR="007B0A38" w:rsidRPr="00DF7B85" w:rsidRDefault="005041AE" w:rsidP="00096B60">
      <w:pPr>
        <w:spacing w:line="240" w:lineRule="auto"/>
        <w:rPr>
          <w:szCs w:val="22"/>
        </w:rPr>
      </w:pPr>
      <w:proofErr w:type="spellStart"/>
      <w:r w:rsidRPr="00DF7B85">
        <w:rPr>
          <w:szCs w:val="22"/>
        </w:rPr>
        <w:t>Trelegy</w:t>
      </w:r>
      <w:proofErr w:type="spellEnd"/>
      <w:r w:rsidR="007B0A38" w:rsidRPr="00DF7B85">
        <w:rPr>
          <w:szCs w:val="22"/>
        </w:rPr>
        <w:t xml:space="preserve"> </w:t>
      </w:r>
      <w:r w:rsidR="006522AD" w:rsidRPr="00DF7B85">
        <w:rPr>
          <w:szCs w:val="22"/>
        </w:rPr>
        <w:t xml:space="preserve">Ellipta </w:t>
      </w:r>
      <w:r w:rsidR="007B0A38" w:rsidRPr="00DF7B85">
        <w:rPr>
          <w:szCs w:val="22"/>
        </w:rPr>
        <w:t>should be used with caution in patients with convulsive disorders or thyrotoxicosis, and in patients who are unusually responsive to beta</w:t>
      </w:r>
      <w:r w:rsidR="007B0A38" w:rsidRPr="00DF7B85">
        <w:rPr>
          <w:szCs w:val="22"/>
          <w:vertAlign w:val="subscript"/>
        </w:rPr>
        <w:t>2</w:t>
      </w:r>
      <w:r w:rsidR="007B0A38" w:rsidRPr="00DF7B85">
        <w:rPr>
          <w:szCs w:val="22"/>
        </w:rPr>
        <w:t>-adrenergic agonists.</w:t>
      </w:r>
    </w:p>
    <w:p w14:paraId="5D87DF27" w14:textId="77777777" w:rsidR="008B7B60" w:rsidRPr="00DF7B85" w:rsidRDefault="008B7B60" w:rsidP="00096B60">
      <w:pPr>
        <w:spacing w:line="240" w:lineRule="auto"/>
        <w:rPr>
          <w:szCs w:val="22"/>
        </w:rPr>
      </w:pPr>
    </w:p>
    <w:p w14:paraId="4088D201" w14:textId="77777777" w:rsidR="008B7B60" w:rsidRPr="00DF7B85" w:rsidRDefault="005041AE" w:rsidP="00096B60">
      <w:pPr>
        <w:spacing w:line="240" w:lineRule="auto"/>
        <w:rPr>
          <w:szCs w:val="22"/>
        </w:rPr>
      </w:pPr>
      <w:proofErr w:type="spellStart"/>
      <w:r w:rsidRPr="00DF7B85">
        <w:rPr>
          <w:szCs w:val="22"/>
        </w:rPr>
        <w:t>Trelegy</w:t>
      </w:r>
      <w:proofErr w:type="spellEnd"/>
      <w:r w:rsidR="006522AD" w:rsidRPr="00DF7B85">
        <w:rPr>
          <w:szCs w:val="22"/>
        </w:rPr>
        <w:t xml:space="preserve"> Ellipta </w:t>
      </w:r>
      <w:r w:rsidR="008B7B60" w:rsidRPr="00DF7B85">
        <w:rPr>
          <w:szCs w:val="22"/>
        </w:rPr>
        <w:t>should be administered with caution in patients with pulmonary tuberculosis or in patients with chronic or untr</w:t>
      </w:r>
      <w:r w:rsidR="00992146">
        <w:rPr>
          <w:szCs w:val="22"/>
        </w:rPr>
        <w:t>eated infections.</w:t>
      </w:r>
    </w:p>
    <w:p w14:paraId="5BED4D59" w14:textId="77777777" w:rsidR="006522AD" w:rsidRPr="00DF7B85" w:rsidRDefault="006522AD" w:rsidP="00096B60">
      <w:pPr>
        <w:spacing w:line="240" w:lineRule="auto"/>
        <w:rPr>
          <w:szCs w:val="22"/>
        </w:rPr>
      </w:pPr>
    </w:p>
    <w:p w14:paraId="39BD3922" w14:textId="77777777" w:rsidR="006522AD" w:rsidRPr="00DF7B85" w:rsidDel="006522AD" w:rsidRDefault="006522AD" w:rsidP="00096B60">
      <w:pPr>
        <w:keepNext/>
        <w:spacing w:line="240" w:lineRule="auto"/>
        <w:rPr>
          <w:szCs w:val="22"/>
          <w:u w:val="single"/>
        </w:rPr>
      </w:pPr>
      <w:r w:rsidRPr="00DF7B85" w:rsidDel="006522AD">
        <w:rPr>
          <w:szCs w:val="22"/>
          <w:u w:val="single"/>
        </w:rPr>
        <w:t>Anti</w:t>
      </w:r>
      <w:r w:rsidR="001908A9">
        <w:rPr>
          <w:szCs w:val="22"/>
          <w:u w:val="single"/>
        </w:rPr>
        <w:t>cholinergic</w:t>
      </w:r>
      <w:r w:rsidR="00992146">
        <w:rPr>
          <w:szCs w:val="22"/>
          <w:u w:val="single"/>
        </w:rPr>
        <w:t xml:space="preserve"> activity</w:t>
      </w:r>
    </w:p>
    <w:p w14:paraId="2B45931D" w14:textId="77777777" w:rsidR="00096B60" w:rsidRPr="00DF7B85" w:rsidRDefault="00096B60" w:rsidP="00096B60">
      <w:pPr>
        <w:keepNext/>
        <w:spacing w:line="240" w:lineRule="auto"/>
        <w:rPr>
          <w:szCs w:val="22"/>
        </w:rPr>
      </w:pPr>
    </w:p>
    <w:p w14:paraId="27297722" w14:textId="087FDDB2" w:rsidR="006522AD" w:rsidRDefault="005041AE" w:rsidP="00096B60">
      <w:pPr>
        <w:keepNext/>
        <w:spacing w:line="240" w:lineRule="auto"/>
        <w:rPr>
          <w:szCs w:val="22"/>
        </w:rPr>
      </w:pPr>
      <w:proofErr w:type="spellStart"/>
      <w:r w:rsidRPr="00DF7B85">
        <w:rPr>
          <w:szCs w:val="22"/>
        </w:rPr>
        <w:t>Trelegy</w:t>
      </w:r>
      <w:proofErr w:type="spellEnd"/>
      <w:r w:rsidR="0053740B" w:rsidRPr="00DF7B85">
        <w:rPr>
          <w:szCs w:val="22"/>
        </w:rPr>
        <w:t xml:space="preserve"> </w:t>
      </w:r>
      <w:r w:rsidR="006522AD" w:rsidRPr="00DF7B85" w:rsidDel="006522AD">
        <w:rPr>
          <w:szCs w:val="22"/>
        </w:rPr>
        <w:t xml:space="preserve">Ellipta should be used with caution in patients with </w:t>
      </w:r>
      <w:r w:rsidR="009C790A">
        <w:rPr>
          <w:szCs w:val="22"/>
        </w:rPr>
        <w:t>narrow-angle glaucoma</w:t>
      </w:r>
      <w:r w:rsidR="001908A9" w:rsidRPr="001908A9">
        <w:rPr>
          <w:szCs w:val="22"/>
        </w:rPr>
        <w:t xml:space="preserve">. Patients should be informed about the signs and symptoms of acute narrow-angle glaucoma and should be informed to stop using </w:t>
      </w:r>
      <w:proofErr w:type="spellStart"/>
      <w:r w:rsidR="001908A9" w:rsidRPr="001908A9">
        <w:rPr>
          <w:szCs w:val="22"/>
        </w:rPr>
        <w:t>Trelegy</w:t>
      </w:r>
      <w:proofErr w:type="spellEnd"/>
      <w:r w:rsidR="001908A9" w:rsidRPr="001908A9">
        <w:rPr>
          <w:szCs w:val="22"/>
        </w:rPr>
        <w:t xml:space="preserve"> Ellipta and to contact their doctor immediately should any of </w:t>
      </w:r>
      <w:r w:rsidR="001908A9">
        <w:rPr>
          <w:szCs w:val="22"/>
        </w:rPr>
        <w:t>these signs or symptoms develop</w:t>
      </w:r>
      <w:r w:rsidR="006522AD" w:rsidRPr="00DF7B85" w:rsidDel="006522AD">
        <w:rPr>
          <w:szCs w:val="22"/>
        </w:rPr>
        <w:t>.</w:t>
      </w:r>
    </w:p>
    <w:p w14:paraId="5D98A830" w14:textId="77777777" w:rsidR="00D85B85" w:rsidRDefault="00D85B85" w:rsidP="00096B60">
      <w:pPr>
        <w:keepNext/>
        <w:spacing w:line="240" w:lineRule="auto"/>
        <w:rPr>
          <w:szCs w:val="22"/>
        </w:rPr>
      </w:pPr>
    </w:p>
    <w:p w14:paraId="782F6B0F" w14:textId="463B3A48" w:rsidR="00D85B85" w:rsidRPr="00DF7B85" w:rsidDel="006522AD" w:rsidRDefault="00CE694F" w:rsidP="00096B60">
      <w:pPr>
        <w:keepNext/>
        <w:spacing w:line="240" w:lineRule="auto"/>
        <w:rPr>
          <w:szCs w:val="22"/>
        </w:rPr>
      </w:pPr>
      <w:r>
        <w:rPr>
          <w:szCs w:val="22"/>
        </w:rPr>
        <w:t xml:space="preserve">Caution should be advised when prescribing </w:t>
      </w:r>
      <w:proofErr w:type="spellStart"/>
      <w:r w:rsidR="00C777A3">
        <w:rPr>
          <w:szCs w:val="22"/>
        </w:rPr>
        <w:t>Trelegy</w:t>
      </w:r>
      <w:proofErr w:type="spellEnd"/>
      <w:r w:rsidR="00C777A3">
        <w:rPr>
          <w:szCs w:val="22"/>
        </w:rPr>
        <w:t xml:space="preserve"> Ellipta</w:t>
      </w:r>
      <w:r>
        <w:rPr>
          <w:szCs w:val="22"/>
        </w:rPr>
        <w:t xml:space="preserve"> in patients with urinary retention or risk factors for urinary retention, e.g. benign prostatic hypertrophy. Cases of acute urinary retention have been observed in the post-marketing setting (see section 4.8).</w:t>
      </w:r>
    </w:p>
    <w:p w14:paraId="7CCC24A5" w14:textId="77777777" w:rsidR="0008310E" w:rsidRPr="00DF7B85" w:rsidRDefault="0008310E" w:rsidP="00096B60">
      <w:pPr>
        <w:spacing w:line="240" w:lineRule="auto"/>
        <w:rPr>
          <w:szCs w:val="22"/>
        </w:rPr>
      </w:pPr>
    </w:p>
    <w:p w14:paraId="3EA6D137" w14:textId="77777777" w:rsidR="00676E90" w:rsidRPr="00DF7B85" w:rsidRDefault="00676E90" w:rsidP="00096B60">
      <w:pPr>
        <w:spacing w:line="240" w:lineRule="auto"/>
        <w:rPr>
          <w:iCs/>
          <w:szCs w:val="22"/>
        </w:rPr>
      </w:pPr>
      <w:r w:rsidRPr="00DF7B85">
        <w:rPr>
          <w:iCs/>
          <w:szCs w:val="22"/>
          <w:u w:val="single"/>
        </w:rPr>
        <w:t>Pneumonia in patients with COPD</w:t>
      </w:r>
    </w:p>
    <w:p w14:paraId="20B50DD0" w14:textId="77777777" w:rsidR="00096B60" w:rsidRPr="00DF7B85" w:rsidRDefault="00096B60" w:rsidP="00096B60">
      <w:pPr>
        <w:spacing w:line="240" w:lineRule="auto"/>
        <w:rPr>
          <w:iCs/>
          <w:szCs w:val="22"/>
        </w:rPr>
      </w:pPr>
    </w:p>
    <w:p w14:paraId="5CDFAE71" w14:textId="44FC9ECF" w:rsidR="00466033" w:rsidRPr="00DF7B85" w:rsidRDefault="00466033" w:rsidP="00096B60">
      <w:pPr>
        <w:spacing w:line="240" w:lineRule="auto"/>
        <w:rPr>
          <w:iCs/>
          <w:szCs w:val="22"/>
        </w:rPr>
      </w:pPr>
      <w:r w:rsidRPr="00DF7B85">
        <w:rPr>
          <w:iCs/>
          <w:szCs w:val="22"/>
        </w:rPr>
        <w:t>An increase in the incidence of pneumonia, including pneumonia requiring hospitalisation, has been observed in patients with COPD receiving inhaled corticosteroids.</w:t>
      </w:r>
      <w:r w:rsidR="00E00212">
        <w:rPr>
          <w:iCs/>
          <w:szCs w:val="22"/>
        </w:rPr>
        <w:t xml:space="preserve"> </w:t>
      </w:r>
      <w:r w:rsidRPr="00DF7B85">
        <w:rPr>
          <w:iCs/>
          <w:szCs w:val="22"/>
        </w:rPr>
        <w:t xml:space="preserve">There is some evidence of an increased risk of pneumonia with increasing steroid </w:t>
      </w:r>
      <w:proofErr w:type="gramStart"/>
      <w:r w:rsidRPr="00DF7B85">
        <w:rPr>
          <w:iCs/>
          <w:szCs w:val="22"/>
        </w:rPr>
        <w:t>dose</w:t>
      </w:r>
      <w:proofErr w:type="gramEnd"/>
      <w:r w:rsidRPr="00DF7B85">
        <w:rPr>
          <w:iCs/>
          <w:szCs w:val="22"/>
        </w:rPr>
        <w:t xml:space="preserve"> but this has not been demonstrated conclusively across all studies.</w:t>
      </w:r>
    </w:p>
    <w:p w14:paraId="0C3402A4" w14:textId="77777777" w:rsidR="00466033" w:rsidRPr="00DF7B85" w:rsidRDefault="00466033" w:rsidP="00096B60">
      <w:pPr>
        <w:spacing w:line="240" w:lineRule="auto"/>
        <w:rPr>
          <w:iCs/>
          <w:szCs w:val="22"/>
        </w:rPr>
      </w:pPr>
    </w:p>
    <w:p w14:paraId="4255FC09" w14:textId="77777777" w:rsidR="00466033" w:rsidRPr="00DF7B85" w:rsidRDefault="00466033" w:rsidP="00096B60">
      <w:pPr>
        <w:spacing w:line="240" w:lineRule="auto"/>
        <w:rPr>
          <w:iCs/>
          <w:szCs w:val="22"/>
        </w:rPr>
      </w:pPr>
      <w:r w:rsidRPr="00DF7B85">
        <w:rPr>
          <w:iCs/>
          <w:szCs w:val="22"/>
        </w:rPr>
        <w:t>There is no conclusive clinical evidence for intra-class differences in the magnitude of the pneumonia risk among inhaled corticosteroid products.</w:t>
      </w:r>
    </w:p>
    <w:p w14:paraId="77B2B06B" w14:textId="77777777" w:rsidR="00466033" w:rsidRPr="00DF7B85" w:rsidRDefault="00466033" w:rsidP="00096B60">
      <w:pPr>
        <w:spacing w:line="240" w:lineRule="auto"/>
        <w:rPr>
          <w:iCs/>
          <w:szCs w:val="22"/>
        </w:rPr>
      </w:pPr>
    </w:p>
    <w:p w14:paraId="1D270032" w14:textId="77777777" w:rsidR="00466033" w:rsidRDefault="00466033" w:rsidP="00096B60">
      <w:pPr>
        <w:spacing w:line="240" w:lineRule="auto"/>
        <w:rPr>
          <w:iCs/>
          <w:szCs w:val="22"/>
        </w:rPr>
      </w:pPr>
      <w:r w:rsidRPr="00DF7B85">
        <w:rPr>
          <w:iCs/>
          <w:szCs w:val="22"/>
        </w:rPr>
        <w:t xml:space="preserve">Physicians should remain vigilant for the possible development of pneumonia in patients with COPD as the clinical features of such infections overlap with the </w:t>
      </w:r>
      <w:r w:rsidR="00992146">
        <w:rPr>
          <w:iCs/>
          <w:szCs w:val="22"/>
        </w:rPr>
        <w:t>symptoms of COPD exacerbations.</w:t>
      </w:r>
    </w:p>
    <w:p w14:paraId="7C3F336F" w14:textId="77777777" w:rsidR="0098144A" w:rsidRPr="00DF7B85" w:rsidRDefault="0098144A" w:rsidP="00096B60">
      <w:pPr>
        <w:spacing w:line="240" w:lineRule="auto"/>
        <w:rPr>
          <w:iCs/>
          <w:szCs w:val="22"/>
        </w:rPr>
      </w:pPr>
    </w:p>
    <w:p w14:paraId="1FA52F26" w14:textId="77777777" w:rsidR="00466033" w:rsidRPr="00DF7B85" w:rsidRDefault="00466033" w:rsidP="00096B60">
      <w:pPr>
        <w:spacing w:line="240" w:lineRule="auto"/>
        <w:rPr>
          <w:iCs/>
          <w:szCs w:val="22"/>
        </w:rPr>
      </w:pPr>
      <w:r w:rsidRPr="00DF7B85">
        <w:rPr>
          <w:iCs/>
          <w:szCs w:val="22"/>
        </w:rPr>
        <w:t>Risk factors for pneumonia in patients with COPD include current smoking, older age, low body mass index (BMI) and severe COPD.</w:t>
      </w:r>
    </w:p>
    <w:p w14:paraId="1F0E882B" w14:textId="77777777" w:rsidR="006522AD" w:rsidRPr="00DF7B85" w:rsidRDefault="006522AD" w:rsidP="00096B60">
      <w:pPr>
        <w:spacing w:line="240" w:lineRule="auto"/>
        <w:rPr>
          <w:iCs/>
          <w:szCs w:val="22"/>
        </w:rPr>
      </w:pPr>
    </w:p>
    <w:p w14:paraId="0B8A986A" w14:textId="77777777" w:rsidR="00382068" w:rsidRPr="00DF7B85" w:rsidRDefault="006522AD" w:rsidP="00096B60">
      <w:pPr>
        <w:spacing w:line="240" w:lineRule="auto"/>
        <w:rPr>
          <w:szCs w:val="22"/>
          <w:u w:val="single"/>
        </w:rPr>
      </w:pPr>
      <w:r w:rsidRPr="00DF7B85" w:rsidDel="006522AD">
        <w:rPr>
          <w:szCs w:val="22"/>
          <w:u w:val="single"/>
        </w:rPr>
        <w:t>Hypokalaemia</w:t>
      </w:r>
    </w:p>
    <w:p w14:paraId="5F05D639" w14:textId="77777777" w:rsidR="00096B60" w:rsidRPr="00DF7B85" w:rsidRDefault="00096B60" w:rsidP="00096B60">
      <w:pPr>
        <w:spacing w:line="240" w:lineRule="auto"/>
        <w:rPr>
          <w:szCs w:val="22"/>
        </w:rPr>
      </w:pPr>
    </w:p>
    <w:p w14:paraId="7DF83FFD" w14:textId="5B25B23A" w:rsidR="006522AD" w:rsidRPr="00DF7B85" w:rsidDel="006522AD" w:rsidRDefault="006522AD" w:rsidP="00096B60">
      <w:pPr>
        <w:spacing w:line="240" w:lineRule="auto"/>
        <w:rPr>
          <w:szCs w:val="22"/>
        </w:rPr>
      </w:pPr>
      <w:r w:rsidRPr="00DF7B85" w:rsidDel="006522AD">
        <w:rPr>
          <w:szCs w:val="22"/>
        </w:rPr>
        <w:t>Beta</w:t>
      </w:r>
      <w:r w:rsidRPr="00DF7B85" w:rsidDel="006522AD">
        <w:rPr>
          <w:szCs w:val="22"/>
          <w:vertAlign w:val="subscript"/>
        </w:rPr>
        <w:t>2</w:t>
      </w:r>
      <w:r w:rsidRPr="00DF7B85" w:rsidDel="006522AD">
        <w:rPr>
          <w:szCs w:val="22"/>
        </w:rPr>
        <w:t>-adrenergic agonists may produce significant hypokalaemia in some patients, which has the potential to produce a</w:t>
      </w:r>
      <w:r w:rsidR="00420D78">
        <w:rPr>
          <w:szCs w:val="22"/>
        </w:rPr>
        <w:t xml:space="preserve">dverse cardiovascular effects. </w:t>
      </w:r>
      <w:r w:rsidRPr="00DF7B85" w:rsidDel="006522AD">
        <w:rPr>
          <w:szCs w:val="22"/>
        </w:rPr>
        <w:t>The decrease in serum potassium is usually transient,</w:t>
      </w:r>
      <w:r w:rsidR="00992146">
        <w:rPr>
          <w:szCs w:val="22"/>
        </w:rPr>
        <w:t xml:space="preserve"> not requiring supplementation.</w:t>
      </w:r>
    </w:p>
    <w:p w14:paraId="37BBD3B5" w14:textId="77777777" w:rsidR="006522AD" w:rsidRPr="00DF7B85" w:rsidDel="006522AD" w:rsidRDefault="006522AD" w:rsidP="00096B60">
      <w:pPr>
        <w:spacing w:line="240" w:lineRule="auto"/>
        <w:rPr>
          <w:szCs w:val="22"/>
          <w:u w:val="single"/>
        </w:rPr>
      </w:pPr>
    </w:p>
    <w:p w14:paraId="3BB597E7" w14:textId="10A9AD78" w:rsidR="006522AD" w:rsidRPr="00DF7B85" w:rsidDel="006522AD" w:rsidRDefault="006522AD" w:rsidP="00096B60">
      <w:pPr>
        <w:spacing w:line="240" w:lineRule="auto"/>
        <w:rPr>
          <w:szCs w:val="22"/>
        </w:rPr>
      </w:pPr>
      <w:r w:rsidRPr="00DF7B85" w:rsidDel="006522AD">
        <w:rPr>
          <w:szCs w:val="22"/>
        </w:rPr>
        <w:t xml:space="preserve">No clinically relevant effects of hypokalaemia were observed in clinical studies with </w:t>
      </w:r>
      <w:proofErr w:type="spellStart"/>
      <w:r w:rsidR="00A0079A">
        <w:rPr>
          <w:szCs w:val="22"/>
        </w:rPr>
        <w:t>Trelegy</w:t>
      </w:r>
      <w:proofErr w:type="spellEnd"/>
      <w:r w:rsidR="00A0079A">
        <w:rPr>
          <w:szCs w:val="22"/>
        </w:rPr>
        <w:t xml:space="preserve"> Ellipta </w:t>
      </w:r>
      <w:r w:rsidRPr="00DF7B85" w:rsidDel="006522AD">
        <w:rPr>
          <w:szCs w:val="22"/>
        </w:rPr>
        <w:t>at th</w:t>
      </w:r>
      <w:r w:rsidR="00420D78">
        <w:rPr>
          <w:szCs w:val="22"/>
        </w:rPr>
        <w:t>e recommended therapeutic dose.</w:t>
      </w:r>
      <w:r w:rsidRPr="00DF7B85" w:rsidDel="006522AD">
        <w:rPr>
          <w:szCs w:val="22"/>
        </w:rPr>
        <w:t xml:space="preserve"> Caution should be exercised when </w:t>
      </w:r>
      <w:proofErr w:type="spellStart"/>
      <w:r w:rsidR="005041AE" w:rsidRPr="00DF7B85">
        <w:rPr>
          <w:szCs w:val="22"/>
        </w:rPr>
        <w:t>Trelegy</w:t>
      </w:r>
      <w:proofErr w:type="spellEnd"/>
      <w:r w:rsidR="005041AE" w:rsidRPr="00DF7B85">
        <w:rPr>
          <w:szCs w:val="22"/>
        </w:rPr>
        <w:t xml:space="preserve"> </w:t>
      </w:r>
      <w:r w:rsidRPr="00DF7B85" w:rsidDel="006522AD">
        <w:rPr>
          <w:szCs w:val="22"/>
        </w:rPr>
        <w:t>Ellipta is used with other medicinal products that also have the potential to cause hypokalaemia (see section 4.5).</w:t>
      </w:r>
    </w:p>
    <w:p w14:paraId="409147E5" w14:textId="77777777" w:rsidR="006522AD" w:rsidRPr="00DF7B85" w:rsidDel="006522AD" w:rsidRDefault="006522AD" w:rsidP="00096B60">
      <w:pPr>
        <w:spacing w:line="240" w:lineRule="auto"/>
        <w:rPr>
          <w:szCs w:val="22"/>
        </w:rPr>
      </w:pPr>
    </w:p>
    <w:p w14:paraId="207FE0E7" w14:textId="77777777" w:rsidR="00382068" w:rsidRPr="00DF7B85" w:rsidRDefault="006522AD" w:rsidP="00832308">
      <w:pPr>
        <w:keepNext/>
        <w:spacing w:line="240" w:lineRule="auto"/>
        <w:rPr>
          <w:szCs w:val="22"/>
          <w:u w:val="single"/>
        </w:rPr>
      </w:pPr>
      <w:r w:rsidRPr="00DF7B85" w:rsidDel="006522AD">
        <w:rPr>
          <w:szCs w:val="22"/>
          <w:u w:val="single"/>
        </w:rPr>
        <w:t>Hyperglycaemia</w:t>
      </w:r>
    </w:p>
    <w:p w14:paraId="64E3C70C" w14:textId="77777777" w:rsidR="00096B60" w:rsidRPr="00DF7B85" w:rsidRDefault="00096B60" w:rsidP="00832308">
      <w:pPr>
        <w:keepNext/>
        <w:spacing w:line="240" w:lineRule="auto"/>
        <w:rPr>
          <w:szCs w:val="22"/>
        </w:rPr>
      </w:pPr>
    </w:p>
    <w:p w14:paraId="1157FBFE" w14:textId="10C7D0FD" w:rsidR="006522AD" w:rsidRPr="00DF7B85" w:rsidDel="006522AD" w:rsidRDefault="006522AD" w:rsidP="00096B60">
      <w:pPr>
        <w:spacing w:line="240" w:lineRule="auto"/>
        <w:rPr>
          <w:szCs w:val="22"/>
        </w:rPr>
      </w:pPr>
      <w:r w:rsidRPr="00DF7B85" w:rsidDel="006522AD">
        <w:rPr>
          <w:szCs w:val="22"/>
        </w:rPr>
        <w:t>Beta</w:t>
      </w:r>
      <w:r w:rsidRPr="00DF7B85" w:rsidDel="006522AD">
        <w:rPr>
          <w:szCs w:val="22"/>
          <w:vertAlign w:val="subscript"/>
        </w:rPr>
        <w:t>2</w:t>
      </w:r>
      <w:r w:rsidRPr="00DF7B85" w:rsidDel="006522AD">
        <w:rPr>
          <w:szCs w:val="22"/>
        </w:rPr>
        <w:t>-adrenergic agonists may produce transient hyperglycaemia in some patients.</w:t>
      </w:r>
      <w:r w:rsidRPr="00DF7B85" w:rsidDel="006522AD">
        <w:rPr>
          <w:iCs/>
          <w:szCs w:val="22"/>
        </w:rPr>
        <w:t xml:space="preserve"> No clinically relevant effects on plasma glucose were observed in clinical studies with </w:t>
      </w:r>
      <w:r w:rsidR="00C47FA7" w:rsidRPr="00DF7B85" w:rsidDel="006522AD">
        <w:rPr>
          <w:iCs/>
          <w:szCs w:val="22"/>
        </w:rPr>
        <w:t>fluticasone furoate/</w:t>
      </w:r>
      <w:r w:rsidR="00C47FA7" w:rsidRPr="00DF7B85">
        <w:rPr>
          <w:iCs/>
          <w:szCs w:val="22"/>
        </w:rPr>
        <w:t>umeclidinium/</w:t>
      </w:r>
      <w:r w:rsidR="00C47FA7" w:rsidRPr="00DF7B85" w:rsidDel="006522AD">
        <w:rPr>
          <w:iCs/>
          <w:szCs w:val="22"/>
        </w:rPr>
        <w:t>vilanterol</w:t>
      </w:r>
      <w:r w:rsidR="00C47FA7">
        <w:rPr>
          <w:iCs/>
          <w:szCs w:val="22"/>
        </w:rPr>
        <w:t xml:space="preserve"> </w:t>
      </w:r>
      <w:r w:rsidRPr="00DF7B85" w:rsidDel="006522AD">
        <w:rPr>
          <w:szCs w:val="22"/>
        </w:rPr>
        <w:t>at the</w:t>
      </w:r>
      <w:r w:rsidR="00420D78">
        <w:rPr>
          <w:szCs w:val="22"/>
        </w:rPr>
        <w:t xml:space="preserve"> recommended therapeutic dose. </w:t>
      </w:r>
      <w:r w:rsidR="00E629E0">
        <w:rPr>
          <w:iCs/>
          <w:szCs w:val="22"/>
        </w:rPr>
        <w:t>T</w:t>
      </w:r>
      <w:r w:rsidRPr="00DF7B85" w:rsidDel="006522AD">
        <w:rPr>
          <w:iCs/>
          <w:szCs w:val="22"/>
        </w:rPr>
        <w:t>here have been reports of increases in blood glucose levels in diabetic patients treated with fluticasone furoate/</w:t>
      </w:r>
      <w:r w:rsidR="00E75634" w:rsidRPr="00DF7B85">
        <w:rPr>
          <w:iCs/>
          <w:szCs w:val="22"/>
        </w:rPr>
        <w:t>umeclidinium/</w:t>
      </w:r>
      <w:r w:rsidRPr="00DF7B85" w:rsidDel="006522AD">
        <w:rPr>
          <w:iCs/>
          <w:szCs w:val="22"/>
        </w:rPr>
        <w:t xml:space="preserve">vilanterol and this should be considered when prescribing to patients with </w:t>
      </w:r>
      <w:r w:rsidR="00420D78">
        <w:rPr>
          <w:iCs/>
          <w:szCs w:val="22"/>
        </w:rPr>
        <w:t>a history of diabetes mellitus</w:t>
      </w:r>
      <w:r w:rsidR="005B2C8D">
        <w:rPr>
          <w:iCs/>
          <w:szCs w:val="22"/>
        </w:rPr>
        <w:t xml:space="preserve"> (see section 4.8)</w:t>
      </w:r>
      <w:r w:rsidR="00420D78">
        <w:rPr>
          <w:iCs/>
          <w:szCs w:val="22"/>
        </w:rPr>
        <w:t>.</w:t>
      </w:r>
      <w:r w:rsidRPr="00DF7B85" w:rsidDel="006522AD">
        <w:rPr>
          <w:iCs/>
          <w:szCs w:val="22"/>
        </w:rPr>
        <w:t xml:space="preserve"> </w:t>
      </w:r>
      <w:r w:rsidRPr="00DF7B85" w:rsidDel="006522AD">
        <w:rPr>
          <w:szCs w:val="22"/>
        </w:rPr>
        <w:t xml:space="preserve">Upon initiation of treatment with </w:t>
      </w:r>
      <w:proofErr w:type="spellStart"/>
      <w:r w:rsidR="005041AE" w:rsidRPr="00DF7B85">
        <w:rPr>
          <w:szCs w:val="22"/>
        </w:rPr>
        <w:t>Trelegy</w:t>
      </w:r>
      <w:proofErr w:type="spellEnd"/>
      <w:r w:rsidRPr="00DF7B85" w:rsidDel="006522AD">
        <w:rPr>
          <w:szCs w:val="22"/>
        </w:rPr>
        <w:t xml:space="preserve"> Ellipta, plasma glucose should be monitored more closely in diabetic patients.</w:t>
      </w:r>
    </w:p>
    <w:p w14:paraId="776AF093" w14:textId="77777777" w:rsidR="00676E90" w:rsidRPr="00DF7B85" w:rsidRDefault="00676E90" w:rsidP="00096B60">
      <w:pPr>
        <w:spacing w:line="240" w:lineRule="auto"/>
        <w:rPr>
          <w:szCs w:val="22"/>
        </w:rPr>
      </w:pPr>
    </w:p>
    <w:p w14:paraId="5C9C252C" w14:textId="77777777" w:rsidR="005A32C7" w:rsidRPr="00DF7B85" w:rsidRDefault="005A32C7" w:rsidP="00096B60">
      <w:pPr>
        <w:spacing w:line="240" w:lineRule="auto"/>
        <w:rPr>
          <w:szCs w:val="22"/>
          <w:u w:val="single"/>
          <w:lang w:eastAsia="en-GB"/>
        </w:rPr>
      </w:pPr>
      <w:r w:rsidRPr="00DF7B85">
        <w:rPr>
          <w:szCs w:val="22"/>
          <w:u w:val="single"/>
        </w:rPr>
        <w:t>Excipients</w:t>
      </w:r>
    </w:p>
    <w:p w14:paraId="6D4AE6DE" w14:textId="77777777" w:rsidR="00096B60" w:rsidRPr="00DF7B85" w:rsidRDefault="00096B60" w:rsidP="00096B60">
      <w:pPr>
        <w:spacing w:line="240" w:lineRule="auto"/>
        <w:rPr>
          <w:rFonts w:eastAsia="SimSun"/>
          <w:szCs w:val="22"/>
          <w:lang w:eastAsia="en-GB"/>
        </w:rPr>
      </w:pPr>
    </w:p>
    <w:p w14:paraId="6D87C357" w14:textId="157BDD3C" w:rsidR="005A32C7" w:rsidRPr="00DF7B85" w:rsidRDefault="007B54D9" w:rsidP="00096B60">
      <w:pPr>
        <w:spacing w:line="240" w:lineRule="auto"/>
        <w:rPr>
          <w:szCs w:val="22"/>
        </w:rPr>
      </w:pPr>
      <w:r w:rsidRPr="00DF7B85">
        <w:rPr>
          <w:rFonts w:eastAsia="SimSun"/>
          <w:szCs w:val="22"/>
          <w:lang w:eastAsia="en-GB"/>
        </w:rPr>
        <w:lastRenderedPageBreak/>
        <w:t>This medi</w:t>
      </w:r>
      <w:r w:rsidR="00420D78">
        <w:rPr>
          <w:rFonts w:eastAsia="SimSun"/>
          <w:szCs w:val="22"/>
          <w:lang w:eastAsia="en-GB"/>
        </w:rPr>
        <w:t>cinal product contains lactose.</w:t>
      </w:r>
      <w:r w:rsidR="0008310E" w:rsidRPr="00DF7B85">
        <w:rPr>
          <w:rFonts w:eastAsia="SimSun"/>
          <w:szCs w:val="22"/>
          <w:lang w:eastAsia="en-GB"/>
        </w:rPr>
        <w:t xml:space="preserve"> </w:t>
      </w:r>
      <w:r w:rsidR="005A32C7" w:rsidRPr="00DF7B85">
        <w:rPr>
          <w:rFonts w:eastAsia="SimSun"/>
          <w:szCs w:val="22"/>
          <w:lang w:eastAsia="en-GB"/>
        </w:rPr>
        <w:t xml:space="preserve">Patients with rare hereditary problems of galactose intolerance, </w:t>
      </w:r>
      <w:r w:rsidR="00C46B29">
        <w:rPr>
          <w:rFonts w:eastAsia="SimSun"/>
          <w:szCs w:val="22"/>
          <w:lang w:eastAsia="en-GB"/>
        </w:rPr>
        <w:t>total</w:t>
      </w:r>
      <w:r w:rsidR="005A32C7" w:rsidRPr="00DF7B85">
        <w:rPr>
          <w:rFonts w:eastAsia="SimSun"/>
          <w:szCs w:val="22"/>
          <w:lang w:eastAsia="en-GB"/>
        </w:rPr>
        <w:t xml:space="preserve"> lactase deficiency or glucose-galactose malabsorption should not </w:t>
      </w:r>
      <w:r w:rsidR="00C46B29">
        <w:rPr>
          <w:rFonts w:eastAsia="SimSun"/>
          <w:szCs w:val="22"/>
          <w:lang w:eastAsia="en-GB"/>
        </w:rPr>
        <w:t>use</w:t>
      </w:r>
      <w:r w:rsidR="005A32C7" w:rsidRPr="00DF7B85">
        <w:rPr>
          <w:rFonts w:eastAsia="SimSun"/>
          <w:szCs w:val="22"/>
          <w:lang w:eastAsia="en-GB"/>
        </w:rPr>
        <w:t xml:space="preserve"> this medicinal product.</w:t>
      </w:r>
    </w:p>
    <w:p w14:paraId="0C5DC1A4" w14:textId="77777777" w:rsidR="0008310E" w:rsidRPr="00DF7B85" w:rsidRDefault="0008310E" w:rsidP="00096B60">
      <w:pPr>
        <w:spacing w:line="240" w:lineRule="auto"/>
        <w:rPr>
          <w:szCs w:val="22"/>
        </w:rPr>
      </w:pPr>
    </w:p>
    <w:p w14:paraId="03DA6CC0" w14:textId="61ECB98B" w:rsidR="00812D16" w:rsidRPr="00DF7B85" w:rsidRDefault="00812D16" w:rsidP="00096B60">
      <w:pPr>
        <w:keepNext/>
        <w:suppressLineNumbers/>
        <w:spacing w:line="240" w:lineRule="auto"/>
        <w:ind w:left="567" w:hanging="567"/>
        <w:outlineLvl w:val="0"/>
        <w:rPr>
          <w:szCs w:val="22"/>
        </w:rPr>
      </w:pPr>
      <w:r w:rsidRPr="00DF7B85">
        <w:rPr>
          <w:b/>
          <w:szCs w:val="22"/>
        </w:rPr>
        <w:t>4.5</w:t>
      </w:r>
      <w:r w:rsidRPr="00DF7B85">
        <w:rPr>
          <w:b/>
          <w:szCs w:val="22"/>
        </w:rPr>
        <w:tab/>
        <w:t>Interaction with other medicinal products and other forms of interaction</w:t>
      </w:r>
      <w:r w:rsidR="003E6DC7">
        <w:rPr>
          <w:b/>
          <w:szCs w:val="22"/>
        </w:rPr>
        <w:fldChar w:fldCharType="begin"/>
      </w:r>
      <w:r w:rsidR="003E6DC7">
        <w:rPr>
          <w:b/>
          <w:szCs w:val="22"/>
        </w:rPr>
        <w:instrText xml:space="preserve"> DOCVARIABLE vault_nd_99921bdd-129f-4452-9bb9-bb4e5fa77bd2 \* MERGEFORMAT </w:instrText>
      </w:r>
      <w:r w:rsidR="003E6DC7">
        <w:rPr>
          <w:b/>
          <w:szCs w:val="22"/>
        </w:rPr>
        <w:fldChar w:fldCharType="separate"/>
      </w:r>
      <w:r w:rsidR="003E6DC7">
        <w:rPr>
          <w:b/>
          <w:szCs w:val="22"/>
        </w:rPr>
        <w:t xml:space="preserve"> </w:t>
      </w:r>
      <w:r w:rsidR="003E6DC7">
        <w:rPr>
          <w:b/>
          <w:szCs w:val="22"/>
        </w:rPr>
        <w:fldChar w:fldCharType="end"/>
      </w:r>
    </w:p>
    <w:p w14:paraId="6D8AAFC1" w14:textId="77777777" w:rsidR="00812D16" w:rsidRPr="00DF7B85" w:rsidRDefault="00812D16" w:rsidP="00096B60">
      <w:pPr>
        <w:keepNext/>
        <w:suppressLineNumbers/>
        <w:spacing w:line="240" w:lineRule="auto"/>
        <w:rPr>
          <w:szCs w:val="22"/>
        </w:rPr>
      </w:pPr>
    </w:p>
    <w:p w14:paraId="7C856D2E" w14:textId="77777777" w:rsidR="009C28DB" w:rsidRPr="00DF7B85" w:rsidRDefault="009C28DB" w:rsidP="00096B60">
      <w:pPr>
        <w:keepNext/>
        <w:suppressLineNumbers/>
        <w:spacing w:line="240" w:lineRule="auto"/>
        <w:rPr>
          <w:szCs w:val="22"/>
        </w:rPr>
      </w:pPr>
      <w:r w:rsidRPr="00DF7B85">
        <w:rPr>
          <w:szCs w:val="22"/>
        </w:rPr>
        <w:t>Clinically significant drug interactions mediated by</w:t>
      </w:r>
      <w:r w:rsidR="006522AD" w:rsidRPr="00DF7B85">
        <w:rPr>
          <w:szCs w:val="22"/>
        </w:rPr>
        <w:t xml:space="preserve"> fluticasone furoate/umeclidinium/vilanterol</w:t>
      </w:r>
      <w:r w:rsidR="000C2C79" w:rsidRPr="00DF7B85">
        <w:rPr>
          <w:szCs w:val="22"/>
        </w:rPr>
        <w:t xml:space="preserve"> </w:t>
      </w:r>
      <w:r w:rsidRPr="00DF7B85">
        <w:rPr>
          <w:szCs w:val="22"/>
        </w:rPr>
        <w:t>at clinical doses are considered unlikely due to the low plasma concentrations achieved after inhaled dosing.</w:t>
      </w:r>
    </w:p>
    <w:p w14:paraId="25BA7779" w14:textId="77777777" w:rsidR="009C28DB" w:rsidRPr="00DF7B85" w:rsidRDefault="009C28DB" w:rsidP="00096B60">
      <w:pPr>
        <w:keepNext/>
        <w:suppressLineNumbers/>
        <w:spacing w:line="240" w:lineRule="auto"/>
        <w:rPr>
          <w:szCs w:val="22"/>
        </w:rPr>
      </w:pPr>
    </w:p>
    <w:p w14:paraId="7D8616E0" w14:textId="77777777" w:rsidR="00361090" w:rsidRPr="00DF7B85" w:rsidRDefault="006E38E7" w:rsidP="00096B60">
      <w:pPr>
        <w:keepNext/>
        <w:spacing w:line="240" w:lineRule="auto"/>
        <w:rPr>
          <w:szCs w:val="22"/>
          <w:u w:val="single"/>
        </w:rPr>
      </w:pPr>
      <w:r w:rsidRPr="00DF7B85">
        <w:rPr>
          <w:szCs w:val="22"/>
          <w:u w:val="single"/>
        </w:rPr>
        <w:t>Interaction with beta-blockers</w:t>
      </w:r>
    </w:p>
    <w:p w14:paraId="1C2878E0" w14:textId="77777777" w:rsidR="00096B60" w:rsidRPr="00DF7B85" w:rsidRDefault="00096B60" w:rsidP="00096B60">
      <w:pPr>
        <w:keepNext/>
        <w:spacing w:line="240" w:lineRule="auto"/>
        <w:rPr>
          <w:szCs w:val="22"/>
        </w:rPr>
      </w:pPr>
    </w:p>
    <w:p w14:paraId="57B1F99F" w14:textId="64835768" w:rsidR="00361090" w:rsidRPr="00DF7B85" w:rsidRDefault="006E38E7" w:rsidP="00096B60">
      <w:pPr>
        <w:keepNext/>
        <w:spacing w:line="240" w:lineRule="auto"/>
        <w:rPr>
          <w:szCs w:val="22"/>
        </w:rPr>
      </w:pPr>
      <w:r w:rsidRPr="00DF7B85">
        <w:rPr>
          <w:szCs w:val="22"/>
        </w:rPr>
        <w:t>Beta</w:t>
      </w:r>
      <w:r w:rsidRPr="00DF7B85">
        <w:rPr>
          <w:szCs w:val="22"/>
          <w:vertAlign w:val="subscript"/>
        </w:rPr>
        <w:t>2</w:t>
      </w:r>
      <w:r w:rsidRPr="00DF7B85">
        <w:rPr>
          <w:szCs w:val="22"/>
        </w:rPr>
        <w:t>-adrenergic blockers may weaken or antagonise the effect of beta</w:t>
      </w:r>
      <w:r w:rsidRPr="00DF7B85">
        <w:rPr>
          <w:szCs w:val="22"/>
          <w:vertAlign w:val="subscript"/>
        </w:rPr>
        <w:t>2</w:t>
      </w:r>
      <w:r w:rsidRPr="00DF7B85">
        <w:rPr>
          <w:szCs w:val="22"/>
        </w:rPr>
        <w:t>-adrenergic agonists</w:t>
      </w:r>
      <w:r w:rsidR="001034A7" w:rsidRPr="00DF7B85">
        <w:rPr>
          <w:szCs w:val="22"/>
        </w:rPr>
        <w:t>, such as vilanterol</w:t>
      </w:r>
      <w:r w:rsidRPr="00DF7B85">
        <w:rPr>
          <w:szCs w:val="22"/>
        </w:rPr>
        <w:t xml:space="preserve">. </w:t>
      </w:r>
      <w:r w:rsidR="001034A7" w:rsidRPr="00DF7B85">
        <w:rPr>
          <w:szCs w:val="22"/>
        </w:rPr>
        <w:t>If beta</w:t>
      </w:r>
      <w:r w:rsidR="00CB1781" w:rsidRPr="00DF7B85">
        <w:rPr>
          <w:b/>
          <w:szCs w:val="22"/>
        </w:rPr>
        <w:t>-</w:t>
      </w:r>
      <w:r w:rsidR="001034A7" w:rsidRPr="00DF7B85">
        <w:rPr>
          <w:szCs w:val="22"/>
        </w:rPr>
        <w:t xml:space="preserve">blockers are required, </w:t>
      </w:r>
      <w:proofErr w:type="spellStart"/>
      <w:r w:rsidR="00100F44" w:rsidRPr="00DF7B85">
        <w:rPr>
          <w:szCs w:val="22"/>
        </w:rPr>
        <w:t>c</w:t>
      </w:r>
      <w:r w:rsidR="001034A7" w:rsidRPr="00DF7B85">
        <w:rPr>
          <w:szCs w:val="22"/>
        </w:rPr>
        <w:t>ardioselective</w:t>
      </w:r>
      <w:proofErr w:type="spellEnd"/>
      <w:r w:rsidR="001034A7" w:rsidRPr="00DF7B85">
        <w:rPr>
          <w:szCs w:val="22"/>
        </w:rPr>
        <w:t xml:space="preserve"> beta-blockers should be considered, however, caution sh</w:t>
      </w:r>
      <w:r w:rsidR="00100F44" w:rsidRPr="00DF7B85">
        <w:rPr>
          <w:szCs w:val="22"/>
        </w:rPr>
        <w:t>o</w:t>
      </w:r>
      <w:r w:rsidR="001034A7" w:rsidRPr="00DF7B85">
        <w:rPr>
          <w:szCs w:val="22"/>
        </w:rPr>
        <w:t>uld be exercised during concurrent use of both non-selective and selective beta-blockers</w:t>
      </w:r>
      <w:r w:rsidR="00992146">
        <w:rPr>
          <w:szCs w:val="22"/>
        </w:rPr>
        <w:t>.</w:t>
      </w:r>
    </w:p>
    <w:p w14:paraId="61C23734" w14:textId="77777777" w:rsidR="00361090" w:rsidRPr="00DF7B85" w:rsidRDefault="00361090" w:rsidP="00096B60">
      <w:pPr>
        <w:spacing w:line="240" w:lineRule="auto"/>
        <w:rPr>
          <w:szCs w:val="22"/>
        </w:rPr>
      </w:pPr>
    </w:p>
    <w:p w14:paraId="72CCBC0D" w14:textId="77777777" w:rsidR="00361090" w:rsidRPr="00DF7B85" w:rsidRDefault="00B15F0A" w:rsidP="00096B60">
      <w:pPr>
        <w:spacing w:line="240" w:lineRule="auto"/>
        <w:rPr>
          <w:szCs w:val="22"/>
        </w:rPr>
      </w:pPr>
      <w:r w:rsidRPr="00DF7B85">
        <w:rPr>
          <w:rFonts w:eastAsia="SimSun"/>
          <w:szCs w:val="22"/>
          <w:u w:val="single"/>
          <w:lang w:eastAsia="en-GB"/>
        </w:rPr>
        <w:t>Interaction with CYP3A4 inhibitor</w:t>
      </w:r>
    </w:p>
    <w:p w14:paraId="335729B9" w14:textId="77777777" w:rsidR="00096B60" w:rsidRPr="00DF7B85" w:rsidRDefault="00096B60" w:rsidP="00ED25F0">
      <w:pPr>
        <w:rPr>
          <w:szCs w:val="22"/>
        </w:rPr>
      </w:pPr>
    </w:p>
    <w:p w14:paraId="31E8605F" w14:textId="77777777" w:rsidR="00F9578F" w:rsidRPr="00DF7B85" w:rsidRDefault="00F9578F" w:rsidP="00ED25F0">
      <w:pPr>
        <w:rPr>
          <w:szCs w:val="22"/>
        </w:rPr>
      </w:pPr>
      <w:r w:rsidRPr="00DF7B85">
        <w:rPr>
          <w:szCs w:val="22"/>
        </w:rPr>
        <w:t>Fluticasone furoate and v</w:t>
      </w:r>
      <w:r w:rsidR="00600B8F" w:rsidRPr="00DF7B85">
        <w:rPr>
          <w:szCs w:val="22"/>
        </w:rPr>
        <w:t xml:space="preserve">ilanterol </w:t>
      </w:r>
      <w:r w:rsidRPr="00DF7B85">
        <w:rPr>
          <w:szCs w:val="22"/>
        </w:rPr>
        <w:t xml:space="preserve">are rapidly cleared by extensive first pass metabolism mediated by enzyme </w:t>
      </w:r>
      <w:r w:rsidR="00992146">
        <w:rPr>
          <w:szCs w:val="22"/>
        </w:rPr>
        <w:t>CYP3A4.</w:t>
      </w:r>
    </w:p>
    <w:p w14:paraId="3AC5DEE6" w14:textId="77777777" w:rsidR="00F9578F" w:rsidRPr="00DF7B85" w:rsidRDefault="00F9578F" w:rsidP="00ED25F0">
      <w:pPr>
        <w:rPr>
          <w:szCs w:val="22"/>
        </w:rPr>
      </w:pPr>
    </w:p>
    <w:p w14:paraId="5404F4D8" w14:textId="3DA3D3CC" w:rsidR="00361090" w:rsidRPr="00DF7B85" w:rsidRDefault="009C28DB" w:rsidP="00ED25F0">
      <w:pPr>
        <w:rPr>
          <w:szCs w:val="22"/>
        </w:rPr>
      </w:pPr>
      <w:r w:rsidRPr="00DF7B85">
        <w:rPr>
          <w:szCs w:val="22"/>
        </w:rPr>
        <w:t>Caut</w:t>
      </w:r>
      <w:r w:rsidR="00F9578F" w:rsidRPr="00DF7B85">
        <w:rPr>
          <w:szCs w:val="22"/>
        </w:rPr>
        <w:t xml:space="preserve">ion is advised when co-administering with </w:t>
      </w:r>
      <w:r w:rsidR="00600B8F" w:rsidRPr="00DF7B85">
        <w:rPr>
          <w:szCs w:val="22"/>
        </w:rPr>
        <w:t>strong CYP3A4</w:t>
      </w:r>
      <w:r w:rsidR="00095808" w:rsidRPr="00DF7B85">
        <w:rPr>
          <w:szCs w:val="22"/>
        </w:rPr>
        <w:t xml:space="preserve"> inhibitors </w:t>
      </w:r>
      <w:r w:rsidR="0050515D" w:rsidRPr="00DF7B85">
        <w:rPr>
          <w:szCs w:val="22"/>
        </w:rPr>
        <w:t>(e.g. ketoconazole</w:t>
      </w:r>
      <w:r w:rsidR="00AC3420" w:rsidRPr="00DF7B85">
        <w:rPr>
          <w:szCs w:val="22"/>
        </w:rPr>
        <w:t xml:space="preserve">, </w:t>
      </w:r>
      <w:r w:rsidR="00F74F12" w:rsidRPr="00DF7B85">
        <w:rPr>
          <w:szCs w:val="22"/>
        </w:rPr>
        <w:t>ritonavir</w:t>
      </w:r>
      <w:r w:rsidR="00206950">
        <w:rPr>
          <w:szCs w:val="22"/>
        </w:rPr>
        <w:t xml:space="preserve">, </w:t>
      </w:r>
      <w:r w:rsidR="00206950" w:rsidRPr="00377738">
        <w:rPr>
          <w:szCs w:val="22"/>
        </w:rPr>
        <w:t>cobicistat-containing products</w:t>
      </w:r>
      <w:r w:rsidR="0050515D" w:rsidRPr="00DF7B85">
        <w:rPr>
          <w:szCs w:val="22"/>
        </w:rPr>
        <w:t xml:space="preserve">) </w:t>
      </w:r>
      <w:r w:rsidR="00F9578F" w:rsidRPr="00DF7B85">
        <w:rPr>
          <w:szCs w:val="22"/>
        </w:rPr>
        <w:t xml:space="preserve">as there is potential for increased systemic exposure to both fluticasone furoate and vilanterol, </w:t>
      </w:r>
      <w:r w:rsidR="001034A7" w:rsidRPr="00DF7B85">
        <w:rPr>
          <w:szCs w:val="22"/>
        </w:rPr>
        <w:t>which could lead to an increased po</w:t>
      </w:r>
      <w:r w:rsidR="00420D78">
        <w:rPr>
          <w:szCs w:val="22"/>
        </w:rPr>
        <w:t xml:space="preserve">tential for adverse reactions. </w:t>
      </w:r>
      <w:r w:rsidR="00206950" w:rsidRPr="00206950">
        <w:rPr>
          <w:szCs w:val="22"/>
        </w:rPr>
        <w:t xml:space="preserve">Co-administration should be avoided unless the benefit outweighs the increased risk of systemic corticosteroid </w:t>
      </w:r>
      <w:r w:rsidR="009709C7">
        <w:rPr>
          <w:szCs w:val="22"/>
        </w:rPr>
        <w:t>adverse reactions</w:t>
      </w:r>
      <w:r w:rsidR="00206950" w:rsidRPr="00206950">
        <w:rPr>
          <w:szCs w:val="22"/>
        </w:rPr>
        <w:t xml:space="preserve">, in which case patients should be monitored for systemic corticosteroid </w:t>
      </w:r>
      <w:r w:rsidR="00CF04AC">
        <w:rPr>
          <w:szCs w:val="22"/>
        </w:rPr>
        <w:t>adverse reactions</w:t>
      </w:r>
      <w:r w:rsidR="00206950" w:rsidRPr="00206950">
        <w:rPr>
          <w:szCs w:val="22"/>
        </w:rPr>
        <w:t>.</w:t>
      </w:r>
      <w:r w:rsidR="00420D78">
        <w:rPr>
          <w:szCs w:val="22"/>
        </w:rPr>
        <w:t xml:space="preserve"> </w:t>
      </w:r>
      <w:r w:rsidR="00B15F0A" w:rsidRPr="00DF7B85">
        <w:rPr>
          <w:szCs w:val="22"/>
        </w:rPr>
        <w:t xml:space="preserve">A repeat dose study was performed in healthy subjects with the fluticasone furoate/vilanterol combination (184/22 micrograms) and </w:t>
      </w:r>
      <w:r w:rsidR="001F7841" w:rsidRPr="00DF7B85">
        <w:rPr>
          <w:szCs w:val="22"/>
        </w:rPr>
        <w:t xml:space="preserve">ketoconazole (400 milligrams, a </w:t>
      </w:r>
      <w:r w:rsidR="00B15F0A" w:rsidRPr="00DF7B85">
        <w:rPr>
          <w:szCs w:val="22"/>
        </w:rPr>
        <w:t>strong CYP3A4 inhibitor</w:t>
      </w:r>
      <w:r w:rsidR="00420D78">
        <w:rPr>
          <w:szCs w:val="22"/>
        </w:rPr>
        <w:t>).</w:t>
      </w:r>
      <w:r w:rsidR="00B15F0A" w:rsidRPr="00DF7B85">
        <w:rPr>
          <w:szCs w:val="22"/>
        </w:rPr>
        <w:t xml:space="preserve"> Co-administration increased mean fluticasone furoate </w:t>
      </w:r>
      <w:proofErr w:type="gramStart"/>
      <w:r w:rsidR="00B15F0A" w:rsidRPr="00DF7B85">
        <w:rPr>
          <w:szCs w:val="22"/>
        </w:rPr>
        <w:t>AUC</w:t>
      </w:r>
      <w:r w:rsidR="00B15F0A" w:rsidRPr="00DF7B85">
        <w:rPr>
          <w:szCs w:val="22"/>
          <w:vertAlign w:val="subscript"/>
        </w:rPr>
        <w:t>(</w:t>
      </w:r>
      <w:proofErr w:type="gramEnd"/>
      <w:r w:rsidR="00B15F0A" w:rsidRPr="00DF7B85">
        <w:rPr>
          <w:szCs w:val="22"/>
          <w:vertAlign w:val="subscript"/>
        </w:rPr>
        <w:t>0</w:t>
      </w:r>
      <w:r w:rsidR="00B15F0A" w:rsidRPr="00DF7B85">
        <w:rPr>
          <w:szCs w:val="22"/>
          <w:vertAlign w:val="subscript"/>
        </w:rPr>
        <w:noBreakHyphen/>
        <w:t>24)</w:t>
      </w:r>
      <w:r w:rsidR="00B15F0A" w:rsidRPr="00DF7B85">
        <w:rPr>
          <w:szCs w:val="22"/>
        </w:rPr>
        <w:t xml:space="preserve"> and C</w:t>
      </w:r>
      <w:r w:rsidR="00B15F0A" w:rsidRPr="00DF7B85">
        <w:rPr>
          <w:szCs w:val="22"/>
          <w:vertAlign w:val="subscript"/>
        </w:rPr>
        <w:t>max</w:t>
      </w:r>
      <w:r w:rsidR="00B15F0A" w:rsidRPr="00DF7B85">
        <w:rPr>
          <w:szCs w:val="22"/>
        </w:rPr>
        <w:t xml:space="preserve"> by 36% and 33%, respectively. The increase in fluticasone furoate exposure was associated with a 27% reduction in 0-24 hour</w:t>
      </w:r>
      <w:r w:rsidR="00420D78">
        <w:rPr>
          <w:szCs w:val="22"/>
        </w:rPr>
        <w:t>s weighted mean serum cortisol.</w:t>
      </w:r>
      <w:r w:rsidR="0008310E" w:rsidRPr="00DF7B85">
        <w:rPr>
          <w:szCs w:val="22"/>
        </w:rPr>
        <w:t xml:space="preserve"> </w:t>
      </w:r>
      <w:r w:rsidR="00B15F0A" w:rsidRPr="00DF7B85">
        <w:rPr>
          <w:szCs w:val="22"/>
        </w:rPr>
        <w:t>Co-administration increased mean vilanterol AUC</w:t>
      </w:r>
      <w:r w:rsidR="00B15F0A" w:rsidRPr="00DF7B85">
        <w:rPr>
          <w:szCs w:val="22"/>
          <w:vertAlign w:val="subscript"/>
        </w:rPr>
        <w:t>(0-t)</w:t>
      </w:r>
      <w:r w:rsidR="00B15F0A" w:rsidRPr="00DF7B85">
        <w:rPr>
          <w:szCs w:val="22"/>
        </w:rPr>
        <w:t xml:space="preserve"> and C</w:t>
      </w:r>
      <w:r w:rsidR="00B15F0A" w:rsidRPr="00DF7B85">
        <w:rPr>
          <w:szCs w:val="22"/>
          <w:vertAlign w:val="subscript"/>
        </w:rPr>
        <w:t>max</w:t>
      </w:r>
      <w:r w:rsidR="00B15F0A" w:rsidRPr="00DF7B85">
        <w:rPr>
          <w:szCs w:val="22"/>
        </w:rPr>
        <w:t xml:space="preserve"> </w:t>
      </w:r>
      <w:r w:rsidR="0042582C" w:rsidRPr="00DF7B85">
        <w:rPr>
          <w:szCs w:val="22"/>
        </w:rPr>
        <w:t xml:space="preserve">by </w:t>
      </w:r>
      <w:r w:rsidR="00B15F0A" w:rsidRPr="00DF7B85">
        <w:rPr>
          <w:szCs w:val="22"/>
        </w:rPr>
        <w:t>65% and 22%, respectively. The increase in vilanterol exposure was not associated with an increase in beta</w:t>
      </w:r>
      <w:r w:rsidR="00B15F0A" w:rsidRPr="00DF7B85">
        <w:rPr>
          <w:szCs w:val="22"/>
          <w:vertAlign w:val="subscript"/>
        </w:rPr>
        <w:t>2</w:t>
      </w:r>
      <w:r w:rsidR="00B15F0A" w:rsidRPr="00DF7B85">
        <w:rPr>
          <w:szCs w:val="22"/>
        </w:rPr>
        <w:t>-agonist related systemic effects on heart rate</w:t>
      </w:r>
      <w:r w:rsidR="001F7841" w:rsidRPr="00DF7B85">
        <w:rPr>
          <w:szCs w:val="22"/>
        </w:rPr>
        <w:t xml:space="preserve"> or</w:t>
      </w:r>
      <w:r w:rsidR="00B15F0A" w:rsidRPr="00DF7B85">
        <w:rPr>
          <w:szCs w:val="22"/>
        </w:rPr>
        <w:t xml:space="preserve"> blood potassium</w:t>
      </w:r>
      <w:r w:rsidR="001B2D9E" w:rsidRPr="00DF7B85">
        <w:rPr>
          <w:szCs w:val="22"/>
        </w:rPr>
        <w:t>.</w:t>
      </w:r>
    </w:p>
    <w:p w14:paraId="5D31F3C2" w14:textId="77777777" w:rsidR="00157B45" w:rsidRPr="00DF7B85" w:rsidRDefault="00157B45" w:rsidP="00ED25F0">
      <w:pPr>
        <w:rPr>
          <w:szCs w:val="22"/>
        </w:rPr>
      </w:pPr>
    </w:p>
    <w:p w14:paraId="60614BE4" w14:textId="77777777" w:rsidR="00B15F0A" w:rsidRPr="00DF7B85" w:rsidRDefault="00B15F0A" w:rsidP="00464262">
      <w:pPr>
        <w:spacing w:line="240" w:lineRule="auto"/>
        <w:rPr>
          <w:szCs w:val="22"/>
          <w:u w:val="single"/>
        </w:rPr>
      </w:pPr>
      <w:r w:rsidRPr="00DF7B85">
        <w:rPr>
          <w:szCs w:val="22"/>
          <w:u w:val="single"/>
        </w:rPr>
        <w:t>Interac</w:t>
      </w:r>
      <w:r w:rsidR="00E02AEB" w:rsidRPr="00DF7B85">
        <w:rPr>
          <w:szCs w:val="22"/>
          <w:u w:val="single"/>
        </w:rPr>
        <w:t xml:space="preserve">tion with CYP2D6 inhibitors/CYP2D6 </w:t>
      </w:r>
      <w:r w:rsidR="00E01CFA" w:rsidRPr="00DF7B85">
        <w:rPr>
          <w:szCs w:val="22"/>
          <w:u w:val="single"/>
        </w:rPr>
        <w:t>polymorphism</w:t>
      </w:r>
    </w:p>
    <w:p w14:paraId="0FA951AF" w14:textId="77777777" w:rsidR="00464262" w:rsidRPr="00DF7B85" w:rsidRDefault="00464262" w:rsidP="00464262">
      <w:pPr>
        <w:spacing w:line="240" w:lineRule="auto"/>
        <w:rPr>
          <w:szCs w:val="22"/>
        </w:rPr>
      </w:pPr>
    </w:p>
    <w:p w14:paraId="6DAF509B" w14:textId="3496DF0A" w:rsidR="00853AF6" w:rsidRPr="00DF7B85" w:rsidRDefault="00853AF6" w:rsidP="00464262">
      <w:pPr>
        <w:spacing w:line="240" w:lineRule="auto"/>
        <w:rPr>
          <w:szCs w:val="22"/>
        </w:rPr>
      </w:pPr>
      <w:r w:rsidRPr="00DF7B85">
        <w:rPr>
          <w:szCs w:val="22"/>
        </w:rPr>
        <w:t>Umeclidinium is a substrate of cytochrome P450 2D6 (CYP2D6). The steady-state pharmacokinetics of umeclidinium was assessed in healthy volunteers lack</w:t>
      </w:r>
      <w:r w:rsidR="006D439A">
        <w:rPr>
          <w:szCs w:val="22"/>
        </w:rPr>
        <w:t>ing CYP2D6 (poor metabolisers).</w:t>
      </w:r>
      <w:r w:rsidR="0008310E" w:rsidRPr="00DF7B85">
        <w:rPr>
          <w:szCs w:val="22"/>
        </w:rPr>
        <w:t xml:space="preserve"> </w:t>
      </w:r>
      <w:r w:rsidRPr="00DF7B85">
        <w:rPr>
          <w:szCs w:val="22"/>
        </w:rPr>
        <w:t>No effect on umeclidinium AUC or C</w:t>
      </w:r>
      <w:r w:rsidRPr="00DF7B85">
        <w:rPr>
          <w:szCs w:val="22"/>
          <w:vertAlign w:val="subscript"/>
        </w:rPr>
        <w:t>max</w:t>
      </w:r>
      <w:r w:rsidRPr="00DF7B85">
        <w:rPr>
          <w:szCs w:val="22"/>
        </w:rPr>
        <w:t xml:space="preserve"> was observed at a </w:t>
      </w:r>
      <w:r w:rsidR="0042582C" w:rsidRPr="00DF7B85">
        <w:rPr>
          <w:szCs w:val="22"/>
        </w:rPr>
        <w:t>dose</w:t>
      </w:r>
      <w:r w:rsidRPr="00DF7B85">
        <w:rPr>
          <w:szCs w:val="22"/>
        </w:rPr>
        <w:t xml:space="preserve"> </w:t>
      </w:r>
      <w:r w:rsidR="00C000DA" w:rsidRPr="00DF7B85">
        <w:rPr>
          <w:szCs w:val="22"/>
        </w:rPr>
        <w:t>8</w:t>
      </w:r>
      <w:r w:rsidRPr="00DF7B85">
        <w:rPr>
          <w:szCs w:val="22"/>
        </w:rPr>
        <w:t xml:space="preserve">-fold higher </w:t>
      </w:r>
      <w:r w:rsidR="0042582C" w:rsidRPr="00DF7B85">
        <w:rPr>
          <w:szCs w:val="22"/>
        </w:rPr>
        <w:t>than the therapeutic dose</w:t>
      </w:r>
      <w:r w:rsidR="00420D78">
        <w:rPr>
          <w:szCs w:val="22"/>
        </w:rPr>
        <w:t>.</w:t>
      </w:r>
      <w:r w:rsidR="0008310E" w:rsidRPr="00DF7B85">
        <w:rPr>
          <w:szCs w:val="22"/>
        </w:rPr>
        <w:t xml:space="preserve"> </w:t>
      </w:r>
      <w:r w:rsidRPr="00DF7B85">
        <w:rPr>
          <w:szCs w:val="22"/>
        </w:rPr>
        <w:t>An approximately 1.3</w:t>
      </w:r>
      <w:r w:rsidRPr="00DF7B85">
        <w:rPr>
          <w:szCs w:val="22"/>
        </w:rPr>
        <w:noBreakHyphen/>
        <w:t xml:space="preserve">fold increase in umeclidinium AUC was observed at </w:t>
      </w:r>
      <w:r w:rsidR="00C000DA" w:rsidRPr="00DF7B85">
        <w:rPr>
          <w:szCs w:val="22"/>
        </w:rPr>
        <w:t>16</w:t>
      </w:r>
      <w:r w:rsidRPr="00DF7B85">
        <w:rPr>
          <w:szCs w:val="22"/>
        </w:rPr>
        <w:t>-fold higher dose with no effect on umeclidinium C</w:t>
      </w:r>
      <w:r w:rsidRPr="00DF7B85">
        <w:rPr>
          <w:szCs w:val="22"/>
          <w:vertAlign w:val="subscript"/>
        </w:rPr>
        <w:t>max</w:t>
      </w:r>
      <w:r w:rsidRPr="00DF7B85">
        <w:rPr>
          <w:szCs w:val="22"/>
        </w:rPr>
        <w:t xml:space="preserve">. Based on the magnitude of these changes, no clinically relevant drug interaction is expected when </w:t>
      </w:r>
      <w:r w:rsidR="00372A3A" w:rsidRPr="00DF7B85">
        <w:rPr>
          <w:szCs w:val="22"/>
        </w:rPr>
        <w:t>fluticasone furoate/</w:t>
      </w:r>
      <w:r w:rsidRPr="00DF7B85">
        <w:rPr>
          <w:szCs w:val="22"/>
        </w:rPr>
        <w:t xml:space="preserve">umeclidinium/vilanterol is co-administered with CYP2D6 inhibitors or when administered to </w:t>
      </w:r>
      <w:r w:rsidR="006C3A84" w:rsidRPr="00DF7B85">
        <w:rPr>
          <w:szCs w:val="22"/>
        </w:rPr>
        <w:t>patients</w:t>
      </w:r>
      <w:r w:rsidR="001C27CD" w:rsidRPr="00DF7B85">
        <w:rPr>
          <w:szCs w:val="22"/>
        </w:rPr>
        <w:t xml:space="preserve"> who are</w:t>
      </w:r>
      <w:r w:rsidR="006C3A84" w:rsidRPr="00DF7B85">
        <w:rPr>
          <w:szCs w:val="22"/>
        </w:rPr>
        <w:t xml:space="preserve"> </w:t>
      </w:r>
      <w:r w:rsidRPr="00DF7B85">
        <w:rPr>
          <w:szCs w:val="22"/>
        </w:rPr>
        <w:t>genetically deficient in CYP2D6 activity (poor metabolisers).</w:t>
      </w:r>
    </w:p>
    <w:p w14:paraId="79B446B0" w14:textId="77777777" w:rsidR="00853AF6" w:rsidRPr="00DF7B85" w:rsidRDefault="00853AF6" w:rsidP="00464262">
      <w:pPr>
        <w:spacing w:line="240" w:lineRule="auto"/>
        <w:rPr>
          <w:szCs w:val="22"/>
        </w:rPr>
      </w:pPr>
    </w:p>
    <w:p w14:paraId="1408BBDC" w14:textId="77777777" w:rsidR="00F9578F" w:rsidRPr="00DF7B85" w:rsidRDefault="00F9578F" w:rsidP="00464262">
      <w:pPr>
        <w:spacing w:line="240" w:lineRule="auto"/>
        <w:rPr>
          <w:szCs w:val="22"/>
          <w:u w:val="single"/>
        </w:rPr>
      </w:pPr>
      <w:r w:rsidRPr="00DF7B85">
        <w:rPr>
          <w:szCs w:val="22"/>
          <w:u w:val="single"/>
        </w:rPr>
        <w:t>Interaction with P-glycoprotein inhibitors</w:t>
      </w:r>
    </w:p>
    <w:p w14:paraId="2E1BAC62" w14:textId="77777777" w:rsidR="00464262" w:rsidRPr="00DF7B85" w:rsidRDefault="00464262" w:rsidP="00464262">
      <w:pPr>
        <w:spacing w:line="240" w:lineRule="auto"/>
        <w:rPr>
          <w:szCs w:val="22"/>
        </w:rPr>
      </w:pPr>
    </w:p>
    <w:p w14:paraId="76B0EDAF" w14:textId="5C8B7B48" w:rsidR="00E02AEB" w:rsidRPr="00DF7B85" w:rsidRDefault="00290EEC" w:rsidP="00464262">
      <w:pPr>
        <w:spacing w:line="240" w:lineRule="auto"/>
        <w:rPr>
          <w:szCs w:val="22"/>
        </w:rPr>
      </w:pPr>
      <w:r w:rsidRPr="00DF7B85">
        <w:rPr>
          <w:szCs w:val="22"/>
        </w:rPr>
        <w:t xml:space="preserve">Fluticasone furoate, </w:t>
      </w:r>
      <w:r w:rsidR="00853AF6" w:rsidRPr="00DF7B85">
        <w:rPr>
          <w:szCs w:val="22"/>
        </w:rPr>
        <w:t>umeclidinium and vilanterol are substrates of the P</w:t>
      </w:r>
      <w:r w:rsidR="0008310E" w:rsidRPr="00DF7B85">
        <w:rPr>
          <w:szCs w:val="22"/>
        </w:rPr>
        <w:t>-glycoprotein transporter (P-</w:t>
      </w:r>
      <w:proofErr w:type="spellStart"/>
      <w:r w:rsidR="00420D78">
        <w:rPr>
          <w:szCs w:val="22"/>
        </w:rPr>
        <w:t>gp</w:t>
      </w:r>
      <w:proofErr w:type="spellEnd"/>
      <w:r w:rsidR="00420D78">
        <w:rPr>
          <w:szCs w:val="22"/>
        </w:rPr>
        <w:t>).</w:t>
      </w:r>
      <w:r w:rsidR="0008310E" w:rsidRPr="00DF7B85">
        <w:rPr>
          <w:szCs w:val="22"/>
        </w:rPr>
        <w:t xml:space="preserve"> </w:t>
      </w:r>
      <w:r w:rsidR="00853AF6" w:rsidRPr="00DF7B85">
        <w:rPr>
          <w:szCs w:val="22"/>
        </w:rPr>
        <w:t>The effect of the moderate P-</w:t>
      </w:r>
      <w:proofErr w:type="spellStart"/>
      <w:r w:rsidR="00853AF6" w:rsidRPr="00DF7B85">
        <w:rPr>
          <w:szCs w:val="22"/>
        </w:rPr>
        <w:t>gp</w:t>
      </w:r>
      <w:proofErr w:type="spellEnd"/>
      <w:r w:rsidR="00853AF6" w:rsidRPr="00DF7B85">
        <w:rPr>
          <w:szCs w:val="22"/>
        </w:rPr>
        <w:t xml:space="preserve"> inhibitor verapamil (240</w:t>
      </w:r>
      <w:r w:rsidR="0008310E" w:rsidRPr="00DF7B85">
        <w:rPr>
          <w:szCs w:val="22"/>
        </w:rPr>
        <w:t> </w:t>
      </w:r>
      <w:r w:rsidR="00853AF6" w:rsidRPr="00DF7B85">
        <w:rPr>
          <w:szCs w:val="22"/>
        </w:rPr>
        <w:t xml:space="preserve">mg once daily) on the steady-state pharmacokinetics of </w:t>
      </w:r>
      <w:r w:rsidR="00853AF6" w:rsidRPr="00DF7B85">
        <w:rPr>
          <w:rFonts w:eastAsia="MS Mincho"/>
          <w:szCs w:val="22"/>
        </w:rPr>
        <w:t xml:space="preserve">umeclidinium </w:t>
      </w:r>
      <w:r w:rsidR="00853AF6" w:rsidRPr="00DF7B85">
        <w:rPr>
          <w:szCs w:val="22"/>
        </w:rPr>
        <w:t xml:space="preserve">and vilanterol was </w:t>
      </w:r>
      <w:r w:rsidR="00420D78">
        <w:rPr>
          <w:szCs w:val="22"/>
        </w:rPr>
        <w:t>assessed in healthy volunteers.</w:t>
      </w:r>
      <w:r w:rsidR="0008310E" w:rsidRPr="00DF7B85">
        <w:rPr>
          <w:szCs w:val="22"/>
        </w:rPr>
        <w:t xml:space="preserve"> </w:t>
      </w:r>
      <w:r w:rsidR="00853AF6" w:rsidRPr="00DF7B85">
        <w:rPr>
          <w:szCs w:val="22"/>
        </w:rPr>
        <w:t xml:space="preserve">No effect of verapamil was observed on </w:t>
      </w:r>
      <w:r w:rsidR="00853AF6" w:rsidRPr="00DF7B85">
        <w:rPr>
          <w:rFonts w:eastAsia="MS Mincho"/>
          <w:szCs w:val="22"/>
        </w:rPr>
        <w:t xml:space="preserve">umeclidinium </w:t>
      </w:r>
      <w:r w:rsidR="00853AF6" w:rsidRPr="00DF7B85">
        <w:rPr>
          <w:szCs w:val="22"/>
        </w:rPr>
        <w:t>or vilanterol C</w:t>
      </w:r>
      <w:r w:rsidR="00853AF6" w:rsidRPr="00DF7B85">
        <w:rPr>
          <w:szCs w:val="22"/>
          <w:vertAlign w:val="subscript"/>
        </w:rPr>
        <w:t>max</w:t>
      </w:r>
      <w:r w:rsidR="00853AF6" w:rsidRPr="00DF7B85">
        <w:rPr>
          <w:szCs w:val="22"/>
        </w:rPr>
        <w:t>. An approximately 1.4</w:t>
      </w:r>
      <w:r w:rsidR="00853AF6" w:rsidRPr="00DF7B85">
        <w:rPr>
          <w:szCs w:val="22"/>
        </w:rPr>
        <w:noBreakHyphen/>
        <w:t xml:space="preserve">fold increase in </w:t>
      </w:r>
      <w:r w:rsidR="00853AF6" w:rsidRPr="00DF7B85">
        <w:rPr>
          <w:rFonts w:eastAsia="MS Mincho"/>
          <w:szCs w:val="22"/>
        </w:rPr>
        <w:t xml:space="preserve">umeclidinium </w:t>
      </w:r>
      <w:r w:rsidR="00853AF6" w:rsidRPr="00DF7B85">
        <w:rPr>
          <w:szCs w:val="22"/>
        </w:rPr>
        <w:t>AUC was observed with no effect on vilanterol AUC.</w:t>
      </w:r>
      <w:r w:rsidR="0008310E" w:rsidRPr="00DF7B85">
        <w:rPr>
          <w:szCs w:val="22"/>
        </w:rPr>
        <w:t xml:space="preserve"> </w:t>
      </w:r>
      <w:r w:rsidR="00853AF6" w:rsidRPr="00DF7B85">
        <w:rPr>
          <w:szCs w:val="22"/>
        </w:rPr>
        <w:t xml:space="preserve">Based on the magnitude of these changes, no clinically relevant drug interaction is expected when </w:t>
      </w:r>
      <w:r w:rsidR="00372A3A" w:rsidRPr="00DF7B85">
        <w:rPr>
          <w:szCs w:val="22"/>
        </w:rPr>
        <w:t>fluticasone furoate/</w:t>
      </w:r>
      <w:r w:rsidR="00CE135E" w:rsidRPr="00DF7B85">
        <w:rPr>
          <w:rFonts w:eastAsia="MS Mincho"/>
          <w:szCs w:val="22"/>
        </w:rPr>
        <w:t>umeclidinium/vilanterol</w:t>
      </w:r>
      <w:r w:rsidR="0008310E" w:rsidRPr="00DF7B85">
        <w:rPr>
          <w:szCs w:val="22"/>
        </w:rPr>
        <w:t xml:space="preserve"> is co-administered with P-</w:t>
      </w:r>
      <w:proofErr w:type="spellStart"/>
      <w:r w:rsidR="00853AF6" w:rsidRPr="00DF7B85">
        <w:rPr>
          <w:szCs w:val="22"/>
        </w:rPr>
        <w:t>gp</w:t>
      </w:r>
      <w:proofErr w:type="spellEnd"/>
      <w:r w:rsidR="00853AF6" w:rsidRPr="00DF7B85">
        <w:rPr>
          <w:szCs w:val="22"/>
        </w:rPr>
        <w:t xml:space="preserve"> inhibitors.</w:t>
      </w:r>
      <w:r w:rsidR="0068401B" w:rsidRPr="00DF7B85">
        <w:rPr>
          <w:szCs w:val="22"/>
        </w:rPr>
        <w:t xml:space="preserve"> </w:t>
      </w:r>
      <w:r w:rsidR="001034A7" w:rsidRPr="00DF7B85">
        <w:rPr>
          <w:szCs w:val="22"/>
        </w:rPr>
        <w:t>Clinical pharmacology studies with a specific P-</w:t>
      </w:r>
      <w:proofErr w:type="spellStart"/>
      <w:r w:rsidR="001034A7" w:rsidRPr="00DF7B85">
        <w:rPr>
          <w:szCs w:val="22"/>
        </w:rPr>
        <w:t>gp</w:t>
      </w:r>
      <w:proofErr w:type="spellEnd"/>
      <w:r w:rsidR="001034A7" w:rsidRPr="00DF7B85">
        <w:rPr>
          <w:szCs w:val="22"/>
        </w:rPr>
        <w:t xml:space="preserve"> inhibitor and fluticasone f</w:t>
      </w:r>
      <w:r w:rsidR="00992146">
        <w:rPr>
          <w:szCs w:val="22"/>
        </w:rPr>
        <w:t>uroate have not been conducted.</w:t>
      </w:r>
    </w:p>
    <w:p w14:paraId="7C9B5AB7" w14:textId="77777777" w:rsidR="000D7DC0" w:rsidRPr="00DF7B85" w:rsidRDefault="000D7DC0" w:rsidP="00464262">
      <w:pPr>
        <w:spacing w:line="240" w:lineRule="auto"/>
        <w:rPr>
          <w:szCs w:val="22"/>
        </w:rPr>
      </w:pPr>
    </w:p>
    <w:p w14:paraId="6EF42054" w14:textId="77777777" w:rsidR="006D4177" w:rsidRPr="00DF7B85" w:rsidRDefault="006D4177" w:rsidP="00464262">
      <w:pPr>
        <w:keepNext/>
        <w:spacing w:line="240" w:lineRule="auto"/>
        <w:rPr>
          <w:szCs w:val="22"/>
          <w:u w:val="single"/>
        </w:rPr>
      </w:pPr>
      <w:r w:rsidRPr="00DF7B85">
        <w:rPr>
          <w:szCs w:val="22"/>
          <w:u w:val="single"/>
        </w:rPr>
        <w:lastRenderedPageBreak/>
        <w:t>Other</w:t>
      </w:r>
      <w:r w:rsidR="00132D4A" w:rsidRPr="00DF7B85">
        <w:rPr>
          <w:szCs w:val="22"/>
          <w:u w:val="single"/>
        </w:rPr>
        <w:t xml:space="preserve"> </w:t>
      </w:r>
      <w:proofErr w:type="gramStart"/>
      <w:r w:rsidR="0053740B" w:rsidRPr="00DF7B85">
        <w:rPr>
          <w:szCs w:val="22"/>
          <w:u w:val="single"/>
        </w:rPr>
        <w:t>lon</w:t>
      </w:r>
      <w:r w:rsidR="009F3C14" w:rsidRPr="00DF7B85">
        <w:rPr>
          <w:szCs w:val="22"/>
          <w:u w:val="single"/>
        </w:rPr>
        <w:t>g</w:t>
      </w:r>
      <w:r w:rsidR="0053740B" w:rsidRPr="00DF7B85">
        <w:rPr>
          <w:szCs w:val="22"/>
          <w:u w:val="single"/>
        </w:rPr>
        <w:t xml:space="preserve"> acting</w:t>
      </w:r>
      <w:proofErr w:type="gramEnd"/>
      <w:r w:rsidR="0053740B" w:rsidRPr="00DF7B85">
        <w:rPr>
          <w:szCs w:val="22"/>
          <w:u w:val="single"/>
        </w:rPr>
        <w:t xml:space="preserve"> </w:t>
      </w:r>
      <w:r w:rsidRPr="00DF7B85">
        <w:rPr>
          <w:szCs w:val="22"/>
          <w:u w:val="single"/>
        </w:rPr>
        <w:t>antimuscarinic</w:t>
      </w:r>
      <w:r w:rsidR="003002C5" w:rsidRPr="00DF7B85">
        <w:rPr>
          <w:szCs w:val="22"/>
          <w:u w:val="single"/>
        </w:rPr>
        <w:t>s</w:t>
      </w:r>
      <w:r w:rsidRPr="00DF7B85">
        <w:rPr>
          <w:szCs w:val="22"/>
          <w:u w:val="single"/>
        </w:rPr>
        <w:t xml:space="preserve"> and </w:t>
      </w:r>
      <w:r w:rsidR="0053740B" w:rsidRPr="00DF7B85">
        <w:rPr>
          <w:szCs w:val="22"/>
          <w:u w:val="single"/>
        </w:rPr>
        <w:t>long acting beta</w:t>
      </w:r>
      <w:r w:rsidR="0053740B" w:rsidRPr="00DF7B85">
        <w:rPr>
          <w:szCs w:val="22"/>
          <w:u w:val="single"/>
          <w:vertAlign w:val="subscript"/>
        </w:rPr>
        <w:t>2</w:t>
      </w:r>
      <w:r w:rsidR="0053740B" w:rsidRPr="00DF7B85">
        <w:rPr>
          <w:szCs w:val="22"/>
          <w:u w:val="single"/>
        </w:rPr>
        <w:t>- adrenergic agonist</w:t>
      </w:r>
      <w:r w:rsidR="009F3C14" w:rsidRPr="00DF7B85">
        <w:rPr>
          <w:szCs w:val="22"/>
          <w:u w:val="single"/>
        </w:rPr>
        <w:t>s</w:t>
      </w:r>
    </w:p>
    <w:p w14:paraId="26892E7A" w14:textId="77777777" w:rsidR="00096B60" w:rsidRPr="00DF7B85" w:rsidRDefault="00096B60" w:rsidP="00464262">
      <w:pPr>
        <w:keepNext/>
        <w:spacing w:line="240" w:lineRule="auto"/>
        <w:rPr>
          <w:szCs w:val="22"/>
          <w:u w:val="single"/>
        </w:rPr>
      </w:pPr>
    </w:p>
    <w:p w14:paraId="77C8D0D0" w14:textId="4BE2F1A8" w:rsidR="004F2F48" w:rsidRPr="00DF7B85" w:rsidRDefault="006D4177" w:rsidP="00464262">
      <w:pPr>
        <w:keepNext/>
        <w:spacing w:line="240" w:lineRule="auto"/>
        <w:rPr>
          <w:szCs w:val="22"/>
        </w:rPr>
      </w:pPr>
      <w:r w:rsidRPr="00DF7B85">
        <w:rPr>
          <w:rFonts w:eastAsia="MS Mincho"/>
          <w:szCs w:val="22"/>
        </w:rPr>
        <w:t xml:space="preserve">Co-administration of </w:t>
      </w:r>
      <w:proofErr w:type="spellStart"/>
      <w:r w:rsidR="000C2C79" w:rsidRPr="00DF7B85">
        <w:rPr>
          <w:szCs w:val="22"/>
        </w:rPr>
        <w:t>Trelegy</w:t>
      </w:r>
      <w:proofErr w:type="spellEnd"/>
      <w:r w:rsidR="000C2C79" w:rsidRPr="00DF7B85">
        <w:rPr>
          <w:szCs w:val="22"/>
        </w:rPr>
        <w:t xml:space="preserve"> Ellipta </w:t>
      </w:r>
      <w:r w:rsidRPr="00DF7B85">
        <w:rPr>
          <w:szCs w:val="22"/>
        </w:rPr>
        <w:t xml:space="preserve">with </w:t>
      </w:r>
      <w:r w:rsidR="0053740B" w:rsidRPr="00DF7B85">
        <w:rPr>
          <w:szCs w:val="22"/>
        </w:rPr>
        <w:t xml:space="preserve">other </w:t>
      </w:r>
      <w:r w:rsidRPr="00DF7B85">
        <w:rPr>
          <w:szCs w:val="22"/>
        </w:rPr>
        <w:t>long-acting muscarinic antagonists</w:t>
      </w:r>
      <w:r w:rsidR="0053740B" w:rsidRPr="00DF7B85">
        <w:rPr>
          <w:szCs w:val="22"/>
        </w:rPr>
        <w:t xml:space="preserve"> or </w:t>
      </w:r>
      <w:r w:rsidRPr="00DF7B85">
        <w:rPr>
          <w:szCs w:val="22"/>
        </w:rPr>
        <w:t>long-acting beta</w:t>
      </w:r>
      <w:r w:rsidRPr="00DF7B85">
        <w:rPr>
          <w:szCs w:val="22"/>
          <w:vertAlign w:val="subscript"/>
        </w:rPr>
        <w:t>2</w:t>
      </w:r>
      <w:r w:rsidRPr="00DF7B85">
        <w:rPr>
          <w:szCs w:val="22"/>
        </w:rPr>
        <w:t>-</w:t>
      </w:r>
      <w:r w:rsidR="00DE0BB6" w:rsidRPr="00DF7B85">
        <w:rPr>
          <w:szCs w:val="22"/>
        </w:rPr>
        <w:t xml:space="preserve"> adrenergic agonists </w:t>
      </w:r>
      <w:r w:rsidRPr="00DF7B85">
        <w:rPr>
          <w:szCs w:val="22"/>
        </w:rPr>
        <w:t>has not been studied and is not recommended</w:t>
      </w:r>
      <w:r w:rsidR="00542349" w:rsidRPr="00DF7B85">
        <w:rPr>
          <w:szCs w:val="22"/>
        </w:rPr>
        <w:t xml:space="preserve"> </w:t>
      </w:r>
      <w:r w:rsidR="00A72E1A" w:rsidRPr="00DF7B85">
        <w:rPr>
          <w:szCs w:val="22"/>
        </w:rPr>
        <w:t xml:space="preserve">as it may potentiate </w:t>
      </w:r>
      <w:r w:rsidR="00E02AEB" w:rsidRPr="00DF7B85">
        <w:rPr>
          <w:szCs w:val="22"/>
        </w:rPr>
        <w:t xml:space="preserve">the adverse reactions </w:t>
      </w:r>
      <w:r w:rsidR="003002C5" w:rsidRPr="00DF7B85">
        <w:rPr>
          <w:szCs w:val="22"/>
        </w:rPr>
        <w:t>(see section</w:t>
      </w:r>
      <w:r w:rsidR="00C46B29">
        <w:rPr>
          <w:szCs w:val="22"/>
        </w:rPr>
        <w:t>s</w:t>
      </w:r>
      <w:r w:rsidR="003002C5" w:rsidRPr="00DF7B85">
        <w:rPr>
          <w:szCs w:val="22"/>
        </w:rPr>
        <w:t xml:space="preserve"> 4.</w:t>
      </w:r>
      <w:r w:rsidR="00230C39" w:rsidRPr="00DF7B85">
        <w:rPr>
          <w:szCs w:val="22"/>
        </w:rPr>
        <w:t>8</w:t>
      </w:r>
      <w:r w:rsidR="00A72E1A" w:rsidRPr="00DF7B85">
        <w:rPr>
          <w:szCs w:val="22"/>
        </w:rPr>
        <w:t xml:space="preserve"> and 4.9</w:t>
      </w:r>
      <w:r w:rsidR="003002C5" w:rsidRPr="00DF7B85">
        <w:rPr>
          <w:szCs w:val="22"/>
        </w:rPr>
        <w:t>)</w:t>
      </w:r>
      <w:r w:rsidRPr="00DF7B85">
        <w:rPr>
          <w:szCs w:val="22"/>
        </w:rPr>
        <w:t>.</w:t>
      </w:r>
    </w:p>
    <w:p w14:paraId="6DFFBB3D" w14:textId="77777777" w:rsidR="005B7F3A" w:rsidRPr="00DF7B85" w:rsidRDefault="005B7F3A" w:rsidP="00464262">
      <w:pPr>
        <w:spacing w:line="240" w:lineRule="auto"/>
        <w:rPr>
          <w:szCs w:val="22"/>
        </w:rPr>
      </w:pPr>
    </w:p>
    <w:p w14:paraId="06BF00C9" w14:textId="77777777" w:rsidR="00095808" w:rsidRPr="00DF7B85" w:rsidRDefault="00095808" w:rsidP="00281C2C">
      <w:pPr>
        <w:keepNext/>
        <w:keepLines/>
        <w:spacing w:line="240" w:lineRule="auto"/>
        <w:rPr>
          <w:iCs/>
          <w:szCs w:val="22"/>
          <w:u w:val="single"/>
        </w:rPr>
      </w:pPr>
      <w:r w:rsidRPr="00DF7B85">
        <w:rPr>
          <w:szCs w:val="22"/>
          <w:u w:val="single"/>
        </w:rPr>
        <w:t>Hypokalaemia</w:t>
      </w:r>
    </w:p>
    <w:p w14:paraId="688DC89A" w14:textId="77777777" w:rsidR="00096B60" w:rsidRPr="00DF7B85" w:rsidRDefault="00096B60" w:rsidP="00281C2C">
      <w:pPr>
        <w:keepNext/>
        <w:keepLines/>
        <w:spacing w:line="240" w:lineRule="auto"/>
        <w:rPr>
          <w:szCs w:val="22"/>
        </w:rPr>
      </w:pPr>
    </w:p>
    <w:p w14:paraId="2255B4E2" w14:textId="77777777" w:rsidR="005B7F3A" w:rsidRPr="00DF7B85" w:rsidRDefault="0065027D" w:rsidP="00281C2C">
      <w:pPr>
        <w:keepNext/>
        <w:keepLines/>
        <w:spacing w:line="240" w:lineRule="auto"/>
        <w:rPr>
          <w:szCs w:val="22"/>
        </w:rPr>
      </w:pPr>
      <w:r w:rsidRPr="00DF7B85">
        <w:rPr>
          <w:szCs w:val="22"/>
        </w:rPr>
        <w:t xml:space="preserve">Concomitant </w:t>
      </w:r>
      <w:proofErr w:type="spellStart"/>
      <w:r w:rsidRPr="00DF7B85">
        <w:rPr>
          <w:szCs w:val="22"/>
        </w:rPr>
        <w:t>hypokalaemic</w:t>
      </w:r>
      <w:proofErr w:type="spellEnd"/>
      <w:r w:rsidRPr="00DF7B85">
        <w:rPr>
          <w:szCs w:val="22"/>
        </w:rPr>
        <w:t xml:space="preserve"> treatment with methylxanthine derivatives, steroids, or non-potassium-sparing diuretics may potentiate the possible </w:t>
      </w:r>
      <w:proofErr w:type="spellStart"/>
      <w:r w:rsidRPr="00DF7B85">
        <w:rPr>
          <w:szCs w:val="22"/>
        </w:rPr>
        <w:t>hypokalaemic</w:t>
      </w:r>
      <w:proofErr w:type="spellEnd"/>
      <w:r w:rsidRPr="00DF7B85">
        <w:rPr>
          <w:szCs w:val="22"/>
        </w:rPr>
        <w:t xml:space="preserve"> effect of beta</w:t>
      </w:r>
      <w:r w:rsidRPr="00DF7B85">
        <w:rPr>
          <w:szCs w:val="22"/>
          <w:vertAlign w:val="subscript"/>
        </w:rPr>
        <w:t>2</w:t>
      </w:r>
      <w:r w:rsidRPr="00DF7B85">
        <w:rPr>
          <w:szCs w:val="22"/>
        </w:rPr>
        <w:t xml:space="preserve">-adrenergic agonists, therefore caution </w:t>
      </w:r>
      <w:r w:rsidR="00572463" w:rsidRPr="00572463">
        <w:rPr>
          <w:szCs w:val="22"/>
        </w:rPr>
        <w:t xml:space="preserve">should be exercised </w:t>
      </w:r>
      <w:r w:rsidRPr="00DF7B85">
        <w:rPr>
          <w:szCs w:val="22"/>
        </w:rPr>
        <w:t>(see section 4.4).</w:t>
      </w:r>
    </w:p>
    <w:p w14:paraId="4D08FC05" w14:textId="77777777" w:rsidR="00812D16" w:rsidRPr="00DF7B85" w:rsidRDefault="00812D16" w:rsidP="00464262">
      <w:pPr>
        <w:suppressLineNumbers/>
        <w:spacing w:line="240" w:lineRule="auto"/>
        <w:rPr>
          <w:szCs w:val="22"/>
        </w:rPr>
      </w:pPr>
    </w:p>
    <w:p w14:paraId="6CB93550" w14:textId="5B457316" w:rsidR="00812D16" w:rsidRPr="00DF7B85" w:rsidRDefault="00812D16" w:rsidP="006A59C6">
      <w:pPr>
        <w:keepNext/>
        <w:suppressLineNumbers/>
        <w:ind w:left="567" w:hanging="567"/>
        <w:outlineLvl w:val="0"/>
        <w:rPr>
          <w:b/>
          <w:szCs w:val="22"/>
        </w:rPr>
      </w:pPr>
      <w:r w:rsidRPr="00DF7B85">
        <w:rPr>
          <w:b/>
          <w:szCs w:val="22"/>
        </w:rPr>
        <w:t>4.6</w:t>
      </w:r>
      <w:r w:rsidRPr="00DF7B85">
        <w:rPr>
          <w:b/>
          <w:szCs w:val="22"/>
        </w:rPr>
        <w:tab/>
      </w:r>
      <w:r w:rsidRPr="00DF7B85">
        <w:rPr>
          <w:b/>
          <w:bCs/>
          <w:szCs w:val="22"/>
        </w:rPr>
        <w:t>Fertility, p</w:t>
      </w:r>
      <w:r w:rsidRPr="00DF7B85">
        <w:rPr>
          <w:b/>
          <w:szCs w:val="22"/>
        </w:rPr>
        <w:t>regnancy and lactation</w:t>
      </w:r>
      <w:r w:rsidR="003E6DC7">
        <w:rPr>
          <w:b/>
          <w:szCs w:val="22"/>
        </w:rPr>
        <w:fldChar w:fldCharType="begin"/>
      </w:r>
      <w:r w:rsidR="003E6DC7">
        <w:rPr>
          <w:b/>
          <w:szCs w:val="22"/>
        </w:rPr>
        <w:instrText xml:space="preserve"> DOCVARIABLE vault_nd_5c7021df-f8f6-4d86-a231-d5ef85504677 \* MERGEFORMAT </w:instrText>
      </w:r>
      <w:r w:rsidR="003E6DC7">
        <w:rPr>
          <w:b/>
          <w:szCs w:val="22"/>
        </w:rPr>
        <w:fldChar w:fldCharType="separate"/>
      </w:r>
      <w:r w:rsidR="003E6DC7">
        <w:rPr>
          <w:b/>
          <w:szCs w:val="22"/>
        </w:rPr>
        <w:t xml:space="preserve"> </w:t>
      </w:r>
      <w:r w:rsidR="003E6DC7">
        <w:rPr>
          <w:b/>
          <w:szCs w:val="22"/>
        </w:rPr>
        <w:fldChar w:fldCharType="end"/>
      </w:r>
    </w:p>
    <w:p w14:paraId="183F34AD" w14:textId="77777777" w:rsidR="006C6A70" w:rsidRPr="00DF7B85" w:rsidRDefault="006C6A70" w:rsidP="006A59C6">
      <w:pPr>
        <w:keepNext/>
        <w:suppressLineNumbers/>
        <w:ind w:left="567" w:hanging="567"/>
        <w:outlineLvl w:val="0"/>
        <w:rPr>
          <w:szCs w:val="22"/>
        </w:rPr>
      </w:pPr>
    </w:p>
    <w:p w14:paraId="4BD49901" w14:textId="77777777" w:rsidR="00EF4DC4" w:rsidRPr="00DF7B85" w:rsidRDefault="00812D16" w:rsidP="00096B60">
      <w:pPr>
        <w:keepNext/>
        <w:suppressLineNumbers/>
        <w:spacing w:line="240" w:lineRule="auto"/>
        <w:rPr>
          <w:szCs w:val="22"/>
        </w:rPr>
      </w:pPr>
      <w:r w:rsidRPr="00DF7B85">
        <w:rPr>
          <w:szCs w:val="22"/>
          <w:u w:val="single"/>
        </w:rPr>
        <w:t>Pregnancy</w:t>
      </w:r>
    </w:p>
    <w:p w14:paraId="35FE9222" w14:textId="77777777" w:rsidR="00096B60" w:rsidRPr="00DF7B85" w:rsidRDefault="00096B60" w:rsidP="006C6A70">
      <w:pPr>
        <w:pStyle w:val="Default"/>
        <w:keepNext/>
        <w:jc w:val="both"/>
        <w:rPr>
          <w:color w:val="auto"/>
          <w:sz w:val="22"/>
          <w:szCs w:val="22"/>
          <w:lang w:val="en-GB"/>
        </w:rPr>
      </w:pPr>
    </w:p>
    <w:p w14:paraId="0238E2DE" w14:textId="370EA018" w:rsidR="009800E9" w:rsidRDefault="00E8304A" w:rsidP="006C225A">
      <w:pPr>
        <w:pStyle w:val="Default"/>
        <w:keepNext/>
        <w:rPr>
          <w:color w:val="auto"/>
          <w:sz w:val="22"/>
          <w:szCs w:val="22"/>
          <w:lang w:val="en-GB"/>
        </w:rPr>
      </w:pPr>
      <w:r w:rsidRPr="00DF7B85">
        <w:rPr>
          <w:color w:val="auto"/>
          <w:sz w:val="22"/>
          <w:szCs w:val="22"/>
          <w:lang w:val="en-GB"/>
        </w:rPr>
        <w:t>There are limited data from the use of fluticasone furoate</w:t>
      </w:r>
      <w:r w:rsidR="00FE4704" w:rsidRPr="00DF7B85">
        <w:rPr>
          <w:color w:val="auto"/>
          <w:sz w:val="22"/>
          <w:szCs w:val="22"/>
          <w:lang w:val="en-GB"/>
        </w:rPr>
        <w:t>/</w:t>
      </w:r>
      <w:r w:rsidRPr="00DF7B85">
        <w:rPr>
          <w:color w:val="auto"/>
          <w:sz w:val="22"/>
          <w:szCs w:val="22"/>
          <w:lang w:val="en-GB"/>
        </w:rPr>
        <w:t>umeclidinium</w:t>
      </w:r>
      <w:r w:rsidR="00FE4704" w:rsidRPr="00DF7B85">
        <w:rPr>
          <w:color w:val="auto"/>
          <w:sz w:val="22"/>
          <w:szCs w:val="22"/>
          <w:lang w:val="en-GB"/>
        </w:rPr>
        <w:t>/</w:t>
      </w:r>
      <w:r w:rsidR="00420D78">
        <w:rPr>
          <w:color w:val="auto"/>
          <w:sz w:val="22"/>
          <w:szCs w:val="22"/>
          <w:lang w:val="en-GB"/>
        </w:rPr>
        <w:t xml:space="preserve">vilanterol in pregnant women. </w:t>
      </w:r>
      <w:r w:rsidR="006C6A70" w:rsidRPr="00DF7B85">
        <w:rPr>
          <w:color w:val="auto"/>
          <w:sz w:val="22"/>
          <w:szCs w:val="22"/>
          <w:lang w:val="en-GB"/>
        </w:rPr>
        <w:t>Studies in animals have shown reproductive toxicity at exposures which are not clinica</w:t>
      </w:r>
      <w:r w:rsidR="00992146">
        <w:rPr>
          <w:color w:val="auto"/>
          <w:sz w:val="22"/>
          <w:szCs w:val="22"/>
          <w:lang w:val="en-GB"/>
        </w:rPr>
        <w:t>lly relevant (see section 5.3).</w:t>
      </w:r>
    </w:p>
    <w:p w14:paraId="5B64212F" w14:textId="77777777" w:rsidR="00044B6D" w:rsidRPr="00DF7B85" w:rsidRDefault="00044B6D" w:rsidP="006A59C6">
      <w:pPr>
        <w:pStyle w:val="Default"/>
        <w:keepNext/>
        <w:jc w:val="both"/>
        <w:rPr>
          <w:color w:val="auto"/>
          <w:sz w:val="22"/>
          <w:szCs w:val="22"/>
          <w:lang w:val="en-GB"/>
        </w:rPr>
      </w:pPr>
    </w:p>
    <w:p w14:paraId="2B59ED4E" w14:textId="77777777" w:rsidR="006C6A70" w:rsidRPr="00DF7B85" w:rsidRDefault="006C6A70" w:rsidP="006C6A70">
      <w:pPr>
        <w:keepNext/>
        <w:suppressLineNumbers/>
        <w:rPr>
          <w:szCs w:val="22"/>
        </w:rPr>
      </w:pPr>
      <w:r w:rsidRPr="00DF7B85">
        <w:rPr>
          <w:szCs w:val="22"/>
        </w:rPr>
        <w:t xml:space="preserve">Administration of </w:t>
      </w:r>
      <w:proofErr w:type="spellStart"/>
      <w:r w:rsidR="005041AE" w:rsidRPr="00DF7B85">
        <w:rPr>
          <w:szCs w:val="22"/>
        </w:rPr>
        <w:t>Trelegy</w:t>
      </w:r>
      <w:proofErr w:type="spellEnd"/>
      <w:r w:rsidR="001A223D" w:rsidRPr="00DF7B85">
        <w:rPr>
          <w:szCs w:val="22"/>
        </w:rPr>
        <w:t xml:space="preserve"> Ellipta </w:t>
      </w:r>
      <w:r w:rsidRPr="00DF7B85">
        <w:rPr>
          <w:szCs w:val="22"/>
        </w:rPr>
        <w:t>to pregnant women should only be considered if the expected benefit to the mother justifies the potential risk to the foetus.</w:t>
      </w:r>
    </w:p>
    <w:p w14:paraId="33F1A307" w14:textId="77777777" w:rsidR="00FD374E" w:rsidRPr="00DF7B85" w:rsidRDefault="00FD374E" w:rsidP="00FD374E">
      <w:pPr>
        <w:suppressLineNumbers/>
        <w:rPr>
          <w:szCs w:val="22"/>
        </w:rPr>
      </w:pPr>
    </w:p>
    <w:p w14:paraId="58080747" w14:textId="77777777" w:rsidR="00812D16" w:rsidRPr="00DF7B85" w:rsidRDefault="00812D16" w:rsidP="00096B60">
      <w:pPr>
        <w:keepNext/>
        <w:suppressLineNumbers/>
        <w:spacing w:line="240" w:lineRule="auto"/>
        <w:rPr>
          <w:szCs w:val="22"/>
          <w:u w:val="single"/>
        </w:rPr>
      </w:pPr>
      <w:r w:rsidRPr="00DF7B85">
        <w:rPr>
          <w:szCs w:val="22"/>
          <w:u w:val="single"/>
        </w:rPr>
        <w:t>Breast-feeding</w:t>
      </w:r>
    </w:p>
    <w:p w14:paraId="470C106D" w14:textId="77777777" w:rsidR="00096B60" w:rsidRPr="00DF7B85" w:rsidRDefault="00096B60" w:rsidP="006D4177">
      <w:pPr>
        <w:keepNext/>
        <w:suppressLineNumbers/>
        <w:rPr>
          <w:rFonts w:eastAsia="SimSun"/>
          <w:szCs w:val="22"/>
        </w:rPr>
      </w:pPr>
    </w:p>
    <w:p w14:paraId="34DEF313" w14:textId="47AAB4C5" w:rsidR="00FD374E" w:rsidRPr="00DF7B85" w:rsidRDefault="00C76454" w:rsidP="006D4177">
      <w:pPr>
        <w:keepNext/>
        <w:suppressLineNumbers/>
        <w:rPr>
          <w:rFonts w:eastAsia="SimSun"/>
          <w:szCs w:val="22"/>
          <w:lang w:eastAsia="zh-CN"/>
        </w:rPr>
      </w:pPr>
      <w:r w:rsidRPr="00DF7B85">
        <w:rPr>
          <w:rFonts w:eastAsia="SimSun"/>
          <w:szCs w:val="22"/>
        </w:rPr>
        <w:t>It is unknown whether</w:t>
      </w:r>
      <w:r w:rsidR="0014434B" w:rsidRPr="00DF7B85">
        <w:rPr>
          <w:rFonts w:eastAsia="SimSun"/>
          <w:szCs w:val="22"/>
        </w:rPr>
        <w:t xml:space="preserve"> fluticasone furoate,</w:t>
      </w:r>
      <w:r w:rsidR="00FD374E" w:rsidRPr="00DF7B85">
        <w:rPr>
          <w:rFonts w:eastAsia="SimSun"/>
          <w:szCs w:val="22"/>
          <w:lang w:eastAsia="zh-CN"/>
        </w:rPr>
        <w:t xml:space="preserve"> umeclidinium</w:t>
      </w:r>
      <w:r w:rsidR="0014434B" w:rsidRPr="00DF7B85">
        <w:rPr>
          <w:rFonts w:eastAsia="SimSun"/>
          <w:szCs w:val="22"/>
          <w:lang w:eastAsia="zh-CN"/>
        </w:rPr>
        <w:t>,</w:t>
      </w:r>
      <w:r w:rsidR="00FD374E" w:rsidRPr="00DF7B85">
        <w:rPr>
          <w:rFonts w:eastAsia="SimSun"/>
          <w:szCs w:val="22"/>
          <w:lang w:eastAsia="zh-CN"/>
        </w:rPr>
        <w:t xml:space="preserve"> vilanterol </w:t>
      </w:r>
      <w:r w:rsidR="00830A68" w:rsidRPr="00DF7B85">
        <w:rPr>
          <w:rFonts w:eastAsia="SimSun"/>
          <w:szCs w:val="22"/>
          <w:lang w:eastAsia="zh-CN"/>
        </w:rPr>
        <w:t xml:space="preserve">or their metabolites </w:t>
      </w:r>
      <w:r w:rsidR="00FD374E" w:rsidRPr="00DF7B85">
        <w:rPr>
          <w:rFonts w:eastAsia="SimSun"/>
          <w:szCs w:val="22"/>
        </w:rPr>
        <w:t>are</w:t>
      </w:r>
      <w:r w:rsidR="00420D78">
        <w:rPr>
          <w:rFonts w:eastAsia="SimSun"/>
          <w:szCs w:val="22"/>
          <w:lang w:eastAsia="zh-CN"/>
        </w:rPr>
        <w:t xml:space="preserve"> excreted in human milk.</w:t>
      </w:r>
      <w:r w:rsidR="0008310E" w:rsidRPr="00DF7B85">
        <w:rPr>
          <w:rFonts w:eastAsia="SimSun"/>
          <w:szCs w:val="22"/>
          <w:lang w:eastAsia="zh-CN"/>
        </w:rPr>
        <w:t xml:space="preserve"> </w:t>
      </w:r>
      <w:r w:rsidR="00FD374E" w:rsidRPr="00DF7B85">
        <w:rPr>
          <w:rFonts w:eastAsia="SimSun"/>
          <w:szCs w:val="22"/>
          <w:lang w:eastAsia="zh-CN"/>
        </w:rPr>
        <w:t xml:space="preserve">However, other </w:t>
      </w:r>
      <w:r w:rsidR="006C6A70" w:rsidRPr="00DF7B85">
        <w:rPr>
          <w:rFonts w:eastAsia="SimSun"/>
          <w:szCs w:val="22"/>
          <w:lang w:eastAsia="zh-CN"/>
        </w:rPr>
        <w:t>corticosteroids</w:t>
      </w:r>
      <w:r w:rsidR="002244ED" w:rsidRPr="00DF7B85">
        <w:rPr>
          <w:rFonts w:eastAsia="SimSun"/>
          <w:szCs w:val="22"/>
          <w:lang w:eastAsia="zh-CN"/>
        </w:rPr>
        <w:t>, muscarinic antagonists</w:t>
      </w:r>
      <w:r w:rsidR="006C6A70" w:rsidRPr="00DF7B85">
        <w:rPr>
          <w:rFonts w:eastAsia="SimSun"/>
          <w:szCs w:val="22"/>
          <w:lang w:eastAsia="zh-CN"/>
        </w:rPr>
        <w:t xml:space="preserve"> and </w:t>
      </w:r>
      <w:r w:rsidR="00370F76" w:rsidRPr="00DF7B85">
        <w:rPr>
          <w:szCs w:val="22"/>
        </w:rPr>
        <w:t>beta</w:t>
      </w:r>
      <w:r w:rsidR="00370F76" w:rsidRPr="00DF7B85">
        <w:rPr>
          <w:szCs w:val="22"/>
          <w:vertAlign w:val="subscript"/>
        </w:rPr>
        <w:t>2</w:t>
      </w:r>
      <w:r w:rsidR="004418DC" w:rsidRPr="00DF7B85">
        <w:rPr>
          <w:szCs w:val="22"/>
        </w:rPr>
        <w:noBreakHyphen/>
      </w:r>
      <w:r w:rsidR="00370F76" w:rsidRPr="00DF7B85">
        <w:rPr>
          <w:szCs w:val="22"/>
        </w:rPr>
        <w:t>adrenergic agonists</w:t>
      </w:r>
      <w:r w:rsidR="00FD374E" w:rsidRPr="00DF7B85">
        <w:rPr>
          <w:rFonts w:eastAsia="SimSun"/>
          <w:szCs w:val="22"/>
          <w:lang w:eastAsia="zh-CN"/>
        </w:rPr>
        <w:t xml:space="preserve"> are detected in human milk. </w:t>
      </w:r>
      <w:r w:rsidR="00D0291D" w:rsidRPr="00DF7B85">
        <w:rPr>
          <w:rFonts w:eastAsia="SimSun"/>
          <w:szCs w:val="22"/>
          <w:lang w:eastAsia="zh-CN"/>
        </w:rPr>
        <w:t>A risk to newborns/infants cannot be excluded.</w:t>
      </w:r>
      <w:r w:rsidR="00FD374E" w:rsidRPr="00DF7B85">
        <w:rPr>
          <w:rFonts w:eastAsia="SimSun"/>
          <w:szCs w:val="22"/>
          <w:lang w:eastAsia="zh-CN"/>
        </w:rPr>
        <w:t xml:space="preserve"> A decision must be made whether to discontinue breast-feeding or to discontinue </w:t>
      </w:r>
      <w:proofErr w:type="spellStart"/>
      <w:r w:rsidR="005041AE" w:rsidRPr="00DF7B85">
        <w:rPr>
          <w:rFonts w:eastAsia="SimSun"/>
          <w:szCs w:val="22"/>
          <w:lang w:eastAsia="zh-CN"/>
        </w:rPr>
        <w:t>Trelegy</w:t>
      </w:r>
      <w:proofErr w:type="spellEnd"/>
      <w:r w:rsidR="001A223D" w:rsidRPr="00DF7B85">
        <w:rPr>
          <w:rFonts w:eastAsia="SimSun"/>
          <w:szCs w:val="22"/>
          <w:lang w:eastAsia="zh-CN"/>
        </w:rPr>
        <w:t xml:space="preserve"> Ellipta</w:t>
      </w:r>
      <w:r w:rsidR="00724CD6" w:rsidRPr="00DF7B85">
        <w:rPr>
          <w:szCs w:val="22"/>
        </w:rPr>
        <w:t xml:space="preserve"> </w:t>
      </w:r>
      <w:r w:rsidR="00FD374E" w:rsidRPr="00DF7B85">
        <w:rPr>
          <w:rFonts w:eastAsia="SimSun"/>
          <w:szCs w:val="22"/>
          <w:lang w:eastAsia="zh-CN"/>
        </w:rPr>
        <w:t xml:space="preserve">therapy </w:t>
      </w:r>
      <w:proofErr w:type="gramStart"/>
      <w:r w:rsidR="00FD374E" w:rsidRPr="00DF7B85">
        <w:rPr>
          <w:rFonts w:eastAsia="SimSun"/>
          <w:szCs w:val="22"/>
          <w:lang w:eastAsia="zh-CN"/>
        </w:rPr>
        <w:t>taking into account</w:t>
      </w:r>
      <w:proofErr w:type="gramEnd"/>
      <w:r w:rsidR="00FD374E" w:rsidRPr="00DF7B85">
        <w:rPr>
          <w:rFonts w:eastAsia="SimSun"/>
          <w:szCs w:val="22"/>
          <w:lang w:eastAsia="zh-CN"/>
        </w:rPr>
        <w:t xml:space="preserve"> the benefit of breast-feeding for the child and the benefit of therapy for the woman.</w:t>
      </w:r>
    </w:p>
    <w:p w14:paraId="681FF2B2" w14:textId="77777777" w:rsidR="00C000DA" w:rsidRPr="00DF7B85" w:rsidRDefault="00C000DA" w:rsidP="006D4177">
      <w:pPr>
        <w:keepNext/>
        <w:suppressLineNumbers/>
        <w:rPr>
          <w:rFonts w:eastAsia="SimSun"/>
          <w:szCs w:val="22"/>
          <w:lang w:eastAsia="zh-CN"/>
        </w:rPr>
      </w:pPr>
    </w:p>
    <w:p w14:paraId="2CAE8BDA" w14:textId="77777777" w:rsidR="00C000DA" w:rsidRPr="00DF7B85" w:rsidRDefault="00C000DA" w:rsidP="00096B60">
      <w:pPr>
        <w:suppressLineNumbers/>
        <w:spacing w:line="240" w:lineRule="auto"/>
        <w:rPr>
          <w:szCs w:val="22"/>
          <w:u w:val="single"/>
        </w:rPr>
      </w:pPr>
      <w:r w:rsidRPr="00DF7B85">
        <w:rPr>
          <w:szCs w:val="22"/>
          <w:u w:val="single"/>
        </w:rPr>
        <w:t>Fertility</w:t>
      </w:r>
    </w:p>
    <w:p w14:paraId="3F380755" w14:textId="77777777" w:rsidR="00096B60" w:rsidRPr="00DF7B85" w:rsidRDefault="00096B60" w:rsidP="00C000DA">
      <w:pPr>
        <w:rPr>
          <w:szCs w:val="22"/>
        </w:rPr>
      </w:pPr>
    </w:p>
    <w:p w14:paraId="637E1940" w14:textId="094E81F9" w:rsidR="00C000DA" w:rsidRPr="00DF7B85" w:rsidRDefault="00C000DA" w:rsidP="00C000DA">
      <w:pPr>
        <w:rPr>
          <w:szCs w:val="22"/>
        </w:rPr>
      </w:pPr>
      <w:r w:rsidRPr="00DF7B85">
        <w:rPr>
          <w:szCs w:val="22"/>
        </w:rPr>
        <w:t>There are no data on the effects of</w:t>
      </w:r>
      <w:r w:rsidR="00FE4704" w:rsidRPr="00DF7B85">
        <w:rPr>
          <w:szCs w:val="22"/>
        </w:rPr>
        <w:t xml:space="preserve"> fluticasone furoate/umeclidinium/vilanterol</w:t>
      </w:r>
      <w:r w:rsidRPr="00DF7B85">
        <w:rPr>
          <w:szCs w:val="22"/>
        </w:rPr>
        <w:t xml:space="preserve"> on human fertility. Animal studies indicate no effects of fluticasone furoate, umeclidinium or vilanterol on male or fema</w:t>
      </w:r>
      <w:r w:rsidR="00992146">
        <w:rPr>
          <w:szCs w:val="22"/>
        </w:rPr>
        <w:t>le fertility (see section 5.3).</w:t>
      </w:r>
    </w:p>
    <w:p w14:paraId="779B9020" w14:textId="77777777" w:rsidR="002F3F93" w:rsidRPr="00DF7B85" w:rsidRDefault="002F3F93" w:rsidP="00C000DA">
      <w:pPr>
        <w:rPr>
          <w:szCs w:val="22"/>
        </w:rPr>
      </w:pPr>
    </w:p>
    <w:p w14:paraId="25F520B3" w14:textId="0177A5A5" w:rsidR="00812D16" w:rsidRPr="00DF7B85" w:rsidRDefault="00812D16" w:rsidP="001D4DD8">
      <w:pPr>
        <w:keepNext/>
        <w:suppressLineNumbers/>
        <w:ind w:left="567" w:hanging="567"/>
        <w:outlineLvl w:val="0"/>
        <w:rPr>
          <w:szCs w:val="22"/>
        </w:rPr>
      </w:pPr>
      <w:r w:rsidRPr="00DF7B85">
        <w:rPr>
          <w:b/>
          <w:szCs w:val="22"/>
        </w:rPr>
        <w:t>4.7</w:t>
      </w:r>
      <w:r w:rsidRPr="00DF7B85">
        <w:rPr>
          <w:b/>
          <w:szCs w:val="22"/>
        </w:rPr>
        <w:tab/>
        <w:t>Effects on ability to drive and use machines</w:t>
      </w:r>
      <w:r w:rsidR="003E6DC7">
        <w:rPr>
          <w:b/>
          <w:szCs w:val="22"/>
        </w:rPr>
        <w:fldChar w:fldCharType="begin"/>
      </w:r>
      <w:r w:rsidR="003E6DC7">
        <w:rPr>
          <w:b/>
          <w:szCs w:val="22"/>
        </w:rPr>
        <w:instrText xml:space="preserve"> DOCVARIABLE vault_nd_688cf346-f2bd-4875-8e78-eeb64d632030 \* MERGEFORMAT </w:instrText>
      </w:r>
      <w:r w:rsidR="003E6DC7">
        <w:rPr>
          <w:b/>
          <w:szCs w:val="22"/>
        </w:rPr>
        <w:fldChar w:fldCharType="separate"/>
      </w:r>
      <w:r w:rsidR="003E6DC7">
        <w:rPr>
          <w:b/>
          <w:szCs w:val="22"/>
        </w:rPr>
        <w:t xml:space="preserve"> </w:t>
      </w:r>
      <w:r w:rsidR="003E6DC7">
        <w:rPr>
          <w:b/>
          <w:szCs w:val="22"/>
        </w:rPr>
        <w:fldChar w:fldCharType="end"/>
      </w:r>
    </w:p>
    <w:p w14:paraId="47F43D48" w14:textId="77777777" w:rsidR="00812D16" w:rsidRPr="00DF7B85" w:rsidRDefault="00812D16" w:rsidP="001D4DD8">
      <w:pPr>
        <w:keepNext/>
        <w:suppressLineNumbers/>
        <w:rPr>
          <w:szCs w:val="22"/>
        </w:rPr>
      </w:pPr>
    </w:p>
    <w:p w14:paraId="7FDFCD37" w14:textId="77777777" w:rsidR="00A27AF1" w:rsidRPr="00DF7B85" w:rsidRDefault="00450361" w:rsidP="001D4DD8">
      <w:pPr>
        <w:keepNext/>
        <w:rPr>
          <w:szCs w:val="22"/>
        </w:rPr>
      </w:pPr>
      <w:r w:rsidRPr="00DF7B85">
        <w:rPr>
          <w:szCs w:val="22"/>
        </w:rPr>
        <w:t>Fluticasone furoate</w:t>
      </w:r>
      <w:r w:rsidR="000C2C79" w:rsidRPr="00DF7B85">
        <w:rPr>
          <w:szCs w:val="22"/>
        </w:rPr>
        <w:t>/</w:t>
      </w:r>
      <w:r w:rsidRPr="00DF7B85">
        <w:rPr>
          <w:szCs w:val="22"/>
        </w:rPr>
        <w:t>umeclidinium</w:t>
      </w:r>
      <w:r w:rsidR="000C2C79" w:rsidRPr="00DF7B85">
        <w:rPr>
          <w:szCs w:val="22"/>
        </w:rPr>
        <w:t>/</w:t>
      </w:r>
      <w:r w:rsidRPr="00DF7B85">
        <w:rPr>
          <w:szCs w:val="22"/>
        </w:rPr>
        <w:t>vilanterol ha</w:t>
      </w:r>
      <w:r w:rsidR="000C2C79" w:rsidRPr="00DF7B85">
        <w:rPr>
          <w:szCs w:val="22"/>
        </w:rPr>
        <w:t>s</w:t>
      </w:r>
      <w:r w:rsidRPr="00DF7B85">
        <w:rPr>
          <w:szCs w:val="22"/>
        </w:rPr>
        <w:t xml:space="preserve"> </w:t>
      </w:r>
      <w:r w:rsidR="00C10CB9" w:rsidRPr="00DF7B85">
        <w:rPr>
          <w:szCs w:val="22"/>
        </w:rPr>
        <w:t xml:space="preserve">no or negligible influence on the </w:t>
      </w:r>
      <w:r w:rsidR="004C5DFC" w:rsidRPr="00DF7B85">
        <w:rPr>
          <w:szCs w:val="22"/>
        </w:rPr>
        <w:t>ability</w:t>
      </w:r>
      <w:r w:rsidR="0066576E">
        <w:rPr>
          <w:szCs w:val="22"/>
        </w:rPr>
        <w:t xml:space="preserve"> to drive and use machines.</w:t>
      </w:r>
    </w:p>
    <w:p w14:paraId="47D0C3EC" w14:textId="77777777" w:rsidR="002F3F93" w:rsidRPr="00DF7B85" w:rsidRDefault="002F3F93" w:rsidP="00630D73">
      <w:pPr>
        <w:rPr>
          <w:szCs w:val="22"/>
        </w:rPr>
      </w:pPr>
    </w:p>
    <w:p w14:paraId="2EF901D6" w14:textId="77777777" w:rsidR="007701EB" w:rsidRPr="00DF7B85" w:rsidRDefault="00D17030" w:rsidP="00FB6E1E">
      <w:pPr>
        <w:keepNext/>
        <w:rPr>
          <w:b/>
          <w:szCs w:val="22"/>
        </w:rPr>
      </w:pPr>
      <w:r w:rsidRPr="00DF7B85">
        <w:rPr>
          <w:b/>
          <w:szCs w:val="22"/>
        </w:rPr>
        <w:t>4.8</w:t>
      </w:r>
      <w:r w:rsidRPr="00DF7B85">
        <w:rPr>
          <w:b/>
          <w:szCs w:val="22"/>
        </w:rPr>
        <w:tab/>
        <w:t>Undesirable effects</w:t>
      </w:r>
    </w:p>
    <w:p w14:paraId="21C84510" w14:textId="77777777" w:rsidR="00D17030" w:rsidRPr="00DF7B85" w:rsidRDefault="00D17030" w:rsidP="00FB6E1E">
      <w:pPr>
        <w:keepNext/>
        <w:rPr>
          <w:szCs w:val="22"/>
        </w:rPr>
      </w:pPr>
    </w:p>
    <w:p w14:paraId="1B0E33E2" w14:textId="77777777" w:rsidR="00920DB4" w:rsidRPr="00DF7B85" w:rsidRDefault="00920DB4" w:rsidP="00096B60">
      <w:pPr>
        <w:keepNext/>
        <w:spacing w:line="240" w:lineRule="auto"/>
        <w:rPr>
          <w:szCs w:val="22"/>
          <w:u w:val="single"/>
        </w:rPr>
      </w:pPr>
      <w:r w:rsidRPr="00DF7B85">
        <w:rPr>
          <w:szCs w:val="22"/>
          <w:u w:val="single"/>
        </w:rPr>
        <w:t>Summary of the safety profile</w:t>
      </w:r>
    </w:p>
    <w:p w14:paraId="082C425A" w14:textId="77777777" w:rsidR="00027BD2" w:rsidRDefault="00027BD2" w:rsidP="00004EAD">
      <w:pPr>
        <w:keepNext/>
        <w:rPr>
          <w:szCs w:val="22"/>
        </w:rPr>
      </w:pPr>
    </w:p>
    <w:p w14:paraId="0AE91A01" w14:textId="782107CF" w:rsidR="00004EAD" w:rsidRPr="00DF7B85" w:rsidRDefault="00920DB4" w:rsidP="00004EAD">
      <w:pPr>
        <w:keepNext/>
        <w:rPr>
          <w:szCs w:val="22"/>
        </w:rPr>
      </w:pPr>
      <w:r w:rsidRPr="00DF7B85">
        <w:rPr>
          <w:szCs w:val="22"/>
        </w:rPr>
        <w:t>The most frequently reported adverse reaction</w:t>
      </w:r>
      <w:r w:rsidR="00450361" w:rsidRPr="00DF7B85">
        <w:rPr>
          <w:szCs w:val="22"/>
        </w:rPr>
        <w:t>s</w:t>
      </w:r>
      <w:r w:rsidRPr="00DF7B85">
        <w:rPr>
          <w:szCs w:val="22"/>
        </w:rPr>
        <w:t xml:space="preserve"> </w:t>
      </w:r>
      <w:r w:rsidR="00027BD2">
        <w:rPr>
          <w:szCs w:val="22"/>
        </w:rPr>
        <w:t>a</w:t>
      </w:r>
      <w:r w:rsidR="00450361" w:rsidRPr="00DF7B85">
        <w:rPr>
          <w:szCs w:val="22"/>
        </w:rPr>
        <w:t>re</w:t>
      </w:r>
      <w:r w:rsidR="004C617D" w:rsidRPr="00DF7B85">
        <w:rPr>
          <w:color w:val="7030A0"/>
          <w:szCs w:val="22"/>
        </w:rPr>
        <w:t xml:space="preserve"> </w:t>
      </w:r>
      <w:r w:rsidR="009800DB" w:rsidRPr="00DF7B85">
        <w:rPr>
          <w:noProof/>
          <w:szCs w:val="22"/>
        </w:rPr>
        <w:t>nasophar</w:t>
      </w:r>
      <w:r w:rsidR="00F233B6">
        <w:rPr>
          <w:noProof/>
          <w:szCs w:val="22"/>
        </w:rPr>
        <w:t>y</w:t>
      </w:r>
      <w:r w:rsidR="009800DB" w:rsidRPr="00DF7B85">
        <w:rPr>
          <w:noProof/>
          <w:szCs w:val="22"/>
        </w:rPr>
        <w:t>ngitis</w:t>
      </w:r>
      <w:r w:rsidR="00365FD5">
        <w:rPr>
          <w:noProof/>
          <w:szCs w:val="22"/>
        </w:rPr>
        <w:t xml:space="preserve"> (7%)</w:t>
      </w:r>
      <w:r w:rsidR="009800DB" w:rsidRPr="00DF7B85">
        <w:rPr>
          <w:noProof/>
          <w:szCs w:val="22"/>
        </w:rPr>
        <w:t>, headache</w:t>
      </w:r>
      <w:r w:rsidR="00365FD5">
        <w:rPr>
          <w:noProof/>
          <w:szCs w:val="22"/>
        </w:rPr>
        <w:t xml:space="preserve"> (5%)</w:t>
      </w:r>
      <w:r w:rsidR="00482D69" w:rsidRPr="00482D69">
        <w:rPr>
          <w:noProof/>
          <w:szCs w:val="22"/>
        </w:rPr>
        <w:t xml:space="preserve"> </w:t>
      </w:r>
      <w:r w:rsidR="00482D69" w:rsidRPr="00DF7B85">
        <w:rPr>
          <w:noProof/>
          <w:szCs w:val="22"/>
        </w:rPr>
        <w:t>and</w:t>
      </w:r>
      <w:r w:rsidR="00482D69" w:rsidRPr="00482D69">
        <w:rPr>
          <w:noProof/>
          <w:szCs w:val="22"/>
        </w:rPr>
        <w:t xml:space="preserve"> </w:t>
      </w:r>
      <w:r w:rsidR="00482D69" w:rsidRPr="00DF7B85">
        <w:rPr>
          <w:noProof/>
          <w:szCs w:val="22"/>
        </w:rPr>
        <w:t xml:space="preserve">upper respiratory tract infection </w:t>
      </w:r>
      <w:r w:rsidR="00482D69">
        <w:rPr>
          <w:noProof/>
          <w:szCs w:val="22"/>
        </w:rPr>
        <w:t>(2%)</w:t>
      </w:r>
      <w:r w:rsidR="00543870" w:rsidRPr="00DF7B85">
        <w:rPr>
          <w:color w:val="7030A0"/>
          <w:szCs w:val="22"/>
        </w:rPr>
        <w:t>.</w:t>
      </w:r>
    </w:p>
    <w:p w14:paraId="2B9754FB" w14:textId="77777777" w:rsidR="00D65AAE" w:rsidRPr="00DF7B85" w:rsidRDefault="00D65AAE" w:rsidP="00630D73">
      <w:pPr>
        <w:rPr>
          <w:szCs w:val="22"/>
        </w:rPr>
      </w:pPr>
    </w:p>
    <w:p w14:paraId="67A3F8FF" w14:textId="2635811E" w:rsidR="002D3AEB" w:rsidRPr="00DF7B85" w:rsidRDefault="00E85FE5" w:rsidP="00832308">
      <w:pPr>
        <w:keepNext/>
        <w:spacing w:line="240" w:lineRule="auto"/>
        <w:rPr>
          <w:szCs w:val="22"/>
          <w:u w:val="single"/>
        </w:rPr>
      </w:pPr>
      <w:r w:rsidRPr="00DF7B85">
        <w:rPr>
          <w:szCs w:val="22"/>
          <w:u w:val="single"/>
        </w:rPr>
        <w:t xml:space="preserve">Tabulated </w:t>
      </w:r>
      <w:r w:rsidR="004B55F6">
        <w:rPr>
          <w:szCs w:val="22"/>
          <w:u w:val="single"/>
        </w:rPr>
        <w:t>list</w:t>
      </w:r>
      <w:r w:rsidRPr="00DF7B85">
        <w:rPr>
          <w:szCs w:val="22"/>
          <w:u w:val="single"/>
        </w:rPr>
        <w:t xml:space="preserve"> of adverse reactions</w:t>
      </w:r>
    </w:p>
    <w:p w14:paraId="0F113A87" w14:textId="77777777" w:rsidR="004B55F6" w:rsidRDefault="004B55F6" w:rsidP="00260A5E">
      <w:pPr>
        <w:rPr>
          <w:szCs w:val="22"/>
        </w:rPr>
      </w:pPr>
    </w:p>
    <w:p w14:paraId="0BF4E78A" w14:textId="1465064A" w:rsidR="00E0259A" w:rsidRDefault="00260A5E" w:rsidP="00260A5E">
      <w:pPr>
        <w:rPr>
          <w:szCs w:val="22"/>
        </w:rPr>
      </w:pPr>
      <w:r w:rsidRPr="00DF7B85">
        <w:rPr>
          <w:szCs w:val="22"/>
        </w:rPr>
        <w:t xml:space="preserve">The safety profile of </w:t>
      </w:r>
      <w:proofErr w:type="spellStart"/>
      <w:r w:rsidR="005041AE" w:rsidRPr="00DF7B85">
        <w:rPr>
          <w:szCs w:val="22"/>
        </w:rPr>
        <w:t>Trelegy</w:t>
      </w:r>
      <w:proofErr w:type="spellEnd"/>
      <w:r w:rsidRPr="00DF7B85">
        <w:rPr>
          <w:szCs w:val="22"/>
        </w:rPr>
        <w:t xml:space="preserve"> </w:t>
      </w:r>
      <w:r w:rsidR="00CB1781" w:rsidRPr="00DF7B85">
        <w:rPr>
          <w:szCs w:val="22"/>
        </w:rPr>
        <w:t xml:space="preserve">Ellipta </w:t>
      </w:r>
      <w:r w:rsidRPr="00DF7B85">
        <w:rPr>
          <w:szCs w:val="22"/>
        </w:rPr>
        <w:t xml:space="preserve">is based on </w:t>
      </w:r>
      <w:r w:rsidR="00C5029E">
        <w:rPr>
          <w:szCs w:val="22"/>
        </w:rPr>
        <w:t>t</w:t>
      </w:r>
      <w:r w:rsidR="003B0267">
        <w:rPr>
          <w:szCs w:val="22"/>
        </w:rPr>
        <w:t>hree</w:t>
      </w:r>
      <w:r w:rsidR="00C5029E">
        <w:rPr>
          <w:szCs w:val="22"/>
        </w:rPr>
        <w:t xml:space="preserve"> phase III clinical studies</w:t>
      </w:r>
      <w:r w:rsidR="00D614CF">
        <w:rPr>
          <w:szCs w:val="22"/>
        </w:rPr>
        <w:t xml:space="preserve"> and spontaneous reporting</w:t>
      </w:r>
      <w:r w:rsidR="00082A94">
        <w:rPr>
          <w:szCs w:val="22"/>
        </w:rPr>
        <w:t>.</w:t>
      </w:r>
    </w:p>
    <w:p w14:paraId="2AC3BA3D" w14:textId="556D21B6" w:rsidR="005B580F" w:rsidRDefault="005B580F" w:rsidP="005B580F">
      <w:pPr>
        <w:rPr>
          <w:noProof/>
          <w:szCs w:val="22"/>
        </w:rPr>
      </w:pPr>
      <w:bookmarkStart w:id="1" w:name="_Hlk519178651"/>
    </w:p>
    <w:bookmarkEnd w:id="1"/>
    <w:p w14:paraId="451B35F9" w14:textId="77777777" w:rsidR="00C5029E" w:rsidRDefault="00C5029E" w:rsidP="00C5029E">
      <w:pPr>
        <w:rPr>
          <w:szCs w:val="22"/>
        </w:rPr>
      </w:pPr>
      <w:r>
        <w:rPr>
          <w:noProof/>
          <w:szCs w:val="22"/>
        </w:rPr>
        <w:t>Where adverse reaction frequencies differed between studies, the higher frequency is reported below.</w:t>
      </w:r>
    </w:p>
    <w:p w14:paraId="3FF27D81" w14:textId="77777777" w:rsidR="00E0259A" w:rsidRDefault="00E0259A" w:rsidP="00260A5E">
      <w:pPr>
        <w:rPr>
          <w:szCs w:val="22"/>
        </w:rPr>
      </w:pPr>
    </w:p>
    <w:p w14:paraId="54C594DB" w14:textId="5A0DBF20" w:rsidR="00260A5E" w:rsidRPr="00DF7B85" w:rsidRDefault="00260A5E" w:rsidP="00260A5E">
      <w:pPr>
        <w:rPr>
          <w:szCs w:val="22"/>
        </w:rPr>
      </w:pPr>
      <w:r w:rsidRPr="00DF7B85">
        <w:rPr>
          <w:szCs w:val="22"/>
        </w:rPr>
        <w:t>Adverse reactions are listed by MedDRA system organ class.</w:t>
      </w:r>
    </w:p>
    <w:p w14:paraId="3AEC6AFA" w14:textId="77777777" w:rsidR="00193E70" w:rsidRPr="00DF7B85" w:rsidRDefault="00193E70" w:rsidP="00A12971">
      <w:pPr>
        <w:rPr>
          <w:szCs w:val="22"/>
        </w:rPr>
      </w:pPr>
    </w:p>
    <w:p w14:paraId="1AD0D55C" w14:textId="6AB556AF" w:rsidR="00E85FE5" w:rsidRPr="00DF7B85" w:rsidRDefault="00E85FE5" w:rsidP="00A12971">
      <w:pPr>
        <w:tabs>
          <w:tab w:val="clear" w:pos="567"/>
        </w:tabs>
        <w:spacing w:line="240" w:lineRule="auto"/>
        <w:rPr>
          <w:szCs w:val="22"/>
        </w:rPr>
      </w:pPr>
      <w:r w:rsidRPr="00DF7B85">
        <w:rPr>
          <w:szCs w:val="22"/>
        </w:rPr>
        <w:t>The frequency of adverse reactions is defined using the following convention: very common (</w:t>
      </w:r>
      <w:r w:rsidR="002F3F93" w:rsidRPr="00DF7B85">
        <w:rPr>
          <w:szCs w:val="22"/>
        </w:rPr>
        <w:t>≥</w:t>
      </w:r>
      <w:r w:rsidRPr="00DF7B85">
        <w:rPr>
          <w:szCs w:val="22"/>
        </w:rPr>
        <w:t>1/10); common (</w:t>
      </w:r>
      <w:r w:rsidR="002F3F93" w:rsidRPr="00DF7B85">
        <w:rPr>
          <w:szCs w:val="22"/>
        </w:rPr>
        <w:t>≥</w:t>
      </w:r>
      <w:r w:rsidRPr="00DF7B85">
        <w:rPr>
          <w:szCs w:val="22"/>
        </w:rPr>
        <w:t>1/100 to &lt;1/10); uncommon (</w:t>
      </w:r>
      <w:r w:rsidR="002F3F93" w:rsidRPr="00DF7B85">
        <w:rPr>
          <w:szCs w:val="22"/>
        </w:rPr>
        <w:t>≥</w:t>
      </w:r>
      <w:r w:rsidRPr="00DF7B85">
        <w:rPr>
          <w:szCs w:val="22"/>
        </w:rPr>
        <w:t>1/1</w:t>
      </w:r>
      <w:r w:rsidR="00D40895">
        <w:rPr>
          <w:szCs w:val="22"/>
        </w:rPr>
        <w:t> </w:t>
      </w:r>
      <w:r w:rsidRPr="00DF7B85">
        <w:rPr>
          <w:szCs w:val="22"/>
        </w:rPr>
        <w:t>000 to &lt;1/100); rare (</w:t>
      </w:r>
      <w:r w:rsidR="002F3F93" w:rsidRPr="00DF7B85">
        <w:rPr>
          <w:szCs w:val="22"/>
        </w:rPr>
        <w:t>≥</w:t>
      </w:r>
      <w:r w:rsidRPr="00DF7B85">
        <w:rPr>
          <w:szCs w:val="22"/>
        </w:rPr>
        <w:t>1/10</w:t>
      </w:r>
      <w:r w:rsidR="00D40895">
        <w:rPr>
          <w:szCs w:val="22"/>
        </w:rPr>
        <w:t> </w:t>
      </w:r>
      <w:r w:rsidRPr="00DF7B85">
        <w:rPr>
          <w:szCs w:val="22"/>
        </w:rPr>
        <w:t>000 to &lt;1/1</w:t>
      </w:r>
      <w:r w:rsidR="00D40895">
        <w:rPr>
          <w:szCs w:val="22"/>
        </w:rPr>
        <w:t> </w:t>
      </w:r>
      <w:r w:rsidRPr="00DF7B85">
        <w:rPr>
          <w:szCs w:val="22"/>
        </w:rPr>
        <w:t>000); very rare (&lt;1/10</w:t>
      </w:r>
      <w:r w:rsidR="00D40895">
        <w:rPr>
          <w:szCs w:val="22"/>
        </w:rPr>
        <w:t> </w:t>
      </w:r>
      <w:r w:rsidRPr="00DF7B85">
        <w:rPr>
          <w:szCs w:val="22"/>
        </w:rPr>
        <w:t>000)</w:t>
      </w:r>
      <w:r w:rsidR="0030461A" w:rsidRPr="00DF7B85">
        <w:rPr>
          <w:szCs w:val="22"/>
        </w:rPr>
        <w:t xml:space="preserve"> and not known (cannot be estimated from available data)</w:t>
      </w:r>
      <w:r w:rsidRPr="00DF7B85">
        <w:rPr>
          <w:szCs w:val="22"/>
        </w:rPr>
        <w:t>.</w:t>
      </w:r>
    </w:p>
    <w:p w14:paraId="5895EA69" w14:textId="77777777" w:rsidR="00D17030" w:rsidRPr="00DF7B85" w:rsidRDefault="00E85FE5" w:rsidP="00D17030">
      <w:pPr>
        <w:tabs>
          <w:tab w:val="clear" w:pos="567"/>
        </w:tabs>
        <w:spacing w:line="240" w:lineRule="auto"/>
        <w:rPr>
          <w:szCs w:val="22"/>
        </w:rPr>
      </w:pPr>
      <w:r w:rsidRPr="00DF7B85">
        <w:rPr>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D17030" w:rsidRPr="00DF7B85" w14:paraId="6218F075" w14:textId="77777777" w:rsidTr="009B6825">
        <w:trPr>
          <w:tblHeader/>
        </w:trPr>
        <w:tc>
          <w:tcPr>
            <w:tcW w:w="2835" w:type="dxa"/>
            <w:shd w:val="clear" w:color="auto" w:fill="FFFFFF"/>
          </w:tcPr>
          <w:p w14:paraId="0A4E9CA2" w14:textId="77777777" w:rsidR="00D17030" w:rsidRPr="00DF7B85" w:rsidRDefault="00D17030" w:rsidP="0032645C">
            <w:pPr>
              <w:keepNext/>
              <w:keepLines/>
              <w:rPr>
                <w:b/>
                <w:szCs w:val="22"/>
              </w:rPr>
            </w:pPr>
            <w:bookmarkStart w:id="2" w:name="_Hlk34129160"/>
            <w:r w:rsidRPr="00DF7B85">
              <w:rPr>
                <w:b/>
                <w:szCs w:val="22"/>
              </w:rPr>
              <w:t>System Organ Class</w:t>
            </w:r>
          </w:p>
        </w:tc>
        <w:tc>
          <w:tcPr>
            <w:tcW w:w="4111" w:type="dxa"/>
            <w:shd w:val="clear" w:color="auto" w:fill="FFFFFF"/>
          </w:tcPr>
          <w:p w14:paraId="04DBA834" w14:textId="77777777" w:rsidR="00D17030" w:rsidRPr="00DF7B85" w:rsidRDefault="00D17030" w:rsidP="0032645C">
            <w:pPr>
              <w:keepNext/>
              <w:keepLines/>
              <w:rPr>
                <w:b/>
                <w:szCs w:val="22"/>
              </w:rPr>
            </w:pPr>
            <w:r w:rsidRPr="00DF7B85">
              <w:rPr>
                <w:b/>
                <w:szCs w:val="22"/>
              </w:rPr>
              <w:t xml:space="preserve">Adverse </w:t>
            </w:r>
            <w:r w:rsidR="009B6825" w:rsidRPr="00DF7B85">
              <w:rPr>
                <w:b/>
                <w:szCs w:val="22"/>
              </w:rPr>
              <w:t>reactions</w:t>
            </w:r>
          </w:p>
          <w:p w14:paraId="79D092F3" w14:textId="77777777" w:rsidR="00545085" w:rsidRPr="00DF7B85" w:rsidRDefault="00545085" w:rsidP="0032645C">
            <w:pPr>
              <w:keepNext/>
              <w:keepLines/>
              <w:rPr>
                <w:b/>
                <w:szCs w:val="22"/>
              </w:rPr>
            </w:pPr>
          </w:p>
        </w:tc>
        <w:tc>
          <w:tcPr>
            <w:tcW w:w="1874" w:type="dxa"/>
            <w:shd w:val="clear" w:color="auto" w:fill="FFFFFF"/>
          </w:tcPr>
          <w:p w14:paraId="51A28018" w14:textId="77777777" w:rsidR="00D17030" w:rsidRPr="00DF7B85" w:rsidRDefault="00D17030" w:rsidP="0032645C">
            <w:pPr>
              <w:keepNext/>
              <w:keepLines/>
              <w:ind w:left="-18" w:firstLine="18"/>
              <w:rPr>
                <w:b/>
                <w:szCs w:val="22"/>
              </w:rPr>
            </w:pPr>
            <w:r w:rsidRPr="00DF7B85">
              <w:rPr>
                <w:b/>
                <w:szCs w:val="22"/>
              </w:rPr>
              <w:t>Frequency</w:t>
            </w:r>
          </w:p>
        </w:tc>
      </w:tr>
      <w:bookmarkEnd w:id="2"/>
      <w:tr w:rsidR="00B972FF" w:rsidRPr="00DF7B85" w14:paraId="6F5CAEE3" w14:textId="77777777" w:rsidTr="00186C58">
        <w:tc>
          <w:tcPr>
            <w:tcW w:w="2835" w:type="dxa"/>
            <w:vMerge w:val="restart"/>
          </w:tcPr>
          <w:p w14:paraId="71CDAD3D" w14:textId="17228770" w:rsidR="00B972FF" w:rsidRPr="00DF7B85" w:rsidRDefault="001F1E85" w:rsidP="00594A10">
            <w:pPr>
              <w:keepNext/>
              <w:keepLines/>
              <w:rPr>
                <w:szCs w:val="22"/>
              </w:rPr>
            </w:pPr>
            <w:r>
              <w:rPr>
                <w:szCs w:val="22"/>
              </w:rPr>
              <w:t>Infections and infestations</w:t>
            </w:r>
          </w:p>
        </w:tc>
        <w:tc>
          <w:tcPr>
            <w:tcW w:w="4111" w:type="dxa"/>
          </w:tcPr>
          <w:p w14:paraId="7A7BFD36" w14:textId="77777777" w:rsidR="00B972FF" w:rsidRPr="00DF7B85" w:rsidRDefault="00B972FF" w:rsidP="0032645C">
            <w:pPr>
              <w:keepNext/>
              <w:keepLines/>
              <w:rPr>
                <w:szCs w:val="22"/>
              </w:rPr>
            </w:pPr>
            <w:r w:rsidRPr="00DF7B85">
              <w:rPr>
                <w:szCs w:val="22"/>
              </w:rPr>
              <w:t>Pneumonia</w:t>
            </w:r>
          </w:p>
          <w:p w14:paraId="01ADEACB" w14:textId="5BA8532E" w:rsidR="00B972FF" w:rsidRPr="00DF7B85" w:rsidRDefault="00B972FF" w:rsidP="005F7909">
            <w:pPr>
              <w:keepNext/>
              <w:keepLines/>
              <w:rPr>
                <w:szCs w:val="22"/>
              </w:rPr>
            </w:pPr>
            <w:r w:rsidRPr="00DF7B85">
              <w:rPr>
                <w:szCs w:val="22"/>
              </w:rPr>
              <w:t xml:space="preserve">Upper </w:t>
            </w:r>
            <w:r>
              <w:rPr>
                <w:szCs w:val="22"/>
              </w:rPr>
              <w:t>r</w:t>
            </w:r>
            <w:r w:rsidRPr="00DF7B85">
              <w:rPr>
                <w:szCs w:val="22"/>
              </w:rPr>
              <w:t xml:space="preserve">espiratory </w:t>
            </w:r>
            <w:r>
              <w:rPr>
                <w:szCs w:val="22"/>
              </w:rPr>
              <w:t>t</w:t>
            </w:r>
            <w:r w:rsidRPr="00DF7B85">
              <w:rPr>
                <w:szCs w:val="22"/>
              </w:rPr>
              <w:t xml:space="preserve">ract </w:t>
            </w:r>
            <w:r>
              <w:rPr>
                <w:szCs w:val="22"/>
              </w:rPr>
              <w:t>i</w:t>
            </w:r>
            <w:r w:rsidRPr="00DF7B85">
              <w:rPr>
                <w:szCs w:val="22"/>
              </w:rPr>
              <w:t>nfection</w:t>
            </w:r>
          </w:p>
          <w:p w14:paraId="08153010" w14:textId="77777777" w:rsidR="00B972FF" w:rsidRDefault="00B972FF" w:rsidP="005F7909">
            <w:pPr>
              <w:keepNext/>
              <w:keepLines/>
              <w:rPr>
                <w:szCs w:val="22"/>
              </w:rPr>
            </w:pPr>
            <w:r>
              <w:rPr>
                <w:szCs w:val="22"/>
              </w:rPr>
              <w:t>Bronchitis</w:t>
            </w:r>
          </w:p>
          <w:p w14:paraId="2FE17FC7" w14:textId="77777777" w:rsidR="00B972FF" w:rsidRPr="00DF7B85" w:rsidRDefault="00B972FF" w:rsidP="005F7909">
            <w:pPr>
              <w:keepNext/>
              <w:keepLines/>
              <w:rPr>
                <w:szCs w:val="22"/>
              </w:rPr>
            </w:pPr>
            <w:r w:rsidRPr="00DF7B85">
              <w:rPr>
                <w:szCs w:val="22"/>
              </w:rPr>
              <w:t>Pharyngitis</w:t>
            </w:r>
          </w:p>
          <w:p w14:paraId="78EFB4F8" w14:textId="77777777" w:rsidR="00B972FF" w:rsidRDefault="00B972FF" w:rsidP="005F7909">
            <w:pPr>
              <w:keepNext/>
              <w:keepLines/>
              <w:rPr>
                <w:szCs w:val="22"/>
              </w:rPr>
            </w:pPr>
            <w:r w:rsidRPr="00DF7B85">
              <w:rPr>
                <w:szCs w:val="22"/>
              </w:rPr>
              <w:t>Rhinitis</w:t>
            </w:r>
          </w:p>
          <w:p w14:paraId="1EFE8E30" w14:textId="77777777" w:rsidR="00B972FF" w:rsidRPr="00DF7B85" w:rsidRDefault="00B972FF" w:rsidP="005F7909">
            <w:pPr>
              <w:keepNext/>
              <w:keepLines/>
              <w:rPr>
                <w:szCs w:val="22"/>
              </w:rPr>
            </w:pPr>
            <w:r>
              <w:rPr>
                <w:szCs w:val="22"/>
              </w:rPr>
              <w:t>Sinusitis</w:t>
            </w:r>
            <w:r w:rsidRPr="00DF7B85">
              <w:rPr>
                <w:szCs w:val="22"/>
              </w:rPr>
              <w:t xml:space="preserve"> </w:t>
            </w:r>
          </w:p>
          <w:p w14:paraId="26A17B84" w14:textId="77777777" w:rsidR="00B972FF" w:rsidRPr="00DF7B85" w:rsidRDefault="00B972FF" w:rsidP="005F7909">
            <w:pPr>
              <w:keepNext/>
              <w:keepLines/>
              <w:rPr>
                <w:szCs w:val="22"/>
              </w:rPr>
            </w:pPr>
            <w:r w:rsidRPr="00DF7B85">
              <w:rPr>
                <w:szCs w:val="22"/>
              </w:rPr>
              <w:t xml:space="preserve">Influenza </w:t>
            </w:r>
          </w:p>
          <w:p w14:paraId="1C0C33A6" w14:textId="613D93A2" w:rsidR="00B972FF" w:rsidRDefault="00B972FF" w:rsidP="005F7909">
            <w:pPr>
              <w:keepNext/>
              <w:keepLines/>
              <w:rPr>
                <w:szCs w:val="22"/>
              </w:rPr>
            </w:pPr>
            <w:r w:rsidRPr="00DF7B85">
              <w:rPr>
                <w:szCs w:val="22"/>
              </w:rPr>
              <w:t>Nasopharyngitis</w:t>
            </w:r>
          </w:p>
          <w:p w14:paraId="1B261FBA" w14:textId="77777777" w:rsidR="00B972FF" w:rsidRDefault="00B972FF" w:rsidP="005F7909">
            <w:pPr>
              <w:keepNext/>
              <w:keepLines/>
              <w:rPr>
                <w:szCs w:val="22"/>
              </w:rPr>
            </w:pPr>
            <w:r>
              <w:rPr>
                <w:szCs w:val="22"/>
              </w:rPr>
              <w:t>Candidiasis of mouth and throat</w:t>
            </w:r>
          </w:p>
          <w:p w14:paraId="209BF3CB" w14:textId="6FB6A294" w:rsidR="00B972FF" w:rsidRPr="00DF7B85" w:rsidRDefault="00B972FF" w:rsidP="0032645C">
            <w:pPr>
              <w:keepNext/>
              <w:keepLines/>
              <w:rPr>
                <w:szCs w:val="22"/>
              </w:rPr>
            </w:pPr>
            <w:r>
              <w:rPr>
                <w:szCs w:val="22"/>
              </w:rPr>
              <w:t>Urinary tract infection</w:t>
            </w:r>
          </w:p>
        </w:tc>
        <w:tc>
          <w:tcPr>
            <w:tcW w:w="1874" w:type="dxa"/>
          </w:tcPr>
          <w:p w14:paraId="19E488B1" w14:textId="77777777" w:rsidR="00B972FF" w:rsidRPr="00DF7B85" w:rsidRDefault="00B972FF" w:rsidP="0032645C">
            <w:pPr>
              <w:keepNext/>
              <w:keepLines/>
              <w:ind w:left="-18" w:firstLine="18"/>
              <w:rPr>
                <w:szCs w:val="22"/>
              </w:rPr>
            </w:pPr>
            <w:r w:rsidRPr="00DF7B85">
              <w:rPr>
                <w:szCs w:val="22"/>
              </w:rPr>
              <w:t>Common</w:t>
            </w:r>
          </w:p>
        </w:tc>
      </w:tr>
      <w:tr w:rsidR="00B972FF" w:rsidRPr="00DF7B85" w14:paraId="06A99DFF" w14:textId="77777777" w:rsidTr="00186C58">
        <w:tc>
          <w:tcPr>
            <w:tcW w:w="2835" w:type="dxa"/>
            <w:vMerge/>
          </w:tcPr>
          <w:p w14:paraId="093E252A" w14:textId="77777777" w:rsidR="00B972FF" w:rsidRPr="00DF7B85" w:rsidRDefault="00B972FF" w:rsidP="00B972FF">
            <w:pPr>
              <w:keepNext/>
              <w:keepLines/>
              <w:rPr>
                <w:szCs w:val="22"/>
              </w:rPr>
            </w:pPr>
          </w:p>
        </w:tc>
        <w:tc>
          <w:tcPr>
            <w:tcW w:w="4111" w:type="dxa"/>
          </w:tcPr>
          <w:p w14:paraId="3024646C" w14:textId="47D8F680" w:rsidR="00B972FF" w:rsidRPr="00DF7B85" w:rsidRDefault="00B972FF" w:rsidP="00B972FF">
            <w:pPr>
              <w:keepNext/>
              <w:keepLines/>
              <w:rPr>
                <w:szCs w:val="22"/>
              </w:rPr>
            </w:pPr>
            <w:r w:rsidRPr="00DF7B85">
              <w:rPr>
                <w:szCs w:val="22"/>
              </w:rPr>
              <w:t xml:space="preserve">Viral </w:t>
            </w:r>
            <w:r>
              <w:rPr>
                <w:szCs w:val="22"/>
              </w:rPr>
              <w:t>r</w:t>
            </w:r>
            <w:r w:rsidRPr="00DF7B85">
              <w:rPr>
                <w:szCs w:val="22"/>
              </w:rPr>
              <w:t xml:space="preserve">espiratory </w:t>
            </w:r>
            <w:r>
              <w:rPr>
                <w:szCs w:val="22"/>
              </w:rPr>
              <w:t>t</w:t>
            </w:r>
            <w:r w:rsidRPr="00DF7B85">
              <w:rPr>
                <w:szCs w:val="22"/>
              </w:rPr>
              <w:t xml:space="preserve">ract </w:t>
            </w:r>
            <w:r>
              <w:rPr>
                <w:szCs w:val="22"/>
              </w:rPr>
              <w:t>i</w:t>
            </w:r>
            <w:r w:rsidRPr="00DF7B85">
              <w:rPr>
                <w:szCs w:val="22"/>
              </w:rPr>
              <w:t>nfection</w:t>
            </w:r>
          </w:p>
        </w:tc>
        <w:tc>
          <w:tcPr>
            <w:tcW w:w="1874" w:type="dxa"/>
          </w:tcPr>
          <w:p w14:paraId="7F2D447E" w14:textId="69757925" w:rsidR="00B972FF" w:rsidRPr="00DF7B85" w:rsidRDefault="00B972FF" w:rsidP="00B972FF">
            <w:pPr>
              <w:keepNext/>
              <w:keepLines/>
              <w:ind w:left="-18" w:firstLine="18"/>
              <w:rPr>
                <w:szCs w:val="22"/>
              </w:rPr>
            </w:pPr>
            <w:r w:rsidRPr="00DF7B85">
              <w:rPr>
                <w:szCs w:val="22"/>
              </w:rPr>
              <w:t>Uncommon</w:t>
            </w:r>
          </w:p>
        </w:tc>
      </w:tr>
      <w:tr w:rsidR="00B972FF" w:rsidRPr="00DF7B85" w14:paraId="3590123D" w14:textId="77777777" w:rsidTr="00186C58">
        <w:tc>
          <w:tcPr>
            <w:tcW w:w="2835" w:type="dxa"/>
          </w:tcPr>
          <w:p w14:paraId="5C7A261A" w14:textId="6825D495" w:rsidR="00B972FF" w:rsidRPr="00DF7B85" w:rsidRDefault="00B972FF" w:rsidP="00B972FF">
            <w:pPr>
              <w:keepNext/>
              <w:keepLines/>
              <w:rPr>
                <w:szCs w:val="22"/>
              </w:rPr>
            </w:pPr>
            <w:r w:rsidRPr="00DF7B85">
              <w:rPr>
                <w:szCs w:val="22"/>
              </w:rPr>
              <w:t>I</w:t>
            </w:r>
            <w:r>
              <w:rPr>
                <w:szCs w:val="22"/>
              </w:rPr>
              <w:t>mmune system disorders</w:t>
            </w:r>
          </w:p>
        </w:tc>
        <w:tc>
          <w:tcPr>
            <w:tcW w:w="4111" w:type="dxa"/>
          </w:tcPr>
          <w:p w14:paraId="55148A83" w14:textId="596713C2" w:rsidR="00B972FF" w:rsidRPr="00DF7B85" w:rsidRDefault="00B972FF" w:rsidP="00B972FF">
            <w:pPr>
              <w:keepNext/>
              <w:keepLines/>
              <w:rPr>
                <w:szCs w:val="22"/>
              </w:rPr>
            </w:pPr>
            <w:r>
              <w:rPr>
                <w:szCs w:val="22"/>
              </w:rPr>
              <w:t>Hypersensitivity reactions, including anaphylaxis, angioedema, urticaria, and rash</w:t>
            </w:r>
          </w:p>
        </w:tc>
        <w:tc>
          <w:tcPr>
            <w:tcW w:w="1874" w:type="dxa"/>
          </w:tcPr>
          <w:p w14:paraId="10129FFB" w14:textId="275C55A4" w:rsidR="00B972FF" w:rsidRPr="00DF7B85" w:rsidRDefault="00B972FF" w:rsidP="00B972FF">
            <w:pPr>
              <w:keepNext/>
              <w:keepLines/>
              <w:ind w:left="-18" w:firstLine="18"/>
              <w:rPr>
                <w:szCs w:val="22"/>
              </w:rPr>
            </w:pPr>
            <w:r>
              <w:rPr>
                <w:szCs w:val="22"/>
              </w:rPr>
              <w:t>Rare</w:t>
            </w:r>
          </w:p>
        </w:tc>
      </w:tr>
      <w:tr w:rsidR="005B2C8D" w:rsidRPr="00DF7B85" w14:paraId="36F143B1" w14:textId="77777777" w:rsidTr="00186C58">
        <w:tc>
          <w:tcPr>
            <w:tcW w:w="2835" w:type="dxa"/>
          </w:tcPr>
          <w:p w14:paraId="788A67AF" w14:textId="0085AEE0" w:rsidR="005B2C8D" w:rsidRPr="00DF7B85" w:rsidRDefault="00EA6DDA" w:rsidP="00B972FF">
            <w:pPr>
              <w:keepNext/>
              <w:keepLines/>
              <w:rPr>
                <w:szCs w:val="22"/>
              </w:rPr>
            </w:pPr>
            <w:r>
              <w:rPr>
                <w:szCs w:val="22"/>
              </w:rPr>
              <w:t>Metabolism and nutrition disorders</w:t>
            </w:r>
          </w:p>
        </w:tc>
        <w:tc>
          <w:tcPr>
            <w:tcW w:w="4111" w:type="dxa"/>
          </w:tcPr>
          <w:p w14:paraId="70B8A7C5" w14:textId="1C9BD343" w:rsidR="005B2C8D" w:rsidRPr="00DF7B85" w:rsidRDefault="00EA6DDA" w:rsidP="00B972FF">
            <w:pPr>
              <w:keepNext/>
              <w:keepLines/>
              <w:rPr>
                <w:szCs w:val="22"/>
              </w:rPr>
            </w:pPr>
            <w:r>
              <w:rPr>
                <w:szCs w:val="22"/>
              </w:rPr>
              <w:t>Hyperglycaemia</w:t>
            </w:r>
          </w:p>
        </w:tc>
        <w:tc>
          <w:tcPr>
            <w:tcW w:w="1874" w:type="dxa"/>
          </w:tcPr>
          <w:p w14:paraId="770932DD" w14:textId="69ED1A5C" w:rsidR="005B2C8D" w:rsidRPr="00DF7B85" w:rsidRDefault="00EA6DDA" w:rsidP="00B972FF">
            <w:pPr>
              <w:keepNext/>
              <w:keepLines/>
              <w:ind w:left="-18" w:firstLine="18"/>
              <w:rPr>
                <w:szCs w:val="22"/>
              </w:rPr>
            </w:pPr>
            <w:r>
              <w:rPr>
                <w:szCs w:val="22"/>
              </w:rPr>
              <w:t>Rare</w:t>
            </w:r>
          </w:p>
        </w:tc>
      </w:tr>
      <w:tr w:rsidR="003400D8" w:rsidRPr="00DF7B85" w14:paraId="41DC0D17" w14:textId="77777777" w:rsidTr="00186C58">
        <w:tc>
          <w:tcPr>
            <w:tcW w:w="2835" w:type="dxa"/>
          </w:tcPr>
          <w:p w14:paraId="3715CCE3" w14:textId="0E4ABDD9" w:rsidR="003400D8" w:rsidRPr="00DF7B85" w:rsidRDefault="003400D8" w:rsidP="00B972FF">
            <w:pPr>
              <w:keepNext/>
              <w:keepLines/>
              <w:rPr>
                <w:szCs w:val="22"/>
              </w:rPr>
            </w:pPr>
            <w:r>
              <w:rPr>
                <w:szCs w:val="22"/>
              </w:rPr>
              <w:t>Psychiatric disorders</w:t>
            </w:r>
          </w:p>
        </w:tc>
        <w:tc>
          <w:tcPr>
            <w:tcW w:w="4111" w:type="dxa"/>
          </w:tcPr>
          <w:p w14:paraId="5A61E672" w14:textId="3DD28172" w:rsidR="003400D8" w:rsidRPr="00DF7B85" w:rsidRDefault="003400D8" w:rsidP="00B972FF">
            <w:pPr>
              <w:keepNext/>
              <w:keepLines/>
              <w:rPr>
                <w:szCs w:val="22"/>
              </w:rPr>
            </w:pPr>
            <w:r>
              <w:rPr>
                <w:szCs w:val="22"/>
              </w:rPr>
              <w:t>Anxiety</w:t>
            </w:r>
          </w:p>
        </w:tc>
        <w:tc>
          <w:tcPr>
            <w:tcW w:w="1874" w:type="dxa"/>
          </w:tcPr>
          <w:p w14:paraId="78D29647" w14:textId="53964428" w:rsidR="003400D8" w:rsidRPr="00DF7B85" w:rsidRDefault="003400D8" w:rsidP="00B972FF">
            <w:pPr>
              <w:keepNext/>
              <w:keepLines/>
              <w:ind w:left="-18" w:firstLine="18"/>
              <w:rPr>
                <w:szCs w:val="22"/>
              </w:rPr>
            </w:pPr>
            <w:r>
              <w:rPr>
                <w:szCs w:val="22"/>
              </w:rPr>
              <w:t>Rare</w:t>
            </w:r>
          </w:p>
        </w:tc>
      </w:tr>
      <w:tr w:rsidR="00BF115A" w:rsidRPr="00DF7B85" w14:paraId="62CB58DA" w14:textId="77777777" w:rsidTr="00186C58">
        <w:tc>
          <w:tcPr>
            <w:tcW w:w="2835" w:type="dxa"/>
            <w:vMerge w:val="restart"/>
          </w:tcPr>
          <w:p w14:paraId="1983B715" w14:textId="77777777" w:rsidR="00BF115A" w:rsidRPr="00DF7B85" w:rsidRDefault="00BF115A" w:rsidP="00B972FF">
            <w:pPr>
              <w:keepNext/>
              <w:keepLines/>
              <w:rPr>
                <w:szCs w:val="22"/>
              </w:rPr>
            </w:pPr>
            <w:r w:rsidRPr="00DF7B85">
              <w:rPr>
                <w:szCs w:val="22"/>
              </w:rPr>
              <w:t>Nervous system disorders</w:t>
            </w:r>
          </w:p>
        </w:tc>
        <w:tc>
          <w:tcPr>
            <w:tcW w:w="4111" w:type="dxa"/>
          </w:tcPr>
          <w:p w14:paraId="6D135441" w14:textId="77777777" w:rsidR="00BF115A" w:rsidRPr="00DF7B85" w:rsidRDefault="00BF115A" w:rsidP="00B972FF">
            <w:pPr>
              <w:keepNext/>
              <w:keepLines/>
              <w:rPr>
                <w:szCs w:val="22"/>
              </w:rPr>
            </w:pPr>
            <w:r w:rsidRPr="00DF7B85">
              <w:rPr>
                <w:szCs w:val="22"/>
              </w:rPr>
              <w:t>Headache</w:t>
            </w:r>
          </w:p>
        </w:tc>
        <w:tc>
          <w:tcPr>
            <w:tcW w:w="1874" w:type="dxa"/>
          </w:tcPr>
          <w:p w14:paraId="19942139" w14:textId="77777777" w:rsidR="00BF115A" w:rsidRPr="00DF7B85" w:rsidRDefault="00BF115A" w:rsidP="00B972FF">
            <w:pPr>
              <w:keepNext/>
              <w:keepLines/>
              <w:ind w:left="-18" w:firstLine="18"/>
              <w:rPr>
                <w:szCs w:val="22"/>
              </w:rPr>
            </w:pPr>
            <w:r w:rsidRPr="00DF7B85">
              <w:rPr>
                <w:szCs w:val="22"/>
              </w:rPr>
              <w:t>Common</w:t>
            </w:r>
          </w:p>
        </w:tc>
      </w:tr>
      <w:tr w:rsidR="00BF115A" w:rsidRPr="00DF7B85" w14:paraId="5DDC06BE" w14:textId="77777777" w:rsidTr="00186C58">
        <w:tc>
          <w:tcPr>
            <w:tcW w:w="2835" w:type="dxa"/>
            <w:vMerge/>
          </w:tcPr>
          <w:p w14:paraId="3974059C" w14:textId="77777777" w:rsidR="00BF115A" w:rsidRPr="00DF7B85" w:rsidRDefault="00BF115A" w:rsidP="00B972FF">
            <w:pPr>
              <w:keepNext/>
              <w:keepLines/>
              <w:rPr>
                <w:szCs w:val="22"/>
              </w:rPr>
            </w:pPr>
          </w:p>
        </w:tc>
        <w:tc>
          <w:tcPr>
            <w:tcW w:w="4111" w:type="dxa"/>
          </w:tcPr>
          <w:p w14:paraId="33080C30" w14:textId="191F6CD9" w:rsidR="00BF115A" w:rsidRPr="00DF7B85" w:rsidRDefault="00BF115A" w:rsidP="00B972FF">
            <w:pPr>
              <w:keepNext/>
              <w:keepLines/>
              <w:rPr>
                <w:szCs w:val="22"/>
              </w:rPr>
            </w:pPr>
            <w:r>
              <w:rPr>
                <w:szCs w:val="22"/>
              </w:rPr>
              <w:t>Dysgeusia</w:t>
            </w:r>
          </w:p>
        </w:tc>
        <w:tc>
          <w:tcPr>
            <w:tcW w:w="1874" w:type="dxa"/>
          </w:tcPr>
          <w:p w14:paraId="56C85119" w14:textId="425DB0A3" w:rsidR="00BF115A" w:rsidRPr="00DF7B85" w:rsidRDefault="00BF115A" w:rsidP="00B972FF">
            <w:pPr>
              <w:keepNext/>
              <w:keepLines/>
              <w:ind w:left="-18" w:firstLine="18"/>
              <w:rPr>
                <w:szCs w:val="22"/>
              </w:rPr>
            </w:pPr>
            <w:r>
              <w:rPr>
                <w:szCs w:val="22"/>
              </w:rPr>
              <w:t>Uncommon</w:t>
            </w:r>
          </w:p>
        </w:tc>
      </w:tr>
      <w:tr w:rsidR="00BF115A" w:rsidRPr="00DF7B85" w14:paraId="42660AB1" w14:textId="77777777" w:rsidTr="00186C58">
        <w:tc>
          <w:tcPr>
            <w:tcW w:w="2835" w:type="dxa"/>
            <w:vMerge/>
          </w:tcPr>
          <w:p w14:paraId="221A0B5F" w14:textId="77777777" w:rsidR="00BF115A" w:rsidRPr="00DF7B85" w:rsidRDefault="00BF115A" w:rsidP="00B972FF">
            <w:pPr>
              <w:keepNext/>
              <w:keepLines/>
              <w:rPr>
                <w:szCs w:val="22"/>
              </w:rPr>
            </w:pPr>
          </w:p>
        </w:tc>
        <w:tc>
          <w:tcPr>
            <w:tcW w:w="4111" w:type="dxa"/>
          </w:tcPr>
          <w:p w14:paraId="5C331281" w14:textId="2D8BA117" w:rsidR="00BF115A" w:rsidRDefault="00BF115A" w:rsidP="00B972FF">
            <w:pPr>
              <w:keepNext/>
              <w:keepLines/>
              <w:rPr>
                <w:szCs w:val="22"/>
              </w:rPr>
            </w:pPr>
            <w:r>
              <w:rPr>
                <w:szCs w:val="22"/>
              </w:rPr>
              <w:t>Tremor</w:t>
            </w:r>
          </w:p>
        </w:tc>
        <w:tc>
          <w:tcPr>
            <w:tcW w:w="1874" w:type="dxa"/>
          </w:tcPr>
          <w:p w14:paraId="2E59B448" w14:textId="4400CEF8" w:rsidR="00BF115A" w:rsidRDefault="00BF115A" w:rsidP="00B972FF">
            <w:pPr>
              <w:keepNext/>
              <w:keepLines/>
              <w:ind w:left="-18" w:firstLine="18"/>
              <w:rPr>
                <w:szCs w:val="22"/>
              </w:rPr>
            </w:pPr>
            <w:r>
              <w:rPr>
                <w:szCs w:val="22"/>
              </w:rPr>
              <w:t>Rare</w:t>
            </w:r>
          </w:p>
        </w:tc>
      </w:tr>
      <w:tr w:rsidR="009D5C13" w:rsidRPr="00DF7B85" w14:paraId="333CAF31" w14:textId="77777777" w:rsidTr="00186C58">
        <w:tc>
          <w:tcPr>
            <w:tcW w:w="2835" w:type="dxa"/>
            <w:vMerge w:val="restart"/>
          </w:tcPr>
          <w:p w14:paraId="2E1C9889" w14:textId="77777777" w:rsidR="009D5C13" w:rsidRPr="00DF7B85" w:rsidRDefault="009D5C13" w:rsidP="00B972FF">
            <w:pPr>
              <w:keepNext/>
              <w:keepLines/>
              <w:rPr>
                <w:szCs w:val="22"/>
              </w:rPr>
            </w:pPr>
            <w:r>
              <w:rPr>
                <w:szCs w:val="22"/>
              </w:rPr>
              <w:t>Eye disorders</w:t>
            </w:r>
          </w:p>
        </w:tc>
        <w:tc>
          <w:tcPr>
            <w:tcW w:w="4111" w:type="dxa"/>
          </w:tcPr>
          <w:p w14:paraId="6F683FBB" w14:textId="77777777" w:rsidR="009D5C13" w:rsidRDefault="009D5C13" w:rsidP="00B972FF">
            <w:pPr>
              <w:keepNext/>
              <w:keepLines/>
              <w:rPr>
                <w:szCs w:val="22"/>
              </w:rPr>
            </w:pPr>
            <w:r w:rsidRPr="00962392">
              <w:rPr>
                <w:szCs w:val="22"/>
              </w:rPr>
              <w:t>Vision blurred</w:t>
            </w:r>
            <w:r>
              <w:rPr>
                <w:szCs w:val="22"/>
              </w:rPr>
              <w:t xml:space="preserve"> </w:t>
            </w:r>
            <w:r w:rsidRPr="0060612E">
              <w:rPr>
                <w:szCs w:val="22"/>
              </w:rPr>
              <w:t>(see section 4.4)</w:t>
            </w:r>
          </w:p>
          <w:p w14:paraId="5C0E3BA2" w14:textId="77777777" w:rsidR="009D5C13" w:rsidRDefault="009D5C13" w:rsidP="00B972FF">
            <w:pPr>
              <w:keepNext/>
              <w:keepLines/>
              <w:rPr>
                <w:szCs w:val="22"/>
              </w:rPr>
            </w:pPr>
            <w:r>
              <w:rPr>
                <w:szCs w:val="22"/>
              </w:rPr>
              <w:t>Glaucoma</w:t>
            </w:r>
          </w:p>
          <w:p w14:paraId="1A14847B" w14:textId="4EB61B26" w:rsidR="009D5C13" w:rsidRPr="00DF7B85" w:rsidRDefault="009D5C13" w:rsidP="00B972FF">
            <w:pPr>
              <w:keepNext/>
              <w:keepLines/>
              <w:rPr>
                <w:szCs w:val="22"/>
              </w:rPr>
            </w:pPr>
            <w:r>
              <w:rPr>
                <w:szCs w:val="22"/>
              </w:rPr>
              <w:t>Eye pain</w:t>
            </w:r>
          </w:p>
        </w:tc>
        <w:tc>
          <w:tcPr>
            <w:tcW w:w="1874" w:type="dxa"/>
          </w:tcPr>
          <w:p w14:paraId="202B2BD1" w14:textId="271F6B04" w:rsidR="009D5C13" w:rsidRPr="00DF7B85" w:rsidRDefault="009D5C13" w:rsidP="00B972FF">
            <w:pPr>
              <w:keepNext/>
              <w:keepLines/>
              <w:ind w:left="-18" w:firstLine="18"/>
              <w:rPr>
                <w:szCs w:val="22"/>
              </w:rPr>
            </w:pPr>
            <w:r>
              <w:rPr>
                <w:szCs w:val="22"/>
              </w:rPr>
              <w:t>Uncommon</w:t>
            </w:r>
          </w:p>
        </w:tc>
      </w:tr>
      <w:tr w:rsidR="009D5C13" w:rsidRPr="00DF7B85" w14:paraId="74F2733D" w14:textId="77777777" w:rsidTr="00186C58">
        <w:tc>
          <w:tcPr>
            <w:tcW w:w="2835" w:type="dxa"/>
            <w:vMerge/>
          </w:tcPr>
          <w:p w14:paraId="2829B06A" w14:textId="77777777" w:rsidR="009D5C13" w:rsidRDefault="009D5C13" w:rsidP="00B972FF">
            <w:pPr>
              <w:keepNext/>
              <w:keepLines/>
              <w:rPr>
                <w:szCs w:val="22"/>
              </w:rPr>
            </w:pPr>
          </w:p>
        </w:tc>
        <w:tc>
          <w:tcPr>
            <w:tcW w:w="4111" w:type="dxa"/>
          </w:tcPr>
          <w:p w14:paraId="626196C4" w14:textId="073B0A2E" w:rsidR="009D5C13" w:rsidRPr="00962392" w:rsidRDefault="001F1E85" w:rsidP="00B972FF">
            <w:pPr>
              <w:keepNext/>
              <w:keepLines/>
              <w:rPr>
                <w:szCs w:val="22"/>
              </w:rPr>
            </w:pPr>
            <w:r>
              <w:rPr>
                <w:szCs w:val="22"/>
              </w:rPr>
              <w:t>Intraocular pressure increased</w:t>
            </w:r>
          </w:p>
        </w:tc>
        <w:tc>
          <w:tcPr>
            <w:tcW w:w="1874" w:type="dxa"/>
          </w:tcPr>
          <w:p w14:paraId="54E1C940" w14:textId="1FF94C2E" w:rsidR="009D5C13" w:rsidRDefault="001F1E85" w:rsidP="00B972FF">
            <w:pPr>
              <w:keepNext/>
              <w:keepLines/>
              <w:ind w:left="-18" w:firstLine="18"/>
              <w:rPr>
                <w:szCs w:val="22"/>
              </w:rPr>
            </w:pPr>
            <w:r>
              <w:rPr>
                <w:szCs w:val="22"/>
              </w:rPr>
              <w:t>Rare</w:t>
            </w:r>
          </w:p>
        </w:tc>
      </w:tr>
      <w:tr w:rsidR="001C03A7" w:rsidRPr="00DF7B85" w14:paraId="2B81DCB3" w14:textId="77777777" w:rsidTr="00186C58">
        <w:tc>
          <w:tcPr>
            <w:tcW w:w="2835" w:type="dxa"/>
            <w:vMerge w:val="restart"/>
          </w:tcPr>
          <w:p w14:paraId="3A19C278" w14:textId="77777777" w:rsidR="001C03A7" w:rsidRPr="00DF7B85" w:rsidRDefault="001C03A7" w:rsidP="00B972FF">
            <w:pPr>
              <w:keepNext/>
              <w:keepLines/>
              <w:rPr>
                <w:szCs w:val="22"/>
              </w:rPr>
            </w:pPr>
            <w:r w:rsidRPr="00DF7B85">
              <w:rPr>
                <w:szCs w:val="22"/>
              </w:rPr>
              <w:t>Cardiac disorders</w:t>
            </w:r>
          </w:p>
        </w:tc>
        <w:tc>
          <w:tcPr>
            <w:tcW w:w="4111" w:type="dxa"/>
          </w:tcPr>
          <w:p w14:paraId="09463D01" w14:textId="77777777" w:rsidR="001C03A7" w:rsidRPr="00DF7B85" w:rsidRDefault="001C03A7" w:rsidP="00B972FF">
            <w:pPr>
              <w:keepNext/>
              <w:keepLines/>
              <w:rPr>
                <w:szCs w:val="22"/>
              </w:rPr>
            </w:pPr>
            <w:r w:rsidRPr="00DF7B85">
              <w:rPr>
                <w:szCs w:val="22"/>
              </w:rPr>
              <w:t>Supraventricular tachyarrhythmia</w:t>
            </w:r>
          </w:p>
          <w:p w14:paraId="669F06CF" w14:textId="77777777" w:rsidR="001C03A7" w:rsidRPr="00DF7B85" w:rsidRDefault="001C03A7" w:rsidP="00B972FF">
            <w:pPr>
              <w:keepNext/>
              <w:keepLines/>
              <w:rPr>
                <w:szCs w:val="22"/>
              </w:rPr>
            </w:pPr>
            <w:r w:rsidRPr="00DF7B85">
              <w:rPr>
                <w:szCs w:val="22"/>
              </w:rPr>
              <w:t>Tachycardia</w:t>
            </w:r>
          </w:p>
          <w:p w14:paraId="7DD51CEB" w14:textId="77777777" w:rsidR="001C03A7" w:rsidRPr="00DF7B85" w:rsidRDefault="001C03A7" w:rsidP="00B972FF">
            <w:pPr>
              <w:keepNext/>
              <w:keepLines/>
              <w:rPr>
                <w:szCs w:val="22"/>
              </w:rPr>
            </w:pPr>
            <w:r w:rsidRPr="00DF7B85">
              <w:rPr>
                <w:szCs w:val="22"/>
              </w:rPr>
              <w:t>Atrial fibrillation</w:t>
            </w:r>
          </w:p>
        </w:tc>
        <w:tc>
          <w:tcPr>
            <w:tcW w:w="1874" w:type="dxa"/>
          </w:tcPr>
          <w:p w14:paraId="73C36EE2" w14:textId="77777777" w:rsidR="001C03A7" w:rsidRPr="00DF7B85" w:rsidRDefault="001C03A7" w:rsidP="00B972FF">
            <w:pPr>
              <w:keepNext/>
              <w:keepLines/>
              <w:ind w:left="-18" w:firstLine="18"/>
              <w:rPr>
                <w:szCs w:val="22"/>
              </w:rPr>
            </w:pPr>
            <w:r w:rsidRPr="00DF7B85">
              <w:rPr>
                <w:szCs w:val="22"/>
              </w:rPr>
              <w:t>Uncommon</w:t>
            </w:r>
          </w:p>
        </w:tc>
      </w:tr>
      <w:tr w:rsidR="001C03A7" w:rsidRPr="00DF7B85" w14:paraId="41276983" w14:textId="77777777" w:rsidTr="00186C58">
        <w:tc>
          <w:tcPr>
            <w:tcW w:w="2835" w:type="dxa"/>
            <w:vMerge/>
          </w:tcPr>
          <w:p w14:paraId="642987BE" w14:textId="77777777" w:rsidR="001C03A7" w:rsidRPr="00DF7B85" w:rsidRDefault="001C03A7" w:rsidP="00B972FF">
            <w:pPr>
              <w:keepNext/>
              <w:keepLines/>
              <w:rPr>
                <w:szCs w:val="22"/>
              </w:rPr>
            </w:pPr>
          </w:p>
        </w:tc>
        <w:tc>
          <w:tcPr>
            <w:tcW w:w="4111" w:type="dxa"/>
          </w:tcPr>
          <w:p w14:paraId="28496C2D" w14:textId="6A2C3FD9" w:rsidR="001C03A7" w:rsidRPr="00DF7B85" w:rsidRDefault="001C03A7" w:rsidP="00B972FF">
            <w:pPr>
              <w:keepNext/>
              <w:keepLines/>
              <w:rPr>
                <w:szCs w:val="22"/>
              </w:rPr>
            </w:pPr>
            <w:r>
              <w:rPr>
                <w:szCs w:val="22"/>
              </w:rPr>
              <w:t>Palpitations</w:t>
            </w:r>
          </w:p>
        </w:tc>
        <w:tc>
          <w:tcPr>
            <w:tcW w:w="1874" w:type="dxa"/>
          </w:tcPr>
          <w:p w14:paraId="23C7C042" w14:textId="5FBDDE9A" w:rsidR="001C03A7" w:rsidRPr="00DF7B85" w:rsidRDefault="001C03A7" w:rsidP="00B972FF">
            <w:pPr>
              <w:keepNext/>
              <w:keepLines/>
              <w:ind w:left="-18" w:firstLine="18"/>
              <w:rPr>
                <w:szCs w:val="22"/>
              </w:rPr>
            </w:pPr>
            <w:r>
              <w:rPr>
                <w:szCs w:val="22"/>
              </w:rPr>
              <w:t>Rare</w:t>
            </w:r>
          </w:p>
        </w:tc>
      </w:tr>
      <w:tr w:rsidR="00B972FF" w:rsidRPr="00DF7B85" w14:paraId="4AD8E61B" w14:textId="77777777" w:rsidTr="00186C58">
        <w:tc>
          <w:tcPr>
            <w:tcW w:w="2835" w:type="dxa"/>
            <w:vMerge w:val="restart"/>
          </w:tcPr>
          <w:p w14:paraId="2FFC7799" w14:textId="77777777" w:rsidR="00B972FF" w:rsidRPr="00DF7B85" w:rsidRDefault="00B972FF" w:rsidP="00B972FF">
            <w:pPr>
              <w:keepNext/>
              <w:keepLines/>
              <w:rPr>
                <w:szCs w:val="22"/>
              </w:rPr>
            </w:pPr>
            <w:r w:rsidRPr="00DF7B85">
              <w:rPr>
                <w:szCs w:val="22"/>
              </w:rPr>
              <w:t>Respiratory, thoracic &amp; mediastinal disorders</w:t>
            </w:r>
          </w:p>
        </w:tc>
        <w:tc>
          <w:tcPr>
            <w:tcW w:w="4111" w:type="dxa"/>
          </w:tcPr>
          <w:p w14:paraId="038507BF" w14:textId="77777777" w:rsidR="00B972FF" w:rsidRDefault="00B972FF" w:rsidP="00B972FF">
            <w:pPr>
              <w:keepNext/>
              <w:keepLines/>
              <w:rPr>
                <w:szCs w:val="22"/>
              </w:rPr>
            </w:pPr>
            <w:r w:rsidRPr="00DF7B85">
              <w:rPr>
                <w:szCs w:val="22"/>
              </w:rPr>
              <w:t>Cough</w:t>
            </w:r>
          </w:p>
          <w:p w14:paraId="2186D1BA" w14:textId="77777777" w:rsidR="00B972FF" w:rsidRPr="00DF7B85" w:rsidRDefault="00B972FF" w:rsidP="00B972FF">
            <w:pPr>
              <w:keepNext/>
              <w:keepLines/>
              <w:rPr>
                <w:szCs w:val="22"/>
              </w:rPr>
            </w:pPr>
            <w:r w:rsidRPr="00DF7B85">
              <w:rPr>
                <w:szCs w:val="22"/>
              </w:rPr>
              <w:t>Oropharyngeal pain</w:t>
            </w:r>
          </w:p>
        </w:tc>
        <w:tc>
          <w:tcPr>
            <w:tcW w:w="1874" w:type="dxa"/>
          </w:tcPr>
          <w:p w14:paraId="4C288DE8" w14:textId="77777777" w:rsidR="00B972FF" w:rsidRPr="00DF7B85" w:rsidRDefault="00B972FF" w:rsidP="00B972FF">
            <w:pPr>
              <w:keepNext/>
              <w:keepLines/>
              <w:ind w:left="-18" w:firstLine="18"/>
              <w:rPr>
                <w:szCs w:val="22"/>
              </w:rPr>
            </w:pPr>
            <w:r w:rsidRPr="00DF7B85">
              <w:rPr>
                <w:szCs w:val="22"/>
              </w:rPr>
              <w:t>Common</w:t>
            </w:r>
          </w:p>
        </w:tc>
      </w:tr>
      <w:tr w:rsidR="00B972FF" w:rsidRPr="00DF7B85" w14:paraId="02F489C1" w14:textId="77777777" w:rsidTr="00186C58">
        <w:tc>
          <w:tcPr>
            <w:tcW w:w="2835" w:type="dxa"/>
            <w:vMerge/>
          </w:tcPr>
          <w:p w14:paraId="7E007811" w14:textId="77777777" w:rsidR="00B972FF" w:rsidRPr="00DF7B85" w:rsidRDefault="00B972FF" w:rsidP="00B972FF">
            <w:pPr>
              <w:keepNext/>
              <w:keepLines/>
              <w:rPr>
                <w:szCs w:val="22"/>
              </w:rPr>
            </w:pPr>
          </w:p>
        </w:tc>
        <w:tc>
          <w:tcPr>
            <w:tcW w:w="4111" w:type="dxa"/>
          </w:tcPr>
          <w:p w14:paraId="730B1158" w14:textId="317469EA" w:rsidR="00B972FF" w:rsidRPr="00DF7B85" w:rsidRDefault="00B972FF" w:rsidP="00B972FF">
            <w:pPr>
              <w:keepNext/>
              <w:keepLines/>
              <w:rPr>
                <w:szCs w:val="22"/>
              </w:rPr>
            </w:pPr>
            <w:r>
              <w:rPr>
                <w:szCs w:val="22"/>
              </w:rPr>
              <w:t>Dysphonia</w:t>
            </w:r>
          </w:p>
        </w:tc>
        <w:tc>
          <w:tcPr>
            <w:tcW w:w="1874" w:type="dxa"/>
          </w:tcPr>
          <w:p w14:paraId="0AA54FD6" w14:textId="659F75BB" w:rsidR="00B972FF" w:rsidRPr="00DF7B85" w:rsidRDefault="00B972FF" w:rsidP="00B972FF">
            <w:pPr>
              <w:keepNext/>
              <w:keepLines/>
              <w:ind w:left="-18" w:firstLine="18"/>
              <w:rPr>
                <w:szCs w:val="22"/>
              </w:rPr>
            </w:pPr>
            <w:r w:rsidRPr="00DF7B85">
              <w:rPr>
                <w:szCs w:val="22"/>
              </w:rPr>
              <w:t>Uncommon</w:t>
            </w:r>
          </w:p>
        </w:tc>
      </w:tr>
      <w:tr w:rsidR="00B972FF" w:rsidRPr="00DF7B85" w14:paraId="7BF28563" w14:textId="77777777" w:rsidTr="00186C58">
        <w:tc>
          <w:tcPr>
            <w:tcW w:w="2835" w:type="dxa"/>
            <w:vMerge w:val="restart"/>
          </w:tcPr>
          <w:p w14:paraId="7A556FC0" w14:textId="77777777" w:rsidR="00B972FF" w:rsidRDefault="00B972FF" w:rsidP="00B972FF">
            <w:pPr>
              <w:keepNext/>
              <w:keepLines/>
              <w:rPr>
                <w:szCs w:val="22"/>
              </w:rPr>
            </w:pPr>
            <w:r>
              <w:rPr>
                <w:szCs w:val="22"/>
              </w:rPr>
              <w:t>Gastrointestinal disorders</w:t>
            </w:r>
          </w:p>
          <w:p w14:paraId="3AAD1343" w14:textId="77777777" w:rsidR="00B972FF" w:rsidRPr="00DF7B85" w:rsidRDefault="00B972FF" w:rsidP="00B972FF">
            <w:pPr>
              <w:keepNext/>
              <w:keepLines/>
              <w:rPr>
                <w:szCs w:val="22"/>
              </w:rPr>
            </w:pPr>
          </w:p>
        </w:tc>
        <w:tc>
          <w:tcPr>
            <w:tcW w:w="4111" w:type="dxa"/>
          </w:tcPr>
          <w:p w14:paraId="1CC8BB26" w14:textId="77777777" w:rsidR="00B972FF" w:rsidRPr="00DF7B85" w:rsidDel="005359EB" w:rsidRDefault="00B972FF" w:rsidP="00B972FF">
            <w:pPr>
              <w:keepNext/>
              <w:keepLines/>
              <w:rPr>
                <w:szCs w:val="22"/>
              </w:rPr>
            </w:pPr>
            <w:r>
              <w:rPr>
                <w:szCs w:val="22"/>
              </w:rPr>
              <w:t>Constipation</w:t>
            </w:r>
          </w:p>
        </w:tc>
        <w:tc>
          <w:tcPr>
            <w:tcW w:w="1874" w:type="dxa"/>
          </w:tcPr>
          <w:p w14:paraId="5BC0510F" w14:textId="77777777" w:rsidR="00B972FF" w:rsidRPr="00DF7B85" w:rsidRDefault="00B972FF" w:rsidP="00B972FF">
            <w:pPr>
              <w:keepNext/>
              <w:keepLines/>
              <w:ind w:left="-18" w:firstLine="18"/>
              <w:rPr>
                <w:szCs w:val="22"/>
              </w:rPr>
            </w:pPr>
            <w:r>
              <w:rPr>
                <w:szCs w:val="22"/>
              </w:rPr>
              <w:t>Common</w:t>
            </w:r>
          </w:p>
        </w:tc>
      </w:tr>
      <w:tr w:rsidR="00B972FF" w:rsidRPr="00DF7B85" w14:paraId="509E7277" w14:textId="77777777" w:rsidTr="00186C58">
        <w:tc>
          <w:tcPr>
            <w:tcW w:w="2835" w:type="dxa"/>
            <w:vMerge/>
          </w:tcPr>
          <w:p w14:paraId="21F4181C" w14:textId="77777777" w:rsidR="00B972FF" w:rsidRPr="00DF7B85" w:rsidRDefault="00B972FF" w:rsidP="00B972FF">
            <w:pPr>
              <w:keepNext/>
              <w:keepLines/>
              <w:rPr>
                <w:szCs w:val="22"/>
              </w:rPr>
            </w:pPr>
          </w:p>
        </w:tc>
        <w:tc>
          <w:tcPr>
            <w:tcW w:w="4111" w:type="dxa"/>
          </w:tcPr>
          <w:p w14:paraId="2C4DA870" w14:textId="77777777" w:rsidR="00B972FF" w:rsidRPr="00DF7B85" w:rsidDel="005359EB" w:rsidRDefault="00B972FF" w:rsidP="00B972FF">
            <w:pPr>
              <w:keepNext/>
              <w:keepLines/>
              <w:rPr>
                <w:szCs w:val="22"/>
              </w:rPr>
            </w:pPr>
            <w:r>
              <w:rPr>
                <w:szCs w:val="22"/>
              </w:rPr>
              <w:t>Dry mouth</w:t>
            </w:r>
          </w:p>
        </w:tc>
        <w:tc>
          <w:tcPr>
            <w:tcW w:w="1874" w:type="dxa"/>
          </w:tcPr>
          <w:p w14:paraId="3A43A85B" w14:textId="77777777" w:rsidR="00B972FF" w:rsidRPr="00DF7B85" w:rsidRDefault="00B972FF" w:rsidP="00B972FF">
            <w:pPr>
              <w:keepNext/>
              <w:keepLines/>
              <w:ind w:left="-18" w:firstLine="18"/>
              <w:rPr>
                <w:szCs w:val="22"/>
              </w:rPr>
            </w:pPr>
            <w:r>
              <w:rPr>
                <w:szCs w:val="22"/>
              </w:rPr>
              <w:t>Uncommon</w:t>
            </w:r>
          </w:p>
        </w:tc>
      </w:tr>
      <w:tr w:rsidR="001C03A7" w:rsidRPr="00DF7B85" w14:paraId="11C59AF4" w14:textId="77777777" w:rsidTr="00186C58">
        <w:tc>
          <w:tcPr>
            <w:tcW w:w="2835" w:type="dxa"/>
            <w:vMerge w:val="restart"/>
          </w:tcPr>
          <w:p w14:paraId="699A1D0A" w14:textId="77777777" w:rsidR="001C03A7" w:rsidRPr="00DF7B85" w:rsidRDefault="001C03A7" w:rsidP="00B972FF">
            <w:pPr>
              <w:keepNext/>
              <w:keepLines/>
              <w:rPr>
                <w:szCs w:val="22"/>
              </w:rPr>
            </w:pPr>
            <w:r w:rsidRPr="00DF7B85">
              <w:rPr>
                <w:szCs w:val="22"/>
              </w:rPr>
              <w:t>Musculoskeletal and connective tissue disorders</w:t>
            </w:r>
          </w:p>
        </w:tc>
        <w:tc>
          <w:tcPr>
            <w:tcW w:w="4111" w:type="dxa"/>
          </w:tcPr>
          <w:p w14:paraId="5858F25B" w14:textId="77777777" w:rsidR="001C03A7" w:rsidRPr="00DF7B85" w:rsidRDefault="001C03A7" w:rsidP="00B972FF">
            <w:pPr>
              <w:keepNext/>
              <w:keepLines/>
              <w:rPr>
                <w:szCs w:val="22"/>
              </w:rPr>
            </w:pPr>
            <w:r w:rsidRPr="00DF7B85">
              <w:rPr>
                <w:szCs w:val="22"/>
              </w:rPr>
              <w:t>Arthralgia</w:t>
            </w:r>
          </w:p>
          <w:p w14:paraId="67567236" w14:textId="77777777" w:rsidR="001C03A7" w:rsidRPr="00DF7B85" w:rsidRDefault="001C03A7" w:rsidP="00B972FF">
            <w:pPr>
              <w:keepNext/>
              <w:keepLines/>
              <w:rPr>
                <w:szCs w:val="22"/>
              </w:rPr>
            </w:pPr>
            <w:r w:rsidRPr="00DF7B85">
              <w:rPr>
                <w:szCs w:val="22"/>
              </w:rPr>
              <w:t>Back pain</w:t>
            </w:r>
          </w:p>
        </w:tc>
        <w:tc>
          <w:tcPr>
            <w:tcW w:w="1874" w:type="dxa"/>
          </w:tcPr>
          <w:p w14:paraId="7A6863B2" w14:textId="77777777" w:rsidR="001C03A7" w:rsidRPr="00DF7B85" w:rsidRDefault="001C03A7" w:rsidP="00B972FF">
            <w:pPr>
              <w:keepNext/>
              <w:keepLines/>
              <w:ind w:left="-18" w:firstLine="18"/>
              <w:rPr>
                <w:szCs w:val="22"/>
              </w:rPr>
            </w:pPr>
            <w:r w:rsidRPr="00DF7B85">
              <w:rPr>
                <w:szCs w:val="22"/>
              </w:rPr>
              <w:t>Common</w:t>
            </w:r>
          </w:p>
        </w:tc>
      </w:tr>
      <w:tr w:rsidR="001C03A7" w:rsidRPr="00DF7B85" w14:paraId="4D994C07" w14:textId="77777777" w:rsidTr="00186C58">
        <w:tc>
          <w:tcPr>
            <w:tcW w:w="2835" w:type="dxa"/>
            <w:vMerge/>
          </w:tcPr>
          <w:p w14:paraId="64D63CB5" w14:textId="77777777" w:rsidR="001C03A7" w:rsidRPr="00DF7B85" w:rsidRDefault="001C03A7" w:rsidP="00B972FF">
            <w:pPr>
              <w:keepNext/>
              <w:keepLines/>
              <w:rPr>
                <w:szCs w:val="22"/>
              </w:rPr>
            </w:pPr>
          </w:p>
        </w:tc>
        <w:tc>
          <w:tcPr>
            <w:tcW w:w="4111" w:type="dxa"/>
          </w:tcPr>
          <w:p w14:paraId="09E3E331" w14:textId="77777777" w:rsidR="001C03A7" w:rsidRPr="00DF7B85" w:rsidRDefault="001C03A7" w:rsidP="00B972FF">
            <w:pPr>
              <w:keepNext/>
              <w:keepLines/>
              <w:rPr>
                <w:szCs w:val="22"/>
              </w:rPr>
            </w:pPr>
            <w:r w:rsidRPr="00DF7B85">
              <w:rPr>
                <w:szCs w:val="22"/>
              </w:rPr>
              <w:t>Fractures</w:t>
            </w:r>
          </w:p>
        </w:tc>
        <w:tc>
          <w:tcPr>
            <w:tcW w:w="1874" w:type="dxa"/>
          </w:tcPr>
          <w:p w14:paraId="068F96D0" w14:textId="77777777" w:rsidR="001C03A7" w:rsidRPr="00DF7B85" w:rsidRDefault="001C03A7" w:rsidP="00B972FF">
            <w:pPr>
              <w:keepNext/>
              <w:keepLines/>
              <w:ind w:left="-18" w:firstLine="18"/>
              <w:rPr>
                <w:szCs w:val="22"/>
              </w:rPr>
            </w:pPr>
            <w:r w:rsidRPr="00DF7B85">
              <w:rPr>
                <w:szCs w:val="22"/>
              </w:rPr>
              <w:t>Uncommon</w:t>
            </w:r>
          </w:p>
        </w:tc>
      </w:tr>
      <w:tr w:rsidR="001C03A7" w:rsidRPr="00DF7B85" w14:paraId="69C1C100" w14:textId="77777777" w:rsidTr="00186C58">
        <w:tc>
          <w:tcPr>
            <w:tcW w:w="2835" w:type="dxa"/>
            <w:vMerge/>
          </w:tcPr>
          <w:p w14:paraId="3E4920AE" w14:textId="77777777" w:rsidR="001C03A7" w:rsidRPr="00DF7B85" w:rsidRDefault="001C03A7" w:rsidP="00B972FF">
            <w:pPr>
              <w:keepNext/>
              <w:keepLines/>
              <w:rPr>
                <w:szCs w:val="22"/>
              </w:rPr>
            </w:pPr>
          </w:p>
        </w:tc>
        <w:tc>
          <w:tcPr>
            <w:tcW w:w="4111" w:type="dxa"/>
          </w:tcPr>
          <w:p w14:paraId="16778E7A" w14:textId="2A302865" w:rsidR="001C03A7" w:rsidRPr="00DF7B85" w:rsidRDefault="001C03A7" w:rsidP="00B972FF">
            <w:pPr>
              <w:keepNext/>
              <w:keepLines/>
              <w:rPr>
                <w:szCs w:val="22"/>
              </w:rPr>
            </w:pPr>
            <w:r>
              <w:rPr>
                <w:szCs w:val="22"/>
              </w:rPr>
              <w:t>Muscle spasms</w:t>
            </w:r>
          </w:p>
        </w:tc>
        <w:tc>
          <w:tcPr>
            <w:tcW w:w="1874" w:type="dxa"/>
          </w:tcPr>
          <w:p w14:paraId="03A19AF1" w14:textId="6212D275" w:rsidR="001C03A7" w:rsidRPr="00DF7B85" w:rsidRDefault="001C03A7" w:rsidP="00B972FF">
            <w:pPr>
              <w:keepNext/>
              <w:keepLines/>
              <w:ind w:left="-18" w:firstLine="18"/>
              <w:rPr>
                <w:szCs w:val="22"/>
              </w:rPr>
            </w:pPr>
            <w:r>
              <w:rPr>
                <w:szCs w:val="22"/>
              </w:rPr>
              <w:t>Rare</w:t>
            </w:r>
          </w:p>
        </w:tc>
      </w:tr>
      <w:tr w:rsidR="00225594" w:rsidRPr="00DF7B85" w14:paraId="6471709A" w14:textId="77777777" w:rsidTr="00186C58">
        <w:tc>
          <w:tcPr>
            <w:tcW w:w="2835" w:type="dxa"/>
          </w:tcPr>
          <w:p w14:paraId="7535C7DC" w14:textId="3F042915" w:rsidR="00225594" w:rsidRPr="00DF7B85" w:rsidRDefault="00225594" w:rsidP="00B972FF">
            <w:pPr>
              <w:keepNext/>
              <w:keepLines/>
              <w:rPr>
                <w:szCs w:val="22"/>
              </w:rPr>
            </w:pPr>
            <w:r>
              <w:rPr>
                <w:szCs w:val="22"/>
              </w:rPr>
              <w:t>Renal and urinary disorders</w:t>
            </w:r>
          </w:p>
        </w:tc>
        <w:tc>
          <w:tcPr>
            <w:tcW w:w="4111" w:type="dxa"/>
          </w:tcPr>
          <w:p w14:paraId="5F825B73" w14:textId="77777777" w:rsidR="00225594" w:rsidRDefault="00225594" w:rsidP="00B972FF">
            <w:pPr>
              <w:keepNext/>
              <w:keepLines/>
              <w:rPr>
                <w:szCs w:val="22"/>
              </w:rPr>
            </w:pPr>
            <w:r>
              <w:rPr>
                <w:szCs w:val="22"/>
              </w:rPr>
              <w:t>Urinary retention</w:t>
            </w:r>
          </w:p>
          <w:p w14:paraId="2B4138A3" w14:textId="44E3F934" w:rsidR="00A34B91" w:rsidRPr="00DF7B85" w:rsidRDefault="00A34B91" w:rsidP="00B972FF">
            <w:pPr>
              <w:keepNext/>
              <w:keepLines/>
              <w:rPr>
                <w:szCs w:val="22"/>
              </w:rPr>
            </w:pPr>
            <w:r>
              <w:rPr>
                <w:szCs w:val="22"/>
              </w:rPr>
              <w:t>Dysuria</w:t>
            </w:r>
          </w:p>
        </w:tc>
        <w:tc>
          <w:tcPr>
            <w:tcW w:w="1874" w:type="dxa"/>
          </w:tcPr>
          <w:p w14:paraId="00269D69" w14:textId="6A1C86A7" w:rsidR="00225594" w:rsidRPr="00DF7B85" w:rsidRDefault="00225594" w:rsidP="00B972FF">
            <w:pPr>
              <w:keepNext/>
              <w:keepLines/>
              <w:ind w:left="-18" w:firstLine="18"/>
              <w:rPr>
                <w:szCs w:val="22"/>
              </w:rPr>
            </w:pPr>
            <w:r>
              <w:rPr>
                <w:szCs w:val="22"/>
              </w:rPr>
              <w:t>Rare</w:t>
            </w:r>
          </w:p>
        </w:tc>
      </w:tr>
    </w:tbl>
    <w:p w14:paraId="216FDEDD" w14:textId="77777777" w:rsidR="00A84107" w:rsidRPr="00DF7B85" w:rsidRDefault="00A84107" w:rsidP="00FD5E49">
      <w:pPr>
        <w:keepNext/>
        <w:autoSpaceDE w:val="0"/>
        <w:autoSpaceDN w:val="0"/>
        <w:adjustRightInd w:val="0"/>
        <w:spacing w:line="240" w:lineRule="auto"/>
        <w:rPr>
          <w:szCs w:val="22"/>
        </w:rPr>
      </w:pPr>
    </w:p>
    <w:p w14:paraId="50F5168B" w14:textId="77777777" w:rsidR="00361028" w:rsidRPr="00DF7B85" w:rsidRDefault="00361028" w:rsidP="00FD5E49">
      <w:pPr>
        <w:keepNext/>
        <w:autoSpaceDE w:val="0"/>
        <w:autoSpaceDN w:val="0"/>
        <w:adjustRightInd w:val="0"/>
        <w:spacing w:line="240" w:lineRule="auto"/>
        <w:rPr>
          <w:szCs w:val="22"/>
          <w:u w:val="single"/>
        </w:rPr>
      </w:pPr>
      <w:r w:rsidRPr="00DF7B85">
        <w:rPr>
          <w:szCs w:val="22"/>
          <w:u w:val="single"/>
        </w:rPr>
        <w:t>Description of selected adverse reactions</w:t>
      </w:r>
    </w:p>
    <w:p w14:paraId="656EBEC4" w14:textId="77777777" w:rsidR="00CE78ED" w:rsidRPr="00DF7B85" w:rsidRDefault="00CE78ED" w:rsidP="00FD5E49">
      <w:pPr>
        <w:keepNext/>
        <w:autoSpaceDE w:val="0"/>
        <w:autoSpaceDN w:val="0"/>
        <w:adjustRightInd w:val="0"/>
        <w:spacing w:line="240" w:lineRule="auto"/>
        <w:rPr>
          <w:szCs w:val="22"/>
          <w:u w:val="single"/>
        </w:rPr>
      </w:pPr>
    </w:p>
    <w:p w14:paraId="64995119" w14:textId="77777777" w:rsidR="00CE78ED" w:rsidRPr="00330312" w:rsidRDefault="00CE78ED" w:rsidP="00B95BC6">
      <w:pPr>
        <w:keepNext/>
        <w:autoSpaceDE w:val="0"/>
        <w:autoSpaceDN w:val="0"/>
        <w:adjustRightInd w:val="0"/>
        <w:spacing w:line="240" w:lineRule="auto"/>
        <w:rPr>
          <w:szCs w:val="22"/>
        </w:rPr>
      </w:pPr>
      <w:r w:rsidRPr="00330312">
        <w:rPr>
          <w:szCs w:val="22"/>
        </w:rPr>
        <w:t>Pneumonia</w:t>
      </w:r>
    </w:p>
    <w:p w14:paraId="68C91B80" w14:textId="5F74852E" w:rsidR="001D6303" w:rsidRDefault="00382068" w:rsidP="00B95BC6">
      <w:pPr>
        <w:rPr>
          <w:szCs w:val="22"/>
        </w:rPr>
      </w:pPr>
      <w:r w:rsidRPr="00DF7B85">
        <w:rPr>
          <w:szCs w:val="22"/>
        </w:rPr>
        <w:t>In a total of 1</w:t>
      </w:r>
      <w:r w:rsidR="00D40895">
        <w:rPr>
          <w:szCs w:val="22"/>
        </w:rPr>
        <w:t> </w:t>
      </w:r>
      <w:r w:rsidRPr="00DF7B85">
        <w:rPr>
          <w:szCs w:val="22"/>
        </w:rPr>
        <w:t>810 patients with advanced COPD (mean post</w:t>
      </w:r>
      <w:r w:rsidR="005B580F">
        <w:rPr>
          <w:szCs w:val="22"/>
        </w:rPr>
        <w:t>-</w:t>
      </w:r>
      <w:r w:rsidR="005F7909" w:rsidRPr="00DF7B85">
        <w:rPr>
          <w:szCs w:val="22"/>
        </w:rPr>
        <w:t>bronchodilator screening FEV</w:t>
      </w:r>
      <w:r w:rsidR="005F7909" w:rsidRPr="00214079">
        <w:rPr>
          <w:szCs w:val="22"/>
          <w:vertAlign w:val="subscript"/>
        </w:rPr>
        <w:t>1</w:t>
      </w:r>
      <w:r w:rsidR="005F7909" w:rsidRPr="00DF7B85">
        <w:rPr>
          <w:szCs w:val="22"/>
        </w:rPr>
        <w:t xml:space="preserve"> 45</w:t>
      </w:r>
      <w:r w:rsidRPr="00DF7B85">
        <w:rPr>
          <w:szCs w:val="22"/>
        </w:rPr>
        <w:t xml:space="preserve">% of predicted, </w:t>
      </w:r>
      <w:r w:rsidR="0098144A">
        <w:rPr>
          <w:szCs w:val="22"/>
        </w:rPr>
        <w:t>standard deviation (</w:t>
      </w:r>
      <w:r w:rsidRPr="00DF7B85">
        <w:rPr>
          <w:szCs w:val="22"/>
        </w:rPr>
        <w:t>SD</w:t>
      </w:r>
      <w:r w:rsidR="0098144A">
        <w:rPr>
          <w:szCs w:val="22"/>
        </w:rPr>
        <w:t>)</w:t>
      </w:r>
      <w:r w:rsidRPr="00DF7B85">
        <w:rPr>
          <w:szCs w:val="22"/>
        </w:rPr>
        <w:t xml:space="preserve"> </w:t>
      </w:r>
      <w:r w:rsidR="005F7909" w:rsidRPr="00DF7B85">
        <w:rPr>
          <w:szCs w:val="22"/>
        </w:rPr>
        <w:t>1</w:t>
      </w:r>
      <w:r w:rsidR="003625B8">
        <w:rPr>
          <w:szCs w:val="22"/>
        </w:rPr>
        <w:t>3</w:t>
      </w:r>
      <w:r w:rsidR="005F7909" w:rsidRPr="00DF7B85">
        <w:rPr>
          <w:szCs w:val="22"/>
        </w:rPr>
        <w:t>%</w:t>
      </w:r>
      <w:r w:rsidRPr="00DF7B85">
        <w:rPr>
          <w:szCs w:val="22"/>
        </w:rPr>
        <w:t xml:space="preserve">), </w:t>
      </w:r>
      <w:r w:rsidR="005F7909" w:rsidRPr="00DF7B85">
        <w:rPr>
          <w:szCs w:val="22"/>
        </w:rPr>
        <w:t>65%</w:t>
      </w:r>
      <w:r w:rsidRPr="00DF7B85">
        <w:rPr>
          <w:szCs w:val="22"/>
        </w:rPr>
        <w:t xml:space="preserve"> of </w:t>
      </w:r>
      <w:r w:rsidR="00C5029E">
        <w:rPr>
          <w:szCs w:val="22"/>
        </w:rPr>
        <w:t>whom</w:t>
      </w:r>
      <w:r w:rsidR="00C5029E" w:rsidRPr="00DF7B85">
        <w:rPr>
          <w:szCs w:val="22"/>
        </w:rPr>
        <w:t xml:space="preserve"> </w:t>
      </w:r>
      <w:r w:rsidRPr="00DF7B85">
        <w:rPr>
          <w:szCs w:val="22"/>
        </w:rPr>
        <w:t xml:space="preserve">had experienced a </w:t>
      </w:r>
      <w:r w:rsidR="005F7909" w:rsidRPr="00DF7B85">
        <w:rPr>
          <w:szCs w:val="22"/>
        </w:rPr>
        <w:t xml:space="preserve">moderate/severe </w:t>
      </w:r>
      <w:r w:rsidRPr="00DF7B85">
        <w:rPr>
          <w:szCs w:val="22"/>
        </w:rPr>
        <w:t>COPD exacerbation in the year prior to study entry</w:t>
      </w:r>
      <w:r w:rsidR="005359EB">
        <w:rPr>
          <w:szCs w:val="22"/>
        </w:rPr>
        <w:t xml:space="preserve"> </w:t>
      </w:r>
      <w:r w:rsidR="00C5029E" w:rsidRPr="00F15121">
        <w:t>(study CTT116853</w:t>
      </w:r>
      <w:r w:rsidR="00331AC9">
        <w:t>)</w:t>
      </w:r>
      <w:r w:rsidRPr="00DF7B85">
        <w:rPr>
          <w:szCs w:val="22"/>
        </w:rPr>
        <w:t xml:space="preserve">, there was a higher incidence of pneumonia events reported </w:t>
      </w:r>
      <w:r w:rsidR="005F7909" w:rsidRPr="00DF7B85">
        <w:rPr>
          <w:szCs w:val="22"/>
        </w:rPr>
        <w:t xml:space="preserve">up to 24 weeks </w:t>
      </w:r>
      <w:r w:rsidRPr="00DF7B85">
        <w:rPr>
          <w:szCs w:val="22"/>
        </w:rPr>
        <w:t xml:space="preserve">in patients receiving </w:t>
      </w:r>
      <w:proofErr w:type="spellStart"/>
      <w:r w:rsidRPr="00DF7B85">
        <w:rPr>
          <w:szCs w:val="22"/>
        </w:rPr>
        <w:t>Trelegy</w:t>
      </w:r>
      <w:proofErr w:type="spellEnd"/>
      <w:r w:rsidRPr="00DF7B85">
        <w:rPr>
          <w:szCs w:val="22"/>
        </w:rPr>
        <w:t xml:space="preserve"> Ellipta </w:t>
      </w:r>
      <w:r w:rsidR="005F7909" w:rsidRPr="00DF7B85">
        <w:rPr>
          <w:szCs w:val="22"/>
        </w:rPr>
        <w:t>(20</w:t>
      </w:r>
      <w:r w:rsidR="0085054F" w:rsidRPr="00DF7B85">
        <w:rPr>
          <w:szCs w:val="22"/>
        </w:rPr>
        <w:t xml:space="preserve"> patients</w:t>
      </w:r>
      <w:r w:rsidR="005F7909" w:rsidRPr="00DF7B85">
        <w:rPr>
          <w:szCs w:val="22"/>
        </w:rPr>
        <w:t xml:space="preserve">, 2%) </w:t>
      </w:r>
      <w:r w:rsidRPr="00DF7B85">
        <w:rPr>
          <w:szCs w:val="22"/>
        </w:rPr>
        <w:t>than in patients receiving budesonide/formoterol (</w:t>
      </w:r>
      <w:r w:rsidR="005F7909" w:rsidRPr="00DF7B85">
        <w:rPr>
          <w:szCs w:val="22"/>
        </w:rPr>
        <w:t>7</w:t>
      </w:r>
      <w:r w:rsidR="0085054F" w:rsidRPr="00DF7B85">
        <w:rPr>
          <w:szCs w:val="22"/>
        </w:rPr>
        <w:t xml:space="preserve"> patients</w:t>
      </w:r>
      <w:r w:rsidR="005F7909" w:rsidRPr="00DF7B85">
        <w:rPr>
          <w:szCs w:val="22"/>
        </w:rPr>
        <w:t>, &lt;1%).</w:t>
      </w:r>
      <w:r w:rsidRPr="00DF7B85">
        <w:rPr>
          <w:szCs w:val="22"/>
        </w:rPr>
        <w:t xml:space="preserve"> </w:t>
      </w:r>
      <w:r w:rsidR="005F7909" w:rsidRPr="00DF7B85">
        <w:rPr>
          <w:szCs w:val="22"/>
        </w:rPr>
        <w:t>P</w:t>
      </w:r>
      <w:r w:rsidRPr="00DF7B85">
        <w:rPr>
          <w:szCs w:val="22"/>
        </w:rPr>
        <w:t xml:space="preserve">neumonia which required hospitalisation occurred in </w:t>
      </w:r>
      <w:r w:rsidR="005F7909" w:rsidRPr="00DF7B85">
        <w:rPr>
          <w:szCs w:val="22"/>
        </w:rPr>
        <w:lastRenderedPageBreak/>
        <w:t>1</w:t>
      </w:r>
      <w:r w:rsidRPr="00DF7B85">
        <w:rPr>
          <w:szCs w:val="22"/>
        </w:rPr>
        <w:t xml:space="preserve">% </w:t>
      </w:r>
      <w:r w:rsidR="009800DB" w:rsidRPr="00DF7B85">
        <w:rPr>
          <w:szCs w:val="22"/>
        </w:rPr>
        <w:t xml:space="preserve">of </w:t>
      </w:r>
      <w:r w:rsidRPr="00DF7B85">
        <w:rPr>
          <w:szCs w:val="22"/>
        </w:rPr>
        <w:t xml:space="preserve">patients receiving </w:t>
      </w:r>
      <w:proofErr w:type="spellStart"/>
      <w:r w:rsidRPr="00DF7B85">
        <w:rPr>
          <w:szCs w:val="22"/>
        </w:rPr>
        <w:t>Trelegy</w:t>
      </w:r>
      <w:proofErr w:type="spellEnd"/>
      <w:r w:rsidRPr="00DF7B85">
        <w:rPr>
          <w:szCs w:val="22"/>
        </w:rPr>
        <w:t xml:space="preserve"> Ellipta and </w:t>
      </w:r>
      <w:r w:rsidR="005F7909" w:rsidRPr="00DF7B85">
        <w:rPr>
          <w:szCs w:val="22"/>
        </w:rPr>
        <w:t>&lt;1%</w:t>
      </w:r>
      <w:r w:rsidRPr="00DF7B85">
        <w:rPr>
          <w:szCs w:val="22"/>
        </w:rPr>
        <w:t xml:space="preserve"> </w:t>
      </w:r>
      <w:r w:rsidR="009800DB" w:rsidRPr="00DF7B85">
        <w:rPr>
          <w:szCs w:val="22"/>
        </w:rPr>
        <w:t xml:space="preserve">of </w:t>
      </w:r>
      <w:r w:rsidRPr="00DF7B85">
        <w:rPr>
          <w:szCs w:val="22"/>
        </w:rPr>
        <w:t>patients receiving budesonide/formoterol</w:t>
      </w:r>
      <w:r w:rsidR="00D73413" w:rsidRPr="00DF7B85">
        <w:rPr>
          <w:szCs w:val="22"/>
        </w:rPr>
        <w:t xml:space="preserve"> up</w:t>
      </w:r>
      <w:r w:rsidR="004C36F2" w:rsidRPr="00DF7B85">
        <w:rPr>
          <w:szCs w:val="22"/>
        </w:rPr>
        <w:t xml:space="preserve"> </w:t>
      </w:r>
      <w:r w:rsidR="00D73413" w:rsidRPr="00DF7B85">
        <w:rPr>
          <w:szCs w:val="22"/>
        </w:rPr>
        <w:t>to 24 weeks</w:t>
      </w:r>
      <w:r w:rsidRPr="00DF7B85">
        <w:rPr>
          <w:szCs w:val="22"/>
        </w:rPr>
        <w:t xml:space="preserve">. </w:t>
      </w:r>
      <w:r w:rsidR="00D73413" w:rsidRPr="00DF7B85">
        <w:rPr>
          <w:szCs w:val="22"/>
        </w:rPr>
        <w:t xml:space="preserve">One fatal case of pneumonia was reported in a patient who received </w:t>
      </w:r>
      <w:proofErr w:type="spellStart"/>
      <w:r w:rsidR="00D73413" w:rsidRPr="00DF7B85">
        <w:rPr>
          <w:szCs w:val="22"/>
        </w:rPr>
        <w:t>Trelegy</w:t>
      </w:r>
      <w:proofErr w:type="spellEnd"/>
      <w:r w:rsidR="00D73413" w:rsidRPr="00DF7B85">
        <w:rPr>
          <w:szCs w:val="22"/>
        </w:rPr>
        <w:t xml:space="preserve"> Ellipta.</w:t>
      </w:r>
      <w:r w:rsidR="00E00212">
        <w:rPr>
          <w:szCs w:val="22"/>
        </w:rPr>
        <w:t xml:space="preserve"> </w:t>
      </w:r>
      <w:r w:rsidR="00D73413" w:rsidRPr="00DF7B85">
        <w:rPr>
          <w:szCs w:val="22"/>
        </w:rPr>
        <w:t xml:space="preserve">In </w:t>
      </w:r>
      <w:r w:rsidR="009800DB" w:rsidRPr="00DF7B85">
        <w:rPr>
          <w:szCs w:val="22"/>
        </w:rPr>
        <w:t xml:space="preserve">the </w:t>
      </w:r>
      <w:r w:rsidR="00EA0D62" w:rsidRPr="00DF7B85">
        <w:rPr>
          <w:szCs w:val="22"/>
        </w:rPr>
        <w:t>subset</w:t>
      </w:r>
      <w:r w:rsidR="00D73413" w:rsidRPr="00DF7B85">
        <w:rPr>
          <w:szCs w:val="22"/>
        </w:rPr>
        <w:t xml:space="preserve"> of 430 </w:t>
      </w:r>
      <w:r w:rsidR="00C5029E">
        <w:rPr>
          <w:szCs w:val="22"/>
        </w:rPr>
        <w:t xml:space="preserve">patients </w:t>
      </w:r>
      <w:r w:rsidR="00D73413" w:rsidRPr="00DF7B85">
        <w:rPr>
          <w:szCs w:val="22"/>
        </w:rPr>
        <w:t xml:space="preserve">treated for up to 52 weeks, the incidence of pneumonia events reported in both </w:t>
      </w:r>
      <w:proofErr w:type="spellStart"/>
      <w:r w:rsidR="00D73413" w:rsidRPr="00DF7B85">
        <w:rPr>
          <w:szCs w:val="22"/>
        </w:rPr>
        <w:t>Trelegy</w:t>
      </w:r>
      <w:proofErr w:type="spellEnd"/>
      <w:r w:rsidR="00D73413" w:rsidRPr="00DF7B85">
        <w:rPr>
          <w:szCs w:val="22"/>
        </w:rPr>
        <w:t xml:space="preserve"> </w:t>
      </w:r>
      <w:proofErr w:type="gramStart"/>
      <w:r w:rsidR="00D73413" w:rsidRPr="00DF7B85">
        <w:rPr>
          <w:szCs w:val="22"/>
        </w:rPr>
        <w:t>Ellipta</w:t>
      </w:r>
      <w:proofErr w:type="gramEnd"/>
      <w:r w:rsidR="00D73413" w:rsidRPr="00DF7B85">
        <w:rPr>
          <w:szCs w:val="22"/>
        </w:rPr>
        <w:t xml:space="preserve"> and budesonide/formoterol arms was equal at 2%.</w:t>
      </w:r>
      <w:r w:rsidRPr="00DF7B85">
        <w:rPr>
          <w:szCs w:val="22"/>
        </w:rPr>
        <w:t xml:space="preserve"> The incidence of pneumonia with </w:t>
      </w:r>
      <w:proofErr w:type="spellStart"/>
      <w:r w:rsidRPr="00DF7B85">
        <w:rPr>
          <w:szCs w:val="22"/>
        </w:rPr>
        <w:t>Trelegy</w:t>
      </w:r>
      <w:proofErr w:type="spellEnd"/>
      <w:r w:rsidRPr="00DF7B85">
        <w:rPr>
          <w:szCs w:val="22"/>
        </w:rPr>
        <w:t xml:space="preserve"> Ellipta is comparable with that observed in </w:t>
      </w:r>
      <w:r w:rsidR="00EA0D62" w:rsidRPr="00DF7B85">
        <w:rPr>
          <w:szCs w:val="22"/>
        </w:rPr>
        <w:t xml:space="preserve">the </w:t>
      </w:r>
      <w:r w:rsidR="00CD60C6" w:rsidRPr="00DF7B85">
        <w:rPr>
          <w:szCs w:val="22"/>
        </w:rPr>
        <w:t xml:space="preserve">fluticasone furoate/vilanterol </w:t>
      </w:r>
      <w:r w:rsidR="00CD60C6">
        <w:rPr>
          <w:szCs w:val="22"/>
        </w:rPr>
        <w:t>(</w:t>
      </w:r>
      <w:r w:rsidR="00D73413" w:rsidRPr="00DF7B85">
        <w:rPr>
          <w:szCs w:val="22"/>
        </w:rPr>
        <w:t>FF/VI</w:t>
      </w:r>
      <w:r w:rsidR="00CD60C6">
        <w:rPr>
          <w:szCs w:val="22"/>
        </w:rPr>
        <w:t>)</w:t>
      </w:r>
      <w:r w:rsidR="00D73413" w:rsidRPr="00DF7B85">
        <w:rPr>
          <w:szCs w:val="22"/>
        </w:rPr>
        <w:t xml:space="preserve"> 100/25 arm of FF/VI clinical studies in COPD</w:t>
      </w:r>
      <w:r w:rsidRPr="00DF7B85">
        <w:rPr>
          <w:szCs w:val="22"/>
        </w:rPr>
        <w:t>.</w:t>
      </w:r>
    </w:p>
    <w:p w14:paraId="0630DB2A" w14:textId="77777777" w:rsidR="001D6303" w:rsidRDefault="001D6303" w:rsidP="00382068">
      <w:pPr>
        <w:rPr>
          <w:szCs w:val="22"/>
          <w:u w:val="single"/>
        </w:rPr>
      </w:pPr>
    </w:p>
    <w:p w14:paraId="1B548FAF" w14:textId="4CD7B0B9" w:rsidR="00C5029E" w:rsidRDefault="00C5029E" w:rsidP="001D6303">
      <w:pPr>
        <w:rPr>
          <w:szCs w:val="24"/>
        </w:rPr>
      </w:pPr>
      <w:r w:rsidRPr="00744AAD">
        <w:rPr>
          <w:rFonts w:eastAsia="Calibri"/>
          <w:szCs w:val="24"/>
        </w:rPr>
        <w:t xml:space="preserve">In </w:t>
      </w:r>
      <w:r w:rsidRPr="00F15121">
        <w:rPr>
          <w:rFonts w:eastAsia="Calibri"/>
          <w:szCs w:val="24"/>
        </w:rPr>
        <w:t>a 52-week study</w:t>
      </w:r>
      <w:r w:rsidR="00CD2254">
        <w:t xml:space="preserve">, </w:t>
      </w:r>
      <w:r w:rsidR="00F100E5">
        <w:t xml:space="preserve">with </w:t>
      </w:r>
      <w:r w:rsidRPr="00F15121">
        <w:rPr>
          <w:rFonts w:eastAsia="Calibri"/>
          <w:szCs w:val="24"/>
        </w:rPr>
        <w:t>a</w:t>
      </w:r>
      <w:r w:rsidRPr="00744AAD">
        <w:rPr>
          <w:rFonts w:eastAsia="Calibri"/>
          <w:szCs w:val="24"/>
        </w:rPr>
        <w:t xml:space="preserve"> total of 10</w:t>
      </w:r>
      <w:r w:rsidR="00D40895">
        <w:rPr>
          <w:rFonts w:eastAsia="Calibri"/>
          <w:szCs w:val="24"/>
        </w:rPr>
        <w:t> </w:t>
      </w:r>
      <w:r w:rsidRPr="00744AAD">
        <w:rPr>
          <w:rFonts w:eastAsia="Calibri"/>
          <w:szCs w:val="24"/>
        </w:rPr>
        <w:t xml:space="preserve">355 patients with COPD </w:t>
      </w:r>
      <w:r w:rsidR="00F100E5">
        <w:rPr>
          <w:noProof/>
          <w:szCs w:val="22"/>
        </w:rPr>
        <w:t>and</w:t>
      </w:r>
      <w:r w:rsidRPr="00CE6E23">
        <w:rPr>
          <w:noProof/>
          <w:szCs w:val="22"/>
        </w:rPr>
        <w:t xml:space="preserve"> </w:t>
      </w:r>
      <w:r>
        <w:rPr>
          <w:noProof/>
          <w:szCs w:val="22"/>
        </w:rPr>
        <w:t xml:space="preserve">a history of </w:t>
      </w:r>
      <w:r w:rsidRPr="0052361F">
        <w:rPr>
          <w:szCs w:val="24"/>
        </w:rPr>
        <w:t xml:space="preserve">moderate or severe exacerbations </w:t>
      </w:r>
      <w:r>
        <w:rPr>
          <w:szCs w:val="24"/>
        </w:rPr>
        <w:t>within the prior 12 months</w:t>
      </w:r>
      <w:r w:rsidRPr="00744AAD">
        <w:t xml:space="preserve"> (mean post</w:t>
      </w:r>
      <w:r>
        <w:t>-</w:t>
      </w:r>
      <w:r w:rsidRPr="00744AAD">
        <w:t>bronchodilator screening FEV</w:t>
      </w:r>
      <w:r w:rsidRPr="00744AAD">
        <w:rPr>
          <w:vertAlign w:val="subscript"/>
        </w:rPr>
        <w:t>1</w:t>
      </w:r>
      <w:r w:rsidRPr="00744AAD">
        <w:t xml:space="preserve"> 46% of predicted, SD 15%)</w:t>
      </w:r>
      <w:r w:rsidR="00CD2254">
        <w:t xml:space="preserve"> (study </w:t>
      </w:r>
      <w:r w:rsidR="00CD2254" w:rsidRPr="00454692">
        <w:t>CTT116855</w:t>
      </w:r>
      <w:r w:rsidR="00CD2254">
        <w:t>)</w:t>
      </w:r>
      <w:r w:rsidR="00CD2254" w:rsidRPr="00F15121">
        <w:rPr>
          <w:rFonts w:eastAsia="Calibri"/>
          <w:szCs w:val="24"/>
        </w:rPr>
        <w:t xml:space="preserve">, </w:t>
      </w:r>
      <w:r w:rsidR="00CD2254">
        <w:rPr>
          <w:rFonts w:eastAsia="Calibri"/>
          <w:szCs w:val="24"/>
        </w:rPr>
        <w:t>t</w:t>
      </w:r>
      <w:r w:rsidRPr="00744AAD">
        <w:rPr>
          <w:rFonts w:eastAsia="Calibri"/>
          <w:szCs w:val="24"/>
        </w:rPr>
        <w:t xml:space="preserve">he incidence of pneumonia was </w:t>
      </w:r>
      <w:r w:rsidRPr="00902CDB">
        <w:rPr>
          <w:rFonts w:eastAsia="Calibri"/>
          <w:szCs w:val="24"/>
        </w:rPr>
        <w:t>8%</w:t>
      </w:r>
      <w:r w:rsidR="009A15DD" w:rsidRPr="00902CDB">
        <w:rPr>
          <w:rFonts w:eastAsia="Calibri"/>
          <w:szCs w:val="24"/>
        </w:rPr>
        <w:t xml:space="preserve"> (</w:t>
      </w:r>
      <w:r w:rsidR="000402AB" w:rsidRPr="00902CDB">
        <w:rPr>
          <w:rFonts w:eastAsia="Calibri"/>
          <w:szCs w:val="24"/>
        </w:rPr>
        <w:t>317</w:t>
      </w:r>
      <w:r w:rsidR="001700EC" w:rsidRPr="00902CDB">
        <w:rPr>
          <w:rFonts w:eastAsia="Calibri"/>
          <w:szCs w:val="24"/>
        </w:rPr>
        <w:t xml:space="preserve"> patients)</w:t>
      </w:r>
      <w:r w:rsidRPr="00744AAD">
        <w:rPr>
          <w:rFonts w:eastAsia="Calibri"/>
          <w:szCs w:val="24"/>
        </w:rPr>
        <w:t xml:space="preserve"> for </w:t>
      </w:r>
      <w:proofErr w:type="spellStart"/>
      <w:r>
        <w:rPr>
          <w:szCs w:val="24"/>
        </w:rPr>
        <w:t>Trelegy</w:t>
      </w:r>
      <w:proofErr w:type="spellEnd"/>
      <w:r>
        <w:rPr>
          <w:szCs w:val="24"/>
        </w:rPr>
        <w:t xml:space="preserve"> Ellipta </w:t>
      </w:r>
      <w:r w:rsidRPr="00744AAD">
        <w:rPr>
          <w:rFonts w:eastAsia="Calibri"/>
          <w:szCs w:val="24"/>
        </w:rPr>
        <w:t>(n = 4</w:t>
      </w:r>
      <w:r w:rsidR="00D40895">
        <w:rPr>
          <w:rFonts w:eastAsia="Calibri"/>
          <w:szCs w:val="24"/>
        </w:rPr>
        <w:t> </w:t>
      </w:r>
      <w:r w:rsidRPr="00744AAD">
        <w:rPr>
          <w:rFonts w:eastAsia="Calibri"/>
          <w:szCs w:val="24"/>
        </w:rPr>
        <w:t>151)</w:t>
      </w:r>
      <w:r>
        <w:rPr>
          <w:szCs w:val="24"/>
        </w:rPr>
        <w:t xml:space="preserve">, </w:t>
      </w:r>
      <w:r w:rsidRPr="00902CDB">
        <w:rPr>
          <w:szCs w:val="24"/>
        </w:rPr>
        <w:t xml:space="preserve">7% </w:t>
      </w:r>
      <w:r w:rsidR="001700EC" w:rsidRPr="00902CDB">
        <w:rPr>
          <w:szCs w:val="24"/>
        </w:rPr>
        <w:t>(2</w:t>
      </w:r>
      <w:r w:rsidR="00902CDB" w:rsidRPr="00902CDB">
        <w:rPr>
          <w:szCs w:val="24"/>
        </w:rPr>
        <w:t>92</w:t>
      </w:r>
      <w:r w:rsidR="001700EC" w:rsidRPr="00902CDB">
        <w:rPr>
          <w:szCs w:val="24"/>
        </w:rPr>
        <w:t xml:space="preserve"> </w:t>
      </w:r>
      <w:r w:rsidR="00310341">
        <w:rPr>
          <w:szCs w:val="24"/>
        </w:rPr>
        <w:t>subjects</w:t>
      </w:r>
      <w:r w:rsidR="001700EC" w:rsidRPr="00902CDB">
        <w:rPr>
          <w:szCs w:val="24"/>
        </w:rPr>
        <w:t>)</w:t>
      </w:r>
      <w:r w:rsidR="001700EC">
        <w:rPr>
          <w:szCs w:val="24"/>
        </w:rPr>
        <w:t xml:space="preserve"> </w:t>
      </w:r>
      <w:r>
        <w:rPr>
          <w:szCs w:val="24"/>
        </w:rPr>
        <w:t xml:space="preserve">for </w:t>
      </w:r>
      <w:r w:rsidRPr="0074215A">
        <w:rPr>
          <w:szCs w:val="24"/>
        </w:rPr>
        <w:t>fluticasone furoate/vilanterol</w:t>
      </w:r>
      <w:r w:rsidRPr="00744AAD">
        <w:rPr>
          <w:rFonts w:eastAsia="Calibri"/>
          <w:szCs w:val="24"/>
        </w:rPr>
        <w:t xml:space="preserve"> (n = 4</w:t>
      </w:r>
      <w:r w:rsidR="001A65F4">
        <w:rPr>
          <w:rFonts w:eastAsia="Calibri"/>
          <w:szCs w:val="24"/>
        </w:rPr>
        <w:t> </w:t>
      </w:r>
      <w:r w:rsidRPr="00744AAD">
        <w:rPr>
          <w:rFonts w:eastAsia="Calibri"/>
          <w:szCs w:val="24"/>
        </w:rPr>
        <w:t>134)</w:t>
      </w:r>
      <w:r>
        <w:rPr>
          <w:szCs w:val="24"/>
        </w:rPr>
        <w:t xml:space="preserve">, and </w:t>
      </w:r>
      <w:r w:rsidRPr="00902CDB">
        <w:rPr>
          <w:szCs w:val="24"/>
        </w:rPr>
        <w:t xml:space="preserve">5% </w:t>
      </w:r>
      <w:r w:rsidR="001700EC" w:rsidRPr="00902CDB">
        <w:rPr>
          <w:szCs w:val="24"/>
        </w:rPr>
        <w:t>(9</w:t>
      </w:r>
      <w:r w:rsidR="000402AB" w:rsidRPr="00902CDB">
        <w:rPr>
          <w:szCs w:val="24"/>
        </w:rPr>
        <w:t>7</w:t>
      </w:r>
      <w:r w:rsidR="001700EC" w:rsidRPr="00902CDB">
        <w:rPr>
          <w:szCs w:val="24"/>
        </w:rPr>
        <w:t xml:space="preserve"> </w:t>
      </w:r>
      <w:r w:rsidR="00310341">
        <w:rPr>
          <w:szCs w:val="24"/>
        </w:rPr>
        <w:t>subjects</w:t>
      </w:r>
      <w:r w:rsidR="001700EC" w:rsidRPr="00902CDB">
        <w:rPr>
          <w:szCs w:val="24"/>
        </w:rPr>
        <w:t xml:space="preserve">) </w:t>
      </w:r>
      <w:r w:rsidRPr="00902CDB">
        <w:rPr>
          <w:szCs w:val="24"/>
        </w:rPr>
        <w:t>for</w:t>
      </w:r>
      <w:r>
        <w:rPr>
          <w:szCs w:val="24"/>
        </w:rPr>
        <w:t xml:space="preserve"> </w:t>
      </w:r>
      <w:r w:rsidRPr="0074215A">
        <w:rPr>
          <w:szCs w:val="24"/>
        </w:rPr>
        <w:t xml:space="preserve">umeclidinium/vilanterol </w:t>
      </w:r>
      <w:r w:rsidRPr="0074215A">
        <w:rPr>
          <w:rFonts w:eastAsia="Calibri"/>
          <w:szCs w:val="24"/>
        </w:rPr>
        <w:t>(n = 2</w:t>
      </w:r>
      <w:r w:rsidR="001A65F4">
        <w:rPr>
          <w:rFonts w:eastAsia="Calibri"/>
          <w:szCs w:val="24"/>
        </w:rPr>
        <w:t> </w:t>
      </w:r>
      <w:r w:rsidRPr="0074215A">
        <w:rPr>
          <w:rFonts w:eastAsia="Calibri"/>
          <w:szCs w:val="24"/>
        </w:rPr>
        <w:t>070).</w:t>
      </w:r>
      <w:r w:rsidRPr="0074215A">
        <w:rPr>
          <w:szCs w:val="24"/>
        </w:rPr>
        <w:t xml:space="preserve"> Fatal pneumonia occurred in 12 of </w:t>
      </w:r>
      <w:r w:rsidRPr="004011E3">
        <w:rPr>
          <w:szCs w:val="24"/>
        </w:rPr>
        <w:t>4</w:t>
      </w:r>
      <w:r w:rsidR="001A65F4">
        <w:rPr>
          <w:szCs w:val="24"/>
        </w:rPr>
        <w:t> </w:t>
      </w:r>
      <w:r w:rsidRPr="004011E3">
        <w:rPr>
          <w:szCs w:val="24"/>
        </w:rPr>
        <w:t>151</w:t>
      </w:r>
      <w:r w:rsidRPr="0074215A">
        <w:rPr>
          <w:szCs w:val="24"/>
        </w:rPr>
        <w:t> patients (3.5 per 1</w:t>
      </w:r>
      <w:r w:rsidR="001A65F4">
        <w:rPr>
          <w:szCs w:val="24"/>
        </w:rPr>
        <w:t> </w:t>
      </w:r>
      <w:r w:rsidRPr="0074215A">
        <w:rPr>
          <w:szCs w:val="24"/>
        </w:rPr>
        <w:t xml:space="preserve">000 patient-years) receiving </w:t>
      </w:r>
      <w:proofErr w:type="spellStart"/>
      <w:r>
        <w:rPr>
          <w:szCs w:val="24"/>
        </w:rPr>
        <w:t>Trelegy</w:t>
      </w:r>
      <w:proofErr w:type="spellEnd"/>
      <w:r>
        <w:rPr>
          <w:szCs w:val="24"/>
        </w:rPr>
        <w:t xml:space="preserve"> Ellipta</w:t>
      </w:r>
      <w:r w:rsidRPr="0074215A">
        <w:rPr>
          <w:szCs w:val="24"/>
        </w:rPr>
        <w:t>, 5 of 4</w:t>
      </w:r>
      <w:r w:rsidR="001A65F4">
        <w:rPr>
          <w:szCs w:val="24"/>
        </w:rPr>
        <w:t> </w:t>
      </w:r>
      <w:r w:rsidRPr="0074215A">
        <w:rPr>
          <w:szCs w:val="24"/>
        </w:rPr>
        <w:t>134 patients (1.7 per 1</w:t>
      </w:r>
      <w:r w:rsidR="001A65F4">
        <w:rPr>
          <w:szCs w:val="24"/>
        </w:rPr>
        <w:t> </w:t>
      </w:r>
      <w:r w:rsidRPr="0074215A">
        <w:rPr>
          <w:szCs w:val="24"/>
        </w:rPr>
        <w:t>000 patient-years) receiving fluticasone furoate/vilanterol, and 5 of 2</w:t>
      </w:r>
      <w:r w:rsidR="001A65F4">
        <w:rPr>
          <w:szCs w:val="24"/>
        </w:rPr>
        <w:t> </w:t>
      </w:r>
      <w:r w:rsidRPr="0074215A">
        <w:rPr>
          <w:szCs w:val="24"/>
        </w:rPr>
        <w:t>070 patients (2.9 per 1</w:t>
      </w:r>
      <w:r w:rsidR="001A65F4">
        <w:rPr>
          <w:szCs w:val="24"/>
        </w:rPr>
        <w:t> </w:t>
      </w:r>
      <w:r w:rsidRPr="0074215A">
        <w:rPr>
          <w:szCs w:val="24"/>
        </w:rPr>
        <w:t>000 patient-years) receiving umeclidinium/vilanterol</w:t>
      </w:r>
      <w:r w:rsidRPr="00247075">
        <w:rPr>
          <w:szCs w:val="24"/>
        </w:rPr>
        <w:t>.</w:t>
      </w:r>
    </w:p>
    <w:p w14:paraId="798195FA" w14:textId="77777777" w:rsidR="00805F1D" w:rsidRPr="00DF7B85" w:rsidRDefault="00805F1D" w:rsidP="00382068">
      <w:pPr>
        <w:rPr>
          <w:szCs w:val="22"/>
          <w:highlight w:val="yellow"/>
        </w:rPr>
      </w:pPr>
    </w:p>
    <w:p w14:paraId="564662A4" w14:textId="77777777" w:rsidR="006A59C6" w:rsidRPr="00DF7B85" w:rsidRDefault="006A59C6" w:rsidP="00FD5E49">
      <w:pPr>
        <w:keepNext/>
        <w:autoSpaceDE w:val="0"/>
        <w:autoSpaceDN w:val="0"/>
        <w:adjustRightInd w:val="0"/>
        <w:spacing w:line="240" w:lineRule="auto"/>
        <w:rPr>
          <w:szCs w:val="22"/>
          <w:u w:val="single"/>
        </w:rPr>
      </w:pPr>
      <w:r w:rsidRPr="00DF7B85">
        <w:rPr>
          <w:szCs w:val="22"/>
          <w:u w:val="single"/>
        </w:rPr>
        <w:t>Reporting of suspected adverse reactions</w:t>
      </w:r>
    </w:p>
    <w:p w14:paraId="5B2534BF" w14:textId="77777777" w:rsidR="00685A59" w:rsidRDefault="00685A59" w:rsidP="00FD5E49">
      <w:pPr>
        <w:keepNext/>
        <w:autoSpaceDE w:val="0"/>
        <w:autoSpaceDN w:val="0"/>
        <w:adjustRightInd w:val="0"/>
        <w:rPr>
          <w:szCs w:val="22"/>
        </w:rPr>
      </w:pPr>
    </w:p>
    <w:p w14:paraId="6543058B" w14:textId="5F0843FD" w:rsidR="006A59C6" w:rsidRPr="00DF7B85" w:rsidRDefault="006A59C6" w:rsidP="00FD5E49">
      <w:pPr>
        <w:keepNext/>
        <w:autoSpaceDE w:val="0"/>
        <w:autoSpaceDN w:val="0"/>
        <w:adjustRightInd w:val="0"/>
        <w:rPr>
          <w:noProof/>
          <w:szCs w:val="22"/>
        </w:rPr>
      </w:pPr>
      <w:r w:rsidRPr="00DF7B85">
        <w:rPr>
          <w:szCs w:val="22"/>
        </w:rPr>
        <w:t>Reporting suspected adverse reactions after authorisation of the medicinal product is important. It allows continued monitoring of the benefit/risk ba</w:t>
      </w:r>
      <w:r w:rsidR="00420D78">
        <w:rPr>
          <w:szCs w:val="22"/>
        </w:rPr>
        <w:t>lance of the medicinal product.</w:t>
      </w:r>
      <w:r w:rsidR="002F3F93" w:rsidRPr="00DF7B85">
        <w:rPr>
          <w:szCs w:val="22"/>
        </w:rPr>
        <w:t xml:space="preserve"> </w:t>
      </w:r>
      <w:r w:rsidRPr="00DF7B85">
        <w:rPr>
          <w:szCs w:val="22"/>
        </w:rPr>
        <w:t xml:space="preserve">Healthcare professionals are asked to report any suspected adverse reactions via </w:t>
      </w:r>
      <w:r w:rsidRPr="00DF7B85">
        <w:rPr>
          <w:szCs w:val="22"/>
          <w:highlight w:val="lightGray"/>
        </w:rPr>
        <w:t xml:space="preserve">the national reporting system listed in </w:t>
      </w:r>
      <w:hyperlink r:id="rId12" w:history="1">
        <w:r w:rsidRPr="00DF7B85">
          <w:rPr>
            <w:rStyle w:val="Hyperlink"/>
            <w:color w:val="auto"/>
            <w:szCs w:val="22"/>
            <w:highlight w:val="lightGray"/>
          </w:rPr>
          <w:t>Appendix V</w:t>
        </w:r>
      </w:hyperlink>
      <w:r w:rsidRPr="00DF7B85">
        <w:rPr>
          <w:szCs w:val="22"/>
        </w:rPr>
        <w:t>.</w:t>
      </w:r>
    </w:p>
    <w:p w14:paraId="573888C6" w14:textId="77777777" w:rsidR="006A59C6" w:rsidRPr="00DF7B85" w:rsidRDefault="006A59C6" w:rsidP="006A59C6">
      <w:pPr>
        <w:suppressLineNumbers/>
        <w:rPr>
          <w:szCs w:val="22"/>
        </w:rPr>
      </w:pPr>
    </w:p>
    <w:p w14:paraId="2EE4079F" w14:textId="0E985B38" w:rsidR="00812D16" w:rsidRPr="00DF7B85" w:rsidRDefault="00812D16" w:rsidP="004C2025">
      <w:pPr>
        <w:keepNext/>
        <w:suppressLineNumbers/>
        <w:ind w:left="567" w:hanging="567"/>
        <w:outlineLvl w:val="0"/>
        <w:rPr>
          <w:szCs w:val="22"/>
        </w:rPr>
      </w:pPr>
      <w:r w:rsidRPr="00DF7B85">
        <w:rPr>
          <w:b/>
          <w:szCs w:val="22"/>
        </w:rPr>
        <w:t>4.9</w:t>
      </w:r>
      <w:r w:rsidRPr="00DF7B85">
        <w:rPr>
          <w:b/>
          <w:szCs w:val="22"/>
        </w:rPr>
        <w:tab/>
        <w:t>Overdose</w:t>
      </w:r>
      <w:r w:rsidR="003E6DC7">
        <w:rPr>
          <w:b/>
          <w:szCs w:val="22"/>
        </w:rPr>
        <w:fldChar w:fldCharType="begin"/>
      </w:r>
      <w:r w:rsidR="003E6DC7">
        <w:rPr>
          <w:b/>
          <w:szCs w:val="22"/>
        </w:rPr>
        <w:instrText xml:space="preserve"> DOCVARIABLE vault_nd_66670b68-0f98-4810-abf6-1edcac87cfb2 \* MERGEFORMAT </w:instrText>
      </w:r>
      <w:r w:rsidR="003E6DC7">
        <w:rPr>
          <w:b/>
          <w:szCs w:val="22"/>
        </w:rPr>
        <w:fldChar w:fldCharType="separate"/>
      </w:r>
      <w:r w:rsidR="003E6DC7">
        <w:rPr>
          <w:b/>
          <w:szCs w:val="22"/>
        </w:rPr>
        <w:t xml:space="preserve"> </w:t>
      </w:r>
      <w:r w:rsidR="003E6DC7">
        <w:rPr>
          <w:b/>
          <w:szCs w:val="22"/>
        </w:rPr>
        <w:fldChar w:fldCharType="end"/>
      </w:r>
    </w:p>
    <w:p w14:paraId="7D05239E" w14:textId="77777777" w:rsidR="00812D16" w:rsidRPr="00DF7B85" w:rsidRDefault="00812D16" w:rsidP="004C2025">
      <w:pPr>
        <w:keepNext/>
        <w:suppressLineNumbers/>
        <w:rPr>
          <w:szCs w:val="22"/>
        </w:rPr>
      </w:pPr>
    </w:p>
    <w:p w14:paraId="7FFD9E21" w14:textId="77777777" w:rsidR="00B662AA" w:rsidRPr="00B662AA" w:rsidRDefault="00B662AA" w:rsidP="00E85FE5">
      <w:pPr>
        <w:rPr>
          <w:szCs w:val="22"/>
          <w:u w:val="single"/>
        </w:rPr>
      </w:pPr>
      <w:r w:rsidRPr="00B662AA">
        <w:rPr>
          <w:szCs w:val="22"/>
          <w:u w:val="single"/>
        </w:rPr>
        <w:t>Symptoms</w:t>
      </w:r>
    </w:p>
    <w:p w14:paraId="35A178C5" w14:textId="77777777" w:rsidR="00B662AA" w:rsidRDefault="00B662AA" w:rsidP="00E85FE5">
      <w:pPr>
        <w:rPr>
          <w:szCs w:val="22"/>
        </w:rPr>
      </w:pPr>
    </w:p>
    <w:p w14:paraId="493461D4" w14:textId="749FE858" w:rsidR="00E85FE5" w:rsidRPr="00DF7B85" w:rsidRDefault="00186C58" w:rsidP="00E85FE5">
      <w:pPr>
        <w:rPr>
          <w:szCs w:val="22"/>
        </w:rPr>
      </w:pPr>
      <w:r w:rsidRPr="00DF7B85">
        <w:rPr>
          <w:szCs w:val="22"/>
        </w:rPr>
        <w:t>An overdose will likely produce signs</w:t>
      </w:r>
      <w:r w:rsidR="00B54447" w:rsidRPr="00DF7B85">
        <w:rPr>
          <w:szCs w:val="22"/>
        </w:rPr>
        <w:t xml:space="preserve">, </w:t>
      </w:r>
      <w:r w:rsidRPr="00DF7B85">
        <w:rPr>
          <w:szCs w:val="22"/>
        </w:rPr>
        <w:t xml:space="preserve">symptoms </w:t>
      </w:r>
      <w:r w:rsidR="00B54447" w:rsidRPr="00DF7B85">
        <w:rPr>
          <w:szCs w:val="22"/>
        </w:rPr>
        <w:t xml:space="preserve">or adverse </w:t>
      </w:r>
      <w:r w:rsidR="00685A59">
        <w:rPr>
          <w:szCs w:val="22"/>
        </w:rPr>
        <w:t>reactions</w:t>
      </w:r>
      <w:r w:rsidR="00B54447" w:rsidRPr="00DF7B85">
        <w:rPr>
          <w:szCs w:val="22"/>
        </w:rPr>
        <w:t xml:space="preserve"> associated with the individual components’ pharmacological actions (</w:t>
      </w:r>
      <w:r w:rsidR="0012378E" w:rsidRPr="0012378E">
        <w:rPr>
          <w:szCs w:val="22"/>
        </w:rPr>
        <w:t xml:space="preserve">e.g. </w:t>
      </w:r>
      <w:r w:rsidR="0012378E" w:rsidRPr="00DF7B85">
        <w:rPr>
          <w:szCs w:val="22"/>
        </w:rPr>
        <w:t>Cushing’s syndrome, Cushingoid features, adrenal suppression</w:t>
      </w:r>
      <w:r w:rsidR="0012378E" w:rsidRPr="00DF7B85">
        <w:rPr>
          <w:noProof/>
          <w:szCs w:val="22"/>
        </w:rPr>
        <w:t xml:space="preserve">, </w:t>
      </w:r>
      <w:r w:rsidR="0012378E" w:rsidRPr="00DF7B85">
        <w:rPr>
          <w:szCs w:val="22"/>
        </w:rPr>
        <w:t xml:space="preserve">decrease in bone mineral density, </w:t>
      </w:r>
      <w:r w:rsidR="0012378E" w:rsidRPr="0012378E">
        <w:rPr>
          <w:szCs w:val="22"/>
        </w:rPr>
        <w:t>dry mouth, visual accommodation disturbances</w:t>
      </w:r>
      <w:r w:rsidR="0012378E">
        <w:rPr>
          <w:szCs w:val="22"/>
        </w:rPr>
        <w:t>,</w:t>
      </w:r>
      <w:r w:rsidR="0012378E" w:rsidRPr="0012378E">
        <w:rPr>
          <w:szCs w:val="22"/>
        </w:rPr>
        <w:t xml:space="preserve"> tachycardia</w:t>
      </w:r>
      <w:r w:rsidR="0012378E">
        <w:rPr>
          <w:szCs w:val="22"/>
        </w:rPr>
        <w:t xml:space="preserve">, </w:t>
      </w:r>
      <w:r w:rsidR="0012378E" w:rsidRPr="0012378E">
        <w:rPr>
          <w:szCs w:val="22"/>
        </w:rPr>
        <w:t>arrhythmias, tremor, headache, palpitations, nausea, hyperglycaemia and hypokalaemia).</w:t>
      </w:r>
    </w:p>
    <w:p w14:paraId="7999DE8D" w14:textId="77777777" w:rsidR="006C17DD" w:rsidRPr="00DF7B85" w:rsidRDefault="006C17DD" w:rsidP="00812D16">
      <w:pPr>
        <w:suppressLineNumbers/>
        <w:rPr>
          <w:szCs w:val="22"/>
        </w:rPr>
      </w:pPr>
    </w:p>
    <w:p w14:paraId="2D789BAA" w14:textId="77777777" w:rsidR="00B662AA" w:rsidRPr="00B662AA" w:rsidRDefault="00B662AA" w:rsidP="00E85FE5">
      <w:pPr>
        <w:rPr>
          <w:szCs w:val="22"/>
          <w:u w:val="single"/>
        </w:rPr>
      </w:pPr>
      <w:r w:rsidRPr="00B662AA">
        <w:rPr>
          <w:szCs w:val="22"/>
          <w:u w:val="single"/>
        </w:rPr>
        <w:t>Management</w:t>
      </w:r>
    </w:p>
    <w:p w14:paraId="5A99F7FA" w14:textId="77777777" w:rsidR="00B662AA" w:rsidRDefault="00B662AA" w:rsidP="00E85FE5">
      <w:pPr>
        <w:rPr>
          <w:szCs w:val="22"/>
        </w:rPr>
      </w:pPr>
    </w:p>
    <w:p w14:paraId="1EFBAD94" w14:textId="35C4D130" w:rsidR="00D17030" w:rsidRPr="00DF7B85" w:rsidRDefault="00D814FB" w:rsidP="00E85FE5">
      <w:pPr>
        <w:rPr>
          <w:szCs w:val="22"/>
        </w:rPr>
      </w:pPr>
      <w:r w:rsidRPr="00DF7B85">
        <w:rPr>
          <w:szCs w:val="22"/>
        </w:rPr>
        <w:t>There is no specific treatment for an overdose with</w:t>
      </w:r>
      <w:r w:rsidR="00910825" w:rsidRPr="00DF7B85">
        <w:rPr>
          <w:szCs w:val="22"/>
        </w:rPr>
        <w:t xml:space="preserve"> </w:t>
      </w:r>
      <w:proofErr w:type="spellStart"/>
      <w:r w:rsidR="005041AE" w:rsidRPr="00DF7B85">
        <w:rPr>
          <w:szCs w:val="22"/>
        </w:rPr>
        <w:t>Trelegy</w:t>
      </w:r>
      <w:proofErr w:type="spellEnd"/>
      <w:r w:rsidR="00910825" w:rsidRPr="00DF7B85">
        <w:rPr>
          <w:szCs w:val="22"/>
        </w:rPr>
        <w:t xml:space="preserve"> Ellipta</w:t>
      </w:r>
      <w:r w:rsidR="00420D78">
        <w:rPr>
          <w:szCs w:val="22"/>
        </w:rPr>
        <w:t>.</w:t>
      </w:r>
      <w:r w:rsidRPr="00DF7B85">
        <w:rPr>
          <w:szCs w:val="22"/>
        </w:rPr>
        <w:t xml:space="preserve"> </w:t>
      </w:r>
      <w:r w:rsidR="00E85FE5" w:rsidRPr="00DF7B85">
        <w:rPr>
          <w:szCs w:val="22"/>
        </w:rPr>
        <w:t>If overdose occurs, the patient should be treated supportively with appropriate monitoring as necessary.</w:t>
      </w:r>
    </w:p>
    <w:p w14:paraId="383EBF0A" w14:textId="77777777" w:rsidR="00D17030" w:rsidRPr="00DF7B85" w:rsidRDefault="00D17030" w:rsidP="00D17030">
      <w:pPr>
        <w:rPr>
          <w:szCs w:val="22"/>
        </w:rPr>
      </w:pPr>
    </w:p>
    <w:p w14:paraId="5A33A5EB" w14:textId="5F6C22DC" w:rsidR="009418DA" w:rsidRPr="00DF7B85" w:rsidRDefault="009418DA" w:rsidP="009418DA">
      <w:pPr>
        <w:rPr>
          <w:szCs w:val="22"/>
        </w:rPr>
      </w:pPr>
      <w:proofErr w:type="spellStart"/>
      <w:r w:rsidRPr="00DF7B85">
        <w:rPr>
          <w:szCs w:val="22"/>
        </w:rPr>
        <w:t>Cardioselective</w:t>
      </w:r>
      <w:proofErr w:type="spellEnd"/>
      <w:r w:rsidRPr="00DF7B85">
        <w:rPr>
          <w:szCs w:val="22"/>
        </w:rPr>
        <w:t xml:space="preserve"> beta-blo</w:t>
      </w:r>
      <w:r w:rsidR="006C17DD" w:rsidRPr="00DF7B85">
        <w:rPr>
          <w:szCs w:val="22"/>
        </w:rPr>
        <w:t>c</w:t>
      </w:r>
      <w:r w:rsidRPr="00DF7B85">
        <w:rPr>
          <w:szCs w:val="22"/>
        </w:rPr>
        <w:t xml:space="preserve">kade should only be considered for profound vilanterol overdose effects that are clinically concerning and unresponsive to supportive measures. </w:t>
      </w:r>
      <w:proofErr w:type="spellStart"/>
      <w:r w:rsidRPr="00DF7B85">
        <w:rPr>
          <w:szCs w:val="22"/>
        </w:rPr>
        <w:t>Cardioselective</w:t>
      </w:r>
      <w:proofErr w:type="spellEnd"/>
      <w:r w:rsidRPr="00DF7B85">
        <w:rPr>
          <w:szCs w:val="22"/>
        </w:rPr>
        <w:t xml:space="preserve"> beta-blocking medicinal products sh</w:t>
      </w:r>
      <w:r w:rsidR="006C17DD" w:rsidRPr="00DF7B85">
        <w:rPr>
          <w:szCs w:val="22"/>
        </w:rPr>
        <w:t>o</w:t>
      </w:r>
      <w:r w:rsidRPr="00DF7B85">
        <w:rPr>
          <w:szCs w:val="22"/>
        </w:rPr>
        <w:t>uld</w:t>
      </w:r>
      <w:r w:rsidR="006C17DD" w:rsidRPr="00DF7B85">
        <w:rPr>
          <w:szCs w:val="22"/>
        </w:rPr>
        <w:t xml:space="preserve"> </w:t>
      </w:r>
      <w:r w:rsidRPr="00DF7B85">
        <w:rPr>
          <w:szCs w:val="22"/>
        </w:rPr>
        <w:t>be used with caution in patients with a history of bronchospasm.</w:t>
      </w:r>
    </w:p>
    <w:p w14:paraId="0A71068F" w14:textId="77777777" w:rsidR="009418DA" w:rsidRPr="00DF7B85" w:rsidRDefault="009418DA" w:rsidP="00D17030">
      <w:pPr>
        <w:rPr>
          <w:szCs w:val="22"/>
        </w:rPr>
      </w:pPr>
    </w:p>
    <w:p w14:paraId="2D155BCA" w14:textId="77777777" w:rsidR="009418DA" w:rsidRPr="00DF7B85" w:rsidRDefault="009418DA" w:rsidP="00D17030">
      <w:pPr>
        <w:rPr>
          <w:szCs w:val="22"/>
        </w:rPr>
      </w:pPr>
      <w:r w:rsidRPr="00DF7B85">
        <w:rPr>
          <w:szCs w:val="22"/>
        </w:rPr>
        <w:t>Further management should be clinically indicated or as recommended by the national poisons cent</w:t>
      </w:r>
      <w:r w:rsidR="0066576E">
        <w:rPr>
          <w:szCs w:val="22"/>
        </w:rPr>
        <w:t>re, where available.</w:t>
      </w:r>
    </w:p>
    <w:p w14:paraId="276F24EF" w14:textId="77777777" w:rsidR="00812D16" w:rsidRPr="00DF7B85" w:rsidRDefault="00812D16" w:rsidP="00812D16">
      <w:pPr>
        <w:suppressLineNumbers/>
        <w:rPr>
          <w:szCs w:val="22"/>
        </w:rPr>
      </w:pPr>
    </w:p>
    <w:p w14:paraId="6DE8A26A" w14:textId="77777777" w:rsidR="002F3F93" w:rsidRPr="00DF7B85" w:rsidRDefault="002F3F93" w:rsidP="00812D16">
      <w:pPr>
        <w:suppressLineNumbers/>
        <w:rPr>
          <w:szCs w:val="22"/>
        </w:rPr>
      </w:pPr>
    </w:p>
    <w:p w14:paraId="10ABA230" w14:textId="77777777" w:rsidR="00812D16" w:rsidRPr="00DF7B85" w:rsidRDefault="00812D16" w:rsidP="00A11FAA">
      <w:pPr>
        <w:keepNext/>
        <w:suppressLineNumbers/>
        <w:ind w:left="567" w:hanging="567"/>
        <w:rPr>
          <w:szCs w:val="22"/>
        </w:rPr>
      </w:pPr>
      <w:r w:rsidRPr="00DF7B85">
        <w:rPr>
          <w:b/>
          <w:szCs w:val="22"/>
        </w:rPr>
        <w:t>5.</w:t>
      </w:r>
      <w:r w:rsidRPr="00DF7B85">
        <w:rPr>
          <w:b/>
          <w:szCs w:val="22"/>
        </w:rPr>
        <w:tab/>
        <w:t>PHARMACOLOGICAL PROPERTIES</w:t>
      </w:r>
    </w:p>
    <w:p w14:paraId="2379D1A6" w14:textId="77777777" w:rsidR="00812D16" w:rsidRPr="00DF7B85" w:rsidRDefault="00812D16" w:rsidP="00A11FAA">
      <w:pPr>
        <w:keepNext/>
        <w:suppressLineNumbers/>
        <w:rPr>
          <w:szCs w:val="22"/>
        </w:rPr>
      </w:pPr>
    </w:p>
    <w:p w14:paraId="136C885A" w14:textId="1C28D32D" w:rsidR="00812D16" w:rsidRPr="00DF7B85" w:rsidRDefault="00812D16" w:rsidP="00A11FAA">
      <w:pPr>
        <w:keepNext/>
        <w:suppressLineNumbers/>
        <w:ind w:left="567" w:hanging="567"/>
        <w:outlineLvl w:val="0"/>
        <w:rPr>
          <w:szCs w:val="22"/>
        </w:rPr>
      </w:pPr>
      <w:r w:rsidRPr="00DF7B85">
        <w:rPr>
          <w:b/>
          <w:szCs w:val="22"/>
        </w:rPr>
        <w:t xml:space="preserve">5.1 </w:t>
      </w:r>
      <w:r w:rsidRPr="00DF7B85">
        <w:rPr>
          <w:b/>
          <w:szCs w:val="22"/>
        </w:rPr>
        <w:tab/>
        <w:t>Pharmacodynamic properties</w:t>
      </w:r>
      <w:r w:rsidR="003E6DC7">
        <w:rPr>
          <w:b/>
          <w:szCs w:val="22"/>
        </w:rPr>
        <w:fldChar w:fldCharType="begin"/>
      </w:r>
      <w:r w:rsidR="003E6DC7">
        <w:rPr>
          <w:b/>
          <w:szCs w:val="22"/>
        </w:rPr>
        <w:instrText xml:space="preserve"> DOCVARIABLE vault_nd_11aae358-5cfe-40b0-83e8-f7363fde7805 \* MERGEFORMAT </w:instrText>
      </w:r>
      <w:r w:rsidR="003E6DC7">
        <w:rPr>
          <w:b/>
          <w:szCs w:val="22"/>
        </w:rPr>
        <w:fldChar w:fldCharType="separate"/>
      </w:r>
      <w:r w:rsidR="003E6DC7">
        <w:rPr>
          <w:b/>
          <w:szCs w:val="22"/>
        </w:rPr>
        <w:t xml:space="preserve"> </w:t>
      </w:r>
      <w:r w:rsidR="003E6DC7">
        <w:rPr>
          <w:b/>
          <w:szCs w:val="22"/>
        </w:rPr>
        <w:fldChar w:fldCharType="end"/>
      </w:r>
    </w:p>
    <w:p w14:paraId="45B79D44" w14:textId="77777777" w:rsidR="00812D16" w:rsidRPr="00DF7B85" w:rsidRDefault="00812D16" w:rsidP="00A11FAA">
      <w:pPr>
        <w:keepNext/>
        <w:suppressLineNumbers/>
        <w:rPr>
          <w:szCs w:val="22"/>
        </w:rPr>
      </w:pPr>
    </w:p>
    <w:p w14:paraId="301918DD" w14:textId="21903CD3" w:rsidR="00812D16" w:rsidRPr="00DF7B85" w:rsidRDefault="00812D16" w:rsidP="008C4E6E">
      <w:pPr>
        <w:keepNext/>
        <w:suppressLineNumbers/>
        <w:outlineLvl w:val="0"/>
        <w:rPr>
          <w:szCs w:val="22"/>
        </w:rPr>
      </w:pPr>
      <w:r w:rsidRPr="00DF7B85">
        <w:rPr>
          <w:szCs w:val="22"/>
        </w:rPr>
        <w:t xml:space="preserve">Pharmacotherapeutic group: </w:t>
      </w:r>
      <w:r w:rsidR="006B7D4B" w:rsidRPr="006B7D4B">
        <w:rPr>
          <w:szCs w:val="22"/>
        </w:rPr>
        <w:t>Drugs for obstructive airway diseases</w:t>
      </w:r>
      <w:r w:rsidRPr="00DF7B85">
        <w:rPr>
          <w:szCs w:val="22"/>
        </w:rPr>
        <w:t xml:space="preserve">, </w:t>
      </w:r>
      <w:proofErr w:type="spellStart"/>
      <w:r w:rsidR="00670BB1">
        <w:rPr>
          <w:szCs w:val="22"/>
        </w:rPr>
        <w:t>a</w:t>
      </w:r>
      <w:r w:rsidR="000E2EF0" w:rsidRPr="008C4E6E">
        <w:rPr>
          <w:szCs w:val="22"/>
        </w:rPr>
        <w:t>drenergics</w:t>
      </w:r>
      <w:proofErr w:type="spellEnd"/>
      <w:r w:rsidR="000E2EF0" w:rsidRPr="008C4E6E">
        <w:rPr>
          <w:szCs w:val="22"/>
        </w:rPr>
        <w:t xml:space="preserve"> in</w:t>
      </w:r>
      <w:r w:rsidR="000E2EF0">
        <w:rPr>
          <w:szCs w:val="22"/>
        </w:rPr>
        <w:t xml:space="preserve"> </w:t>
      </w:r>
      <w:r w:rsidR="000E2EF0" w:rsidRPr="008C4E6E">
        <w:rPr>
          <w:szCs w:val="22"/>
        </w:rPr>
        <w:t>combination with anticholinergics including triple combinations with</w:t>
      </w:r>
      <w:r w:rsidR="000E2EF0">
        <w:rPr>
          <w:szCs w:val="22"/>
        </w:rPr>
        <w:t xml:space="preserve"> </w:t>
      </w:r>
      <w:r w:rsidR="000E2EF0" w:rsidRPr="008C4E6E">
        <w:rPr>
          <w:szCs w:val="22"/>
        </w:rPr>
        <w:t>corticosteroids</w:t>
      </w:r>
      <w:r w:rsidR="000E2EF0">
        <w:rPr>
          <w:szCs w:val="22"/>
        </w:rPr>
        <w:t xml:space="preserve">, </w:t>
      </w:r>
      <w:r w:rsidRPr="00DF7B85">
        <w:rPr>
          <w:szCs w:val="22"/>
        </w:rPr>
        <w:t xml:space="preserve">ATC code: </w:t>
      </w:r>
      <w:r w:rsidR="00305F40" w:rsidRPr="005E452E">
        <w:rPr>
          <w:bCs/>
        </w:rPr>
        <w:t>R03AL08</w:t>
      </w:r>
      <w:r w:rsidR="00A550C3">
        <w:rPr>
          <w:szCs w:val="22"/>
        </w:rPr>
        <w:t>.</w:t>
      </w:r>
      <w:r w:rsidR="003E6DC7">
        <w:rPr>
          <w:szCs w:val="22"/>
        </w:rPr>
        <w:fldChar w:fldCharType="begin"/>
      </w:r>
      <w:r w:rsidR="003E6DC7">
        <w:rPr>
          <w:szCs w:val="22"/>
        </w:rPr>
        <w:instrText xml:space="preserve"> DOCVARIABLE vault_nd_1d104655-5f9e-41d7-8732-27224733fd93 \* MERGEFORMAT </w:instrText>
      </w:r>
      <w:r w:rsidR="003E6DC7">
        <w:rPr>
          <w:szCs w:val="22"/>
        </w:rPr>
        <w:fldChar w:fldCharType="separate"/>
      </w:r>
      <w:r w:rsidR="003E6DC7">
        <w:rPr>
          <w:szCs w:val="22"/>
        </w:rPr>
        <w:t xml:space="preserve"> </w:t>
      </w:r>
      <w:r w:rsidR="003E6DC7">
        <w:rPr>
          <w:szCs w:val="22"/>
        </w:rPr>
        <w:fldChar w:fldCharType="end"/>
      </w:r>
    </w:p>
    <w:p w14:paraId="4DDBA3FC" w14:textId="77777777" w:rsidR="00812D16" w:rsidRPr="00DF7B85" w:rsidRDefault="00812D16" w:rsidP="00812D16">
      <w:pPr>
        <w:suppressLineNumbers/>
        <w:rPr>
          <w:i/>
          <w:szCs w:val="22"/>
        </w:rPr>
      </w:pPr>
    </w:p>
    <w:p w14:paraId="7E2EE23F" w14:textId="77777777" w:rsidR="00812D16" w:rsidRPr="00DF7B85" w:rsidRDefault="00812D16" w:rsidP="00096B60">
      <w:pPr>
        <w:keepNext/>
        <w:suppressLineNumbers/>
        <w:autoSpaceDE w:val="0"/>
        <w:autoSpaceDN w:val="0"/>
        <w:adjustRightInd w:val="0"/>
        <w:spacing w:line="240" w:lineRule="auto"/>
        <w:jc w:val="both"/>
        <w:rPr>
          <w:szCs w:val="22"/>
        </w:rPr>
      </w:pPr>
      <w:r w:rsidRPr="00DF7B85">
        <w:rPr>
          <w:szCs w:val="22"/>
          <w:u w:val="single"/>
        </w:rPr>
        <w:t>Mechanism of action</w:t>
      </w:r>
    </w:p>
    <w:p w14:paraId="67AA73B6" w14:textId="77777777" w:rsidR="00096B60" w:rsidRPr="00DF7B85" w:rsidRDefault="00096B60" w:rsidP="001D4DD8">
      <w:pPr>
        <w:keepNext/>
        <w:rPr>
          <w:rFonts w:eastAsia="MS Mincho"/>
          <w:szCs w:val="22"/>
        </w:rPr>
      </w:pPr>
    </w:p>
    <w:p w14:paraId="1125EB75" w14:textId="474AAE17" w:rsidR="009A0705" w:rsidRPr="00DF7B85" w:rsidRDefault="00D814FB" w:rsidP="001D4DD8">
      <w:pPr>
        <w:keepNext/>
        <w:rPr>
          <w:szCs w:val="22"/>
        </w:rPr>
      </w:pPr>
      <w:r w:rsidRPr="00DF7B85">
        <w:rPr>
          <w:rFonts w:eastAsia="MS Mincho"/>
          <w:szCs w:val="22"/>
        </w:rPr>
        <w:t>Fluticasone furoate/u</w:t>
      </w:r>
      <w:r w:rsidR="00994267" w:rsidRPr="00DF7B85">
        <w:rPr>
          <w:rFonts w:eastAsia="MS Mincho"/>
          <w:szCs w:val="22"/>
        </w:rPr>
        <w:t>meclidinium/vilanterol</w:t>
      </w:r>
      <w:r w:rsidR="00994267" w:rsidRPr="00DF7B85">
        <w:rPr>
          <w:szCs w:val="22"/>
        </w:rPr>
        <w:t xml:space="preserve"> is a combination</w:t>
      </w:r>
      <w:r w:rsidR="00A21304" w:rsidRPr="00DF7B85">
        <w:rPr>
          <w:szCs w:val="22"/>
        </w:rPr>
        <w:t xml:space="preserve"> of</w:t>
      </w:r>
      <w:r w:rsidR="00994267" w:rsidRPr="00DF7B85">
        <w:rPr>
          <w:szCs w:val="22"/>
        </w:rPr>
        <w:t xml:space="preserve"> inhaled </w:t>
      </w:r>
      <w:r w:rsidRPr="00DF7B85">
        <w:rPr>
          <w:szCs w:val="22"/>
        </w:rPr>
        <w:t>synthetic corticosteroid</w:t>
      </w:r>
      <w:r w:rsidR="00A21304" w:rsidRPr="00DF7B85">
        <w:rPr>
          <w:szCs w:val="22"/>
        </w:rPr>
        <w:t xml:space="preserve">, </w:t>
      </w:r>
      <w:r w:rsidR="00994267" w:rsidRPr="00DF7B85">
        <w:rPr>
          <w:szCs w:val="22"/>
        </w:rPr>
        <w:t>long-acting muscarinic receptor antagonist</w:t>
      </w:r>
      <w:r w:rsidR="00A21304" w:rsidRPr="00DF7B85">
        <w:rPr>
          <w:szCs w:val="22"/>
        </w:rPr>
        <w:t xml:space="preserve"> and </w:t>
      </w:r>
      <w:r w:rsidR="00994267" w:rsidRPr="00DF7B85">
        <w:rPr>
          <w:szCs w:val="22"/>
        </w:rPr>
        <w:t>long-acting beta</w:t>
      </w:r>
      <w:r w:rsidR="00994267" w:rsidRPr="00DF7B85">
        <w:rPr>
          <w:szCs w:val="22"/>
          <w:vertAlign w:val="subscript"/>
        </w:rPr>
        <w:t>2</w:t>
      </w:r>
      <w:r w:rsidR="00994267" w:rsidRPr="00DF7B85">
        <w:rPr>
          <w:szCs w:val="22"/>
        </w:rPr>
        <w:t>-adrenergic agonist (</w:t>
      </w:r>
      <w:r w:rsidRPr="00DF7B85">
        <w:rPr>
          <w:szCs w:val="22"/>
        </w:rPr>
        <w:t>ICS/</w:t>
      </w:r>
      <w:r w:rsidR="00420D78">
        <w:rPr>
          <w:szCs w:val="22"/>
        </w:rPr>
        <w:t>LAMA/LABA).</w:t>
      </w:r>
      <w:r w:rsidR="002F3F93" w:rsidRPr="00DF7B85">
        <w:rPr>
          <w:szCs w:val="22"/>
        </w:rPr>
        <w:t xml:space="preserve"> </w:t>
      </w:r>
      <w:r w:rsidR="00994267" w:rsidRPr="00DF7B85">
        <w:rPr>
          <w:szCs w:val="22"/>
        </w:rPr>
        <w:t xml:space="preserve">Following oral </w:t>
      </w:r>
      <w:r w:rsidR="00994267" w:rsidRPr="00DF7B85">
        <w:rPr>
          <w:szCs w:val="22"/>
        </w:rPr>
        <w:lastRenderedPageBreak/>
        <w:t>inhalation</w:t>
      </w:r>
      <w:r w:rsidR="00A21304" w:rsidRPr="00DF7B85">
        <w:rPr>
          <w:szCs w:val="22"/>
        </w:rPr>
        <w:t>,</w:t>
      </w:r>
      <w:r w:rsidR="00994267" w:rsidRPr="00DF7B85">
        <w:rPr>
          <w:szCs w:val="22"/>
        </w:rPr>
        <w:t xml:space="preserve"> </w:t>
      </w:r>
      <w:r w:rsidR="002514CC" w:rsidRPr="00DF7B85">
        <w:rPr>
          <w:szCs w:val="22"/>
        </w:rPr>
        <w:t xml:space="preserve">umeclidinium and vilanterol </w:t>
      </w:r>
      <w:r w:rsidR="00994267" w:rsidRPr="00DF7B85">
        <w:rPr>
          <w:szCs w:val="22"/>
        </w:rPr>
        <w:t>act locally on airways to produce bronchodilation by separate mechanisms</w:t>
      </w:r>
      <w:r w:rsidR="002514CC" w:rsidRPr="00DF7B85">
        <w:rPr>
          <w:szCs w:val="22"/>
        </w:rPr>
        <w:t xml:space="preserve"> and fluticasone furoate reduces inflammation</w:t>
      </w:r>
      <w:r w:rsidR="00994267" w:rsidRPr="00DF7B85">
        <w:rPr>
          <w:szCs w:val="22"/>
        </w:rPr>
        <w:t>.</w:t>
      </w:r>
    </w:p>
    <w:p w14:paraId="76C68EEA" w14:textId="77777777" w:rsidR="00D814FB" w:rsidRPr="00DF7B85" w:rsidRDefault="00D814FB" w:rsidP="001D4DD8">
      <w:pPr>
        <w:keepNext/>
        <w:rPr>
          <w:szCs w:val="22"/>
        </w:rPr>
      </w:pPr>
    </w:p>
    <w:p w14:paraId="3A6595AD" w14:textId="77777777" w:rsidR="00D814FB" w:rsidRPr="00DF7B85" w:rsidRDefault="00D814FB" w:rsidP="00096B60">
      <w:pPr>
        <w:keepNext/>
        <w:spacing w:line="240" w:lineRule="auto"/>
        <w:rPr>
          <w:i/>
          <w:szCs w:val="22"/>
        </w:rPr>
      </w:pPr>
      <w:r w:rsidRPr="00DF7B85">
        <w:rPr>
          <w:i/>
          <w:szCs w:val="22"/>
        </w:rPr>
        <w:t>Fluticasone furoate</w:t>
      </w:r>
    </w:p>
    <w:p w14:paraId="662BF2A0" w14:textId="6D70977D" w:rsidR="009800E9" w:rsidRDefault="00D814FB" w:rsidP="006C225A">
      <w:pPr>
        <w:autoSpaceDE w:val="0"/>
        <w:autoSpaceDN w:val="0"/>
        <w:rPr>
          <w:szCs w:val="22"/>
        </w:rPr>
      </w:pPr>
      <w:r w:rsidRPr="00DF7B85">
        <w:rPr>
          <w:szCs w:val="22"/>
        </w:rPr>
        <w:t>Fluticasone furoate is a corticosteroid with potent anti</w:t>
      </w:r>
      <w:r w:rsidR="002F3F93" w:rsidRPr="00DF7B85">
        <w:rPr>
          <w:szCs w:val="22"/>
        </w:rPr>
        <w:t>-</w:t>
      </w:r>
      <w:r w:rsidRPr="00DF7B85">
        <w:rPr>
          <w:szCs w:val="22"/>
        </w:rPr>
        <w:t>inflammatory activity. The precise mechanism through which fluticasone furoate affects COPD symptoms is not kn</w:t>
      </w:r>
      <w:r w:rsidR="00420D78">
        <w:rPr>
          <w:szCs w:val="22"/>
        </w:rPr>
        <w:t>own.</w:t>
      </w:r>
      <w:r w:rsidR="002F3F93" w:rsidRPr="00DF7B85">
        <w:rPr>
          <w:szCs w:val="22"/>
        </w:rPr>
        <w:t xml:space="preserve"> </w:t>
      </w:r>
      <w:r w:rsidRPr="00DF7B85">
        <w:rPr>
          <w:szCs w:val="22"/>
        </w:rPr>
        <w:t>Corticosteroids have been shown to have a wide range of actions on multiple cell types (e.g. eosinophils, macrophages, lymphocytes) and mediators (e.g. cytokines and chemokines</w:t>
      </w:r>
      <w:r w:rsidR="00CE78ED" w:rsidRPr="00DF7B85">
        <w:rPr>
          <w:szCs w:val="22"/>
        </w:rPr>
        <w:t>) involved in inflammation</w:t>
      </w:r>
      <w:r w:rsidR="00992146">
        <w:rPr>
          <w:szCs w:val="22"/>
        </w:rPr>
        <w:t>.</w:t>
      </w:r>
    </w:p>
    <w:p w14:paraId="3F07C9BA" w14:textId="77777777" w:rsidR="009A0705" w:rsidRPr="00DF7B85" w:rsidRDefault="009A0705" w:rsidP="00B351B9">
      <w:pPr>
        <w:rPr>
          <w:szCs w:val="22"/>
        </w:rPr>
      </w:pPr>
    </w:p>
    <w:p w14:paraId="28D2CA1A" w14:textId="77777777" w:rsidR="009A0705" w:rsidRPr="00DF7B85" w:rsidRDefault="009A0705" w:rsidP="00096B60">
      <w:pPr>
        <w:keepNext/>
        <w:spacing w:line="240" w:lineRule="auto"/>
        <w:rPr>
          <w:i/>
          <w:szCs w:val="22"/>
        </w:rPr>
      </w:pPr>
      <w:r w:rsidRPr="00DF7B85">
        <w:rPr>
          <w:i/>
          <w:szCs w:val="22"/>
        </w:rPr>
        <w:t>Umeclidinium</w:t>
      </w:r>
    </w:p>
    <w:p w14:paraId="399FFFA4" w14:textId="55C181D3" w:rsidR="009A0705" w:rsidRPr="00DF7B85" w:rsidRDefault="00994267" w:rsidP="00026B2D">
      <w:pPr>
        <w:keepNext/>
        <w:keepLines/>
        <w:rPr>
          <w:szCs w:val="22"/>
          <w:lang w:eastAsia="en-GB"/>
        </w:rPr>
      </w:pPr>
      <w:r w:rsidRPr="00DF7B85">
        <w:rPr>
          <w:szCs w:val="22"/>
        </w:rPr>
        <w:t>Umeclidinium</w:t>
      </w:r>
      <w:r w:rsidR="00792EFB" w:rsidRPr="00DF7B85">
        <w:rPr>
          <w:szCs w:val="22"/>
        </w:rPr>
        <w:t xml:space="preserve"> </w:t>
      </w:r>
      <w:r w:rsidRPr="00DF7B85">
        <w:rPr>
          <w:szCs w:val="22"/>
        </w:rPr>
        <w:t>is a long</w:t>
      </w:r>
      <w:r w:rsidR="002F3F93" w:rsidRPr="00DF7B85">
        <w:rPr>
          <w:szCs w:val="22"/>
        </w:rPr>
        <w:t>-</w:t>
      </w:r>
      <w:r w:rsidRPr="00DF7B85">
        <w:rPr>
          <w:szCs w:val="22"/>
        </w:rPr>
        <w:t>acting muscarinic receptor antagonist (also referred to as an anticholinergic).</w:t>
      </w:r>
      <w:r w:rsidR="002F3F93" w:rsidRPr="00DF7B85">
        <w:rPr>
          <w:szCs w:val="22"/>
        </w:rPr>
        <w:t xml:space="preserve"> </w:t>
      </w:r>
      <w:r w:rsidRPr="00DF7B85">
        <w:rPr>
          <w:szCs w:val="22"/>
        </w:rPr>
        <w:t>Umeclidinium</w:t>
      </w:r>
      <w:r w:rsidR="00792EFB" w:rsidRPr="00DF7B85">
        <w:rPr>
          <w:szCs w:val="22"/>
        </w:rPr>
        <w:t xml:space="preserve"> </w:t>
      </w:r>
      <w:r w:rsidRPr="00DF7B85">
        <w:rPr>
          <w:szCs w:val="22"/>
        </w:rPr>
        <w:t xml:space="preserve">exerts its </w:t>
      </w:r>
      <w:proofErr w:type="spellStart"/>
      <w:r w:rsidRPr="00DF7B85">
        <w:rPr>
          <w:szCs w:val="22"/>
        </w:rPr>
        <w:t>bronchodilatory</w:t>
      </w:r>
      <w:proofErr w:type="spellEnd"/>
      <w:r w:rsidRPr="00DF7B85">
        <w:rPr>
          <w:szCs w:val="22"/>
        </w:rPr>
        <w:t xml:space="preserve"> activity by competitively inhibiting the binding of acetylcholine with muscarinic rec</w:t>
      </w:r>
      <w:r w:rsidR="00420D78">
        <w:rPr>
          <w:szCs w:val="22"/>
        </w:rPr>
        <w:t>eptors on airway smooth muscle.</w:t>
      </w:r>
      <w:r w:rsidR="002F3F93" w:rsidRPr="00DF7B85">
        <w:rPr>
          <w:szCs w:val="22"/>
        </w:rPr>
        <w:t xml:space="preserve"> </w:t>
      </w:r>
      <w:r w:rsidRPr="00DF7B85">
        <w:rPr>
          <w:szCs w:val="22"/>
        </w:rPr>
        <w:t xml:space="preserve">It demonstrates slow reversibility at the human M3 muscarinic receptor subtype </w:t>
      </w:r>
      <w:r w:rsidRPr="00DF7B85">
        <w:rPr>
          <w:i/>
          <w:szCs w:val="22"/>
        </w:rPr>
        <w:t>in vitro</w:t>
      </w:r>
      <w:r w:rsidRPr="00DF7B85">
        <w:rPr>
          <w:szCs w:val="22"/>
        </w:rPr>
        <w:t xml:space="preserve"> and a long duration of action </w:t>
      </w:r>
      <w:r w:rsidRPr="00DF7B85">
        <w:rPr>
          <w:i/>
          <w:szCs w:val="22"/>
        </w:rPr>
        <w:t>in vivo</w:t>
      </w:r>
      <w:r w:rsidRPr="00DF7B85">
        <w:rPr>
          <w:szCs w:val="22"/>
        </w:rPr>
        <w:t xml:space="preserve"> when administered directly to the lungs in pre-clinical models.</w:t>
      </w:r>
    </w:p>
    <w:p w14:paraId="4A1F1942" w14:textId="77777777" w:rsidR="009A0705" w:rsidRPr="00DF7B85" w:rsidRDefault="009A0705" w:rsidP="009A0705">
      <w:pPr>
        <w:rPr>
          <w:szCs w:val="22"/>
        </w:rPr>
      </w:pPr>
    </w:p>
    <w:p w14:paraId="2618DB49" w14:textId="77777777" w:rsidR="009A0705" w:rsidRPr="00DF7B85" w:rsidRDefault="009A0705" w:rsidP="00096B60">
      <w:pPr>
        <w:keepNext/>
        <w:spacing w:line="240" w:lineRule="auto"/>
        <w:rPr>
          <w:i/>
          <w:szCs w:val="22"/>
        </w:rPr>
      </w:pPr>
      <w:r w:rsidRPr="00DF7B85">
        <w:rPr>
          <w:i/>
          <w:szCs w:val="22"/>
        </w:rPr>
        <w:t>Vilanterol</w:t>
      </w:r>
    </w:p>
    <w:p w14:paraId="22A13EFC" w14:textId="45BE5E4E" w:rsidR="009A0705" w:rsidRPr="00DF7B85" w:rsidRDefault="00994267" w:rsidP="00832308">
      <w:pPr>
        <w:widowControl w:val="0"/>
        <w:rPr>
          <w:szCs w:val="22"/>
        </w:rPr>
      </w:pPr>
      <w:r w:rsidRPr="00DF7B85">
        <w:rPr>
          <w:szCs w:val="22"/>
        </w:rPr>
        <w:t>Vilanterol is a selective long-acting, beta</w:t>
      </w:r>
      <w:r w:rsidRPr="00DF7B85">
        <w:rPr>
          <w:szCs w:val="22"/>
          <w:vertAlign w:val="subscript"/>
        </w:rPr>
        <w:t>2</w:t>
      </w:r>
      <w:r w:rsidRPr="00DF7B85">
        <w:rPr>
          <w:szCs w:val="22"/>
        </w:rPr>
        <w:t>-adrenergic receptor agonist (</w:t>
      </w:r>
      <w:r w:rsidR="00BD1356" w:rsidRPr="00DF7B85">
        <w:rPr>
          <w:szCs w:val="22"/>
        </w:rPr>
        <w:t>LABA</w:t>
      </w:r>
      <w:r w:rsidRPr="00DF7B85">
        <w:rPr>
          <w:szCs w:val="22"/>
        </w:rPr>
        <w:t>).</w:t>
      </w:r>
      <w:r w:rsidR="002F3F93" w:rsidRPr="00DF7B85">
        <w:rPr>
          <w:szCs w:val="22"/>
        </w:rPr>
        <w:t xml:space="preserve"> </w:t>
      </w:r>
      <w:r w:rsidRPr="00DF7B85">
        <w:rPr>
          <w:szCs w:val="22"/>
        </w:rPr>
        <w:t xml:space="preserve">The pharmacologic effects of </w:t>
      </w:r>
      <w:r w:rsidR="00792EFB" w:rsidRPr="00DF7B85">
        <w:rPr>
          <w:szCs w:val="22"/>
        </w:rPr>
        <w:t>beta</w:t>
      </w:r>
      <w:r w:rsidR="00792EFB" w:rsidRPr="00DF7B85">
        <w:rPr>
          <w:szCs w:val="22"/>
          <w:vertAlign w:val="subscript"/>
        </w:rPr>
        <w:t>2</w:t>
      </w:r>
      <w:r w:rsidR="00792EFB" w:rsidRPr="00DF7B85">
        <w:rPr>
          <w:szCs w:val="22"/>
        </w:rPr>
        <w:t xml:space="preserve">-adrenergic </w:t>
      </w:r>
      <w:r w:rsidRPr="00DF7B85">
        <w:rPr>
          <w:szCs w:val="22"/>
        </w:rPr>
        <w:t xml:space="preserve">agonists, including vilanterol, are at least in part attributable to stimulation of intracellular adenylate </w:t>
      </w:r>
      <w:r w:rsidR="002F3F93" w:rsidRPr="00DF7B85">
        <w:rPr>
          <w:szCs w:val="22"/>
        </w:rPr>
        <w:t>cyclase, the enzyme that catalys</w:t>
      </w:r>
      <w:r w:rsidRPr="00DF7B85">
        <w:rPr>
          <w:szCs w:val="22"/>
        </w:rPr>
        <w:t>es the conversion of adenosine triphosphate (ATP) to cyclic-3’,5’-adenosine monophosphate (cyclic AMP). Increased cyclic AMP levels cause relaxation of bronchial smooth muscle and inhibition of release of mediators of immediate hypersensitivity from cells, especially from mast cells.</w:t>
      </w:r>
    </w:p>
    <w:p w14:paraId="1EFA1D9E" w14:textId="77777777" w:rsidR="00CE78ED" w:rsidRPr="00DF7B85" w:rsidRDefault="00CE78ED" w:rsidP="00697025">
      <w:pPr>
        <w:keepNext/>
        <w:rPr>
          <w:szCs w:val="22"/>
        </w:rPr>
      </w:pPr>
    </w:p>
    <w:p w14:paraId="7C4F0897" w14:textId="77777777" w:rsidR="00482211" w:rsidRDefault="007C26E0" w:rsidP="00832308">
      <w:pPr>
        <w:keepNext/>
        <w:spacing w:line="240" w:lineRule="auto"/>
        <w:rPr>
          <w:szCs w:val="22"/>
          <w:u w:val="single"/>
        </w:rPr>
      </w:pPr>
      <w:r w:rsidRPr="00DF7B85">
        <w:rPr>
          <w:szCs w:val="22"/>
          <w:u w:val="single"/>
        </w:rPr>
        <w:t xml:space="preserve">Pharmacodynamic </w:t>
      </w:r>
      <w:r w:rsidR="0079041F" w:rsidRPr="00DF7B85">
        <w:rPr>
          <w:szCs w:val="22"/>
          <w:u w:val="single"/>
        </w:rPr>
        <w:t>effects</w:t>
      </w:r>
    </w:p>
    <w:p w14:paraId="7F099305" w14:textId="77777777" w:rsidR="002B0218" w:rsidRPr="00DF7B85" w:rsidRDefault="002B0218" w:rsidP="00832308">
      <w:pPr>
        <w:keepNext/>
        <w:spacing w:line="240" w:lineRule="auto"/>
        <w:rPr>
          <w:szCs w:val="22"/>
          <w:u w:val="single"/>
        </w:rPr>
      </w:pPr>
    </w:p>
    <w:p w14:paraId="2D5A24EC" w14:textId="77777777" w:rsidR="00426621" w:rsidRPr="00DF7B85" w:rsidRDefault="00426621" w:rsidP="00832308">
      <w:pPr>
        <w:keepNext/>
        <w:autoSpaceDE w:val="0"/>
        <w:autoSpaceDN w:val="0"/>
        <w:spacing w:line="240" w:lineRule="auto"/>
        <w:jc w:val="both"/>
        <w:rPr>
          <w:i/>
          <w:szCs w:val="22"/>
        </w:rPr>
      </w:pPr>
      <w:r w:rsidRPr="00DF7B85">
        <w:rPr>
          <w:i/>
          <w:szCs w:val="22"/>
        </w:rPr>
        <w:t>Cardiac electrophysiology</w:t>
      </w:r>
    </w:p>
    <w:p w14:paraId="7647402E" w14:textId="67106B1B" w:rsidR="005A2962" w:rsidRPr="00DF7B85" w:rsidRDefault="005A2962" w:rsidP="005A2962">
      <w:pPr>
        <w:rPr>
          <w:szCs w:val="22"/>
        </w:rPr>
      </w:pPr>
      <w:r w:rsidRPr="00DF7B85">
        <w:rPr>
          <w:szCs w:val="22"/>
        </w:rPr>
        <w:t xml:space="preserve">The effect of fluticasone furoate/umeclidinium/vilanterol on the QT interval has not been evaluated in a thorough QT (TQT) study. TQT studies for FF/VI and </w:t>
      </w:r>
      <w:r w:rsidR="008D7A49">
        <w:rPr>
          <w:szCs w:val="22"/>
        </w:rPr>
        <w:t>u</w:t>
      </w:r>
      <w:r w:rsidR="008D7A49" w:rsidRPr="00DF7B85">
        <w:rPr>
          <w:szCs w:val="22"/>
        </w:rPr>
        <w:t xml:space="preserve">meclidinium/vilanterol </w:t>
      </w:r>
      <w:r w:rsidR="008D7A49">
        <w:rPr>
          <w:szCs w:val="22"/>
        </w:rPr>
        <w:t>(</w:t>
      </w:r>
      <w:r w:rsidRPr="00DF7B85">
        <w:rPr>
          <w:szCs w:val="22"/>
        </w:rPr>
        <w:t>UMEC/VI</w:t>
      </w:r>
      <w:r w:rsidR="008D7A49">
        <w:rPr>
          <w:szCs w:val="22"/>
        </w:rPr>
        <w:t>)</w:t>
      </w:r>
      <w:r w:rsidRPr="00DF7B85">
        <w:rPr>
          <w:szCs w:val="22"/>
        </w:rPr>
        <w:t xml:space="preserve"> did not show clinically relevant effect</w:t>
      </w:r>
      <w:r w:rsidR="009D34C5" w:rsidRPr="00DF7B85">
        <w:rPr>
          <w:szCs w:val="22"/>
        </w:rPr>
        <w:t>s</w:t>
      </w:r>
      <w:r w:rsidRPr="00DF7B85">
        <w:rPr>
          <w:szCs w:val="22"/>
        </w:rPr>
        <w:t xml:space="preserve"> on QT interval at clinical dose</w:t>
      </w:r>
      <w:r w:rsidR="009D34C5" w:rsidRPr="00DF7B85">
        <w:rPr>
          <w:szCs w:val="22"/>
        </w:rPr>
        <w:t>s</w:t>
      </w:r>
      <w:r w:rsidR="00992146">
        <w:rPr>
          <w:szCs w:val="22"/>
        </w:rPr>
        <w:t xml:space="preserve"> of FF, UMEC and VI.</w:t>
      </w:r>
    </w:p>
    <w:p w14:paraId="26762BBC" w14:textId="77777777" w:rsidR="00426621" w:rsidRPr="00DF7B85" w:rsidRDefault="00426621" w:rsidP="00426621">
      <w:pPr>
        <w:rPr>
          <w:szCs w:val="22"/>
        </w:rPr>
      </w:pPr>
    </w:p>
    <w:p w14:paraId="1E788B10" w14:textId="77777777" w:rsidR="005A2962" w:rsidRPr="00DF7B85" w:rsidRDefault="005A2962" w:rsidP="005A2962">
      <w:pPr>
        <w:rPr>
          <w:szCs w:val="22"/>
        </w:rPr>
      </w:pPr>
      <w:r w:rsidRPr="00DF7B85">
        <w:rPr>
          <w:szCs w:val="22"/>
        </w:rPr>
        <w:t xml:space="preserve">No clinically relevant effects on the QTc interval were observed on review of centrally read ECGs from 911 subjects with COPD exposed to fluticasone furoate/umeclidinium/vilanterol for up to 24 weeks, or in </w:t>
      </w:r>
      <w:r w:rsidR="00EA0D62" w:rsidRPr="00DF7B85">
        <w:rPr>
          <w:szCs w:val="22"/>
        </w:rPr>
        <w:t xml:space="preserve">the subset of </w:t>
      </w:r>
      <w:r w:rsidRPr="00DF7B85">
        <w:rPr>
          <w:szCs w:val="22"/>
        </w:rPr>
        <w:t>210 subjects exposed for up to 52 weeks.</w:t>
      </w:r>
    </w:p>
    <w:p w14:paraId="117BAE65" w14:textId="77777777" w:rsidR="005A2962" w:rsidRPr="00DF7B85" w:rsidRDefault="005A2962" w:rsidP="00426621">
      <w:pPr>
        <w:rPr>
          <w:szCs w:val="22"/>
        </w:rPr>
      </w:pPr>
    </w:p>
    <w:p w14:paraId="50DE1A67" w14:textId="01A2ED48" w:rsidR="00D37103" w:rsidRDefault="00B21C72" w:rsidP="00CE78ED">
      <w:pPr>
        <w:autoSpaceDE w:val="0"/>
        <w:autoSpaceDN w:val="0"/>
        <w:adjustRightInd w:val="0"/>
        <w:rPr>
          <w:szCs w:val="22"/>
          <w:u w:val="single"/>
        </w:rPr>
      </w:pPr>
      <w:r w:rsidRPr="00DF7B85">
        <w:rPr>
          <w:szCs w:val="22"/>
          <w:u w:val="single"/>
        </w:rPr>
        <w:t>Clinical efficacy</w:t>
      </w:r>
      <w:r w:rsidR="00C46B29">
        <w:rPr>
          <w:szCs w:val="22"/>
          <w:u w:val="single"/>
        </w:rPr>
        <w:t xml:space="preserve"> and safety</w:t>
      </w:r>
    </w:p>
    <w:p w14:paraId="73A7C6B8" w14:textId="77777777" w:rsidR="00D37103" w:rsidRDefault="00D37103" w:rsidP="00D37103">
      <w:pPr>
        <w:autoSpaceDE w:val="0"/>
        <w:autoSpaceDN w:val="0"/>
        <w:adjustRightInd w:val="0"/>
        <w:rPr>
          <w:szCs w:val="22"/>
          <w:u w:val="single"/>
        </w:rPr>
      </w:pPr>
    </w:p>
    <w:p w14:paraId="067F70DE" w14:textId="0DFEF394" w:rsidR="0079593B" w:rsidRDefault="0079593B" w:rsidP="0079593B">
      <w:pPr>
        <w:autoSpaceDE w:val="0"/>
        <w:autoSpaceDN w:val="0"/>
        <w:adjustRightInd w:val="0"/>
        <w:rPr>
          <w:rFonts w:eastAsia="MS Mincho"/>
        </w:rPr>
      </w:pPr>
      <w:r w:rsidRPr="004830C2">
        <w:rPr>
          <w:rFonts w:eastAsia="MS Mincho"/>
        </w:rPr>
        <w:t xml:space="preserve">The efficacy of </w:t>
      </w:r>
      <w:proofErr w:type="spellStart"/>
      <w:r w:rsidRPr="004830C2">
        <w:rPr>
          <w:rFonts w:eastAsia="MS Mincho"/>
        </w:rPr>
        <w:t>Trelegy</w:t>
      </w:r>
      <w:proofErr w:type="spellEnd"/>
      <w:r w:rsidRPr="004830C2">
        <w:rPr>
          <w:rFonts w:eastAsia="MS Mincho"/>
        </w:rPr>
        <w:t xml:space="preserve"> Ellipta (92/55/22 micr</w:t>
      </w:r>
      <w:r>
        <w:rPr>
          <w:rFonts w:eastAsia="MS Mincho"/>
        </w:rPr>
        <w:t>ograms), administered as a once-</w:t>
      </w:r>
      <w:r w:rsidRPr="004830C2">
        <w:rPr>
          <w:rFonts w:eastAsia="MS Mincho"/>
        </w:rPr>
        <w:t>daily treatment, has been evaluated in patients with a clinical diagnosis of COPD</w:t>
      </w:r>
      <w:r>
        <w:rPr>
          <w:rFonts w:eastAsia="MS Mincho"/>
        </w:rPr>
        <w:t xml:space="preserve"> </w:t>
      </w:r>
      <w:r w:rsidRPr="004830C2">
        <w:rPr>
          <w:rFonts w:eastAsia="MS Mincho"/>
        </w:rPr>
        <w:t>in two</w:t>
      </w:r>
      <w:r w:rsidR="00CF1BAF">
        <w:rPr>
          <w:rFonts w:eastAsia="MS Mincho"/>
        </w:rPr>
        <w:t>,</w:t>
      </w:r>
      <w:r w:rsidRPr="004830C2">
        <w:rPr>
          <w:rFonts w:eastAsia="MS Mincho"/>
        </w:rPr>
        <w:t xml:space="preserve"> active-controlled studies </w:t>
      </w:r>
      <w:r>
        <w:rPr>
          <w:rFonts w:eastAsia="MS Mincho"/>
        </w:rPr>
        <w:t>and in a single</w:t>
      </w:r>
      <w:r w:rsidR="00CF1BAF">
        <w:rPr>
          <w:rFonts w:eastAsia="MS Mincho"/>
        </w:rPr>
        <w:t>,</w:t>
      </w:r>
      <w:r>
        <w:rPr>
          <w:rFonts w:eastAsia="MS Mincho"/>
        </w:rPr>
        <w:t xml:space="preserve"> non-inferiority study. All three studies were </w:t>
      </w:r>
      <w:r w:rsidRPr="002F1206">
        <w:rPr>
          <w:rFonts w:eastAsia="MS Mincho"/>
        </w:rPr>
        <w:t>multicentre, randomised, double-blind</w:t>
      </w:r>
      <w:r>
        <w:rPr>
          <w:rFonts w:eastAsia="MS Mincho"/>
        </w:rPr>
        <w:t xml:space="preserve"> studies that</w:t>
      </w:r>
      <w:r w:rsidRPr="002F1206">
        <w:rPr>
          <w:rFonts w:eastAsia="MS Mincho"/>
        </w:rPr>
        <w:t xml:space="preserve"> </w:t>
      </w:r>
      <w:r w:rsidRPr="004830C2">
        <w:t>required</w:t>
      </w:r>
      <w:r>
        <w:t xml:space="preserve"> patients</w:t>
      </w:r>
      <w:r w:rsidRPr="004830C2">
        <w:t xml:space="preserve"> to be symptomatic with a COPD Assessment Test (CAT) score </w:t>
      </w:r>
      <w:r w:rsidRPr="004830C2">
        <w:sym w:font="Symbol" w:char="F0B3"/>
      </w:r>
      <w:r w:rsidRPr="004830C2">
        <w:t xml:space="preserve">10 </w:t>
      </w:r>
      <w:r w:rsidRPr="005402BE">
        <w:t>and on</w:t>
      </w:r>
      <w:r w:rsidRPr="005402BE">
        <w:rPr>
          <w:lang w:val="en-US"/>
        </w:rPr>
        <w:t xml:space="preserve"> </w:t>
      </w:r>
      <w:r>
        <w:rPr>
          <w:lang w:val="en-US"/>
        </w:rPr>
        <w:t>daily</w:t>
      </w:r>
      <w:r w:rsidRPr="005402BE">
        <w:rPr>
          <w:lang w:val="en-US"/>
        </w:rPr>
        <w:t xml:space="preserve"> maintenance </w:t>
      </w:r>
      <w:r>
        <w:rPr>
          <w:lang w:val="en-US"/>
        </w:rPr>
        <w:t>treatment for their COPD</w:t>
      </w:r>
      <w:r w:rsidRPr="005402BE">
        <w:rPr>
          <w:lang w:val="en-US"/>
        </w:rPr>
        <w:t xml:space="preserve"> for at least three months prior to study entry.</w:t>
      </w:r>
    </w:p>
    <w:p w14:paraId="6219970A" w14:textId="77777777" w:rsidR="0079593B" w:rsidRDefault="0079593B" w:rsidP="0079593B">
      <w:pPr>
        <w:autoSpaceDE w:val="0"/>
        <w:autoSpaceDN w:val="0"/>
        <w:adjustRightInd w:val="0"/>
        <w:rPr>
          <w:rFonts w:eastAsia="MS Mincho"/>
        </w:rPr>
      </w:pPr>
    </w:p>
    <w:p w14:paraId="0AC442C9" w14:textId="09A387C5" w:rsidR="0079593B" w:rsidRDefault="0079593B" w:rsidP="0079593B">
      <w:pPr>
        <w:autoSpaceDE w:val="0"/>
        <w:autoSpaceDN w:val="0"/>
        <w:adjustRightInd w:val="0"/>
      </w:pPr>
      <w:r w:rsidRPr="004830C2">
        <w:rPr>
          <w:rFonts w:eastAsia="MS Mincho"/>
        </w:rPr>
        <w:t>FULFIL</w:t>
      </w:r>
      <w:r>
        <w:rPr>
          <w:rFonts w:eastAsia="MS Mincho"/>
        </w:rPr>
        <w:t xml:space="preserve"> </w:t>
      </w:r>
      <w:r>
        <w:rPr>
          <w:rFonts w:cs="Arial"/>
        </w:rPr>
        <w:t>(</w:t>
      </w:r>
      <w:r w:rsidRPr="00924575">
        <w:rPr>
          <w:rFonts w:cs="Arial"/>
        </w:rPr>
        <w:t>CTT116853)</w:t>
      </w:r>
      <w:r>
        <w:rPr>
          <w:rFonts w:eastAsia="MS Mincho"/>
        </w:rPr>
        <w:t xml:space="preserve"> was a 24</w:t>
      </w:r>
      <w:r>
        <w:rPr>
          <w:rFonts w:eastAsia="MS Mincho"/>
        </w:rPr>
        <w:noBreakHyphen/>
      </w:r>
      <w:r w:rsidRPr="004830C2">
        <w:rPr>
          <w:rFonts w:eastAsia="MS Mincho"/>
        </w:rPr>
        <w:t>week study</w:t>
      </w:r>
      <w:r>
        <w:rPr>
          <w:rFonts w:eastAsia="MS Mincho"/>
        </w:rPr>
        <w:t xml:space="preserve"> (N=1</w:t>
      </w:r>
      <w:r w:rsidR="001A65F4">
        <w:rPr>
          <w:rFonts w:eastAsia="MS Mincho"/>
        </w:rPr>
        <w:t> </w:t>
      </w:r>
      <w:r>
        <w:rPr>
          <w:rFonts w:eastAsia="MS Mincho"/>
        </w:rPr>
        <w:t>810)</w:t>
      </w:r>
      <w:r w:rsidRPr="004830C2">
        <w:rPr>
          <w:rFonts w:eastAsia="MS Mincho"/>
        </w:rPr>
        <w:t xml:space="preserve">, with an extension up to 52 weeks in a subset of </w:t>
      </w:r>
      <w:r w:rsidR="00310341">
        <w:rPr>
          <w:rFonts w:eastAsia="MS Mincho"/>
        </w:rPr>
        <w:t>subjects</w:t>
      </w:r>
      <w:r w:rsidRPr="004830C2">
        <w:rPr>
          <w:rFonts w:eastAsia="MS Mincho"/>
        </w:rPr>
        <w:t xml:space="preserve"> </w:t>
      </w:r>
      <w:r>
        <w:rPr>
          <w:rFonts w:eastAsia="MS Mincho"/>
        </w:rPr>
        <w:t>(</w:t>
      </w:r>
      <w:r w:rsidR="00BA1EBB">
        <w:rPr>
          <w:rFonts w:eastAsia="MS Mincho"/>
        </w:rPr>
        <w:t>n</w:t>
      </w:r>
      <w:r>
        <w:rPr>
          <w:rFonts w:eastAsia="MS Mincho"/>
        </w:rPr>
        <w:t>=430)</w:t>
      </w:r>
      <w:r w:rsidR="00B67E4C">
        <w:rPr>
          <w:rFonts w:eastAsia="MS Mincho"/>
        </w:rPr>
        <w:t>,</w:t>
      </w:r>
      <w:r>
        <w:rPr>
          <w:rFonts w:eastAsia="MS Mincho"/>
        </w:rPr>
        <w:t xml:space="preserve"> that</w:t>
      </w:r>
      <w:r w:rsidRPr="004830C2">
        <w:rPr>
          <w:rFonts w:eastAsia="MS Mincho"/>
        </w:rPr>
        <w:t xml:space="preserve"> compared </w:t>
      </w:r>
      <w:proofErr w:type="spellStart"/>
      <w:r w:rsidRPr="004830C2">
        <w:rPr>
          <w:rFonts w:eastAsia="MS Mincho"/>
        </w:rPr>
        <w:t>Trelegy</w:t>
      </w:r>
      <w:proofErr w:type="spellEnd"/>
      <w:r w:rsidRPr="004830C2">
        <w:rPr>
          <w:rFonts w:eastAsia="MS Mincho"/>
        </w:rPr>
        <w:t xml:space="preserve"> Ellipta </w:t>
      </w:r>
      <w:r w:rsidRPr="002F1206">
        <w:rPr>
          <w:rFonts w:eastAsia="MS Mincho"/>
        </w:rPr>
        <w:t xml:space="preserve">(92/55/22 micrograms) </w:t>
      </w:r>
      <w:r w:rsidRPr="004830C2">
        <w:rPr>
          <w:rFonts w:eastAsia="MS Mincho"/>
        </w:rPr>
        <w:t xml:space="preserve">with </w:t>
      </w:r>
      <w:r w:rsidRPr="004830C2">
        <w:t xml:space="preserve">budesonide/formoterol 400/12 micrograms (BUD/FOR) administered </w:t>
      </w:r>
      <w:proofErr w:type="gramStart"/>
      <w:r w:rsidRPr="004830C2">
        <w:t>twice-daily</w:t>
      </w:r>
      <w:proofErr w:type="gramEnd"/>
      <w:r>
        <w:rPr>
          <w:rFonts w:eastAsia="MS Mincho"/>
        </w:rPr>
        <w:t xml:space="preserve">. </w:t>
      </w:r>
      <w:r w:rsidR="00CF1BAF">
        <w:t>At screening, the mean post-</w:t>
      </w:r>
      <w:r w:rsidRPr="005402BE">
        <w:t xml:space="preserve">bronchodilator </w:t>
      </w:r>
      <w:r>
        <w:t xml:space="preserve">percent predicted </w:t>
      </w:r>
      <w:r w:rsidRPr="005402BE">
        <w:t>FEV</w:t>
      </w:r>
      <w:r w:rsidRPr="005402BE">
        <w:rPr>
          <w:vertAlign w:val="subscript"/>
        </w:rPr>
        <w:t>1</w:t>
      </w:r>
      <w:r w:rsidRPr="005402BE">
        <w:t xml:space="preserve"> was 45% and 65% of patients reported a history of </w:t>
      </w:r>
      <w:r>
        <w:t xml:space="preserve">one or more </w:t>
      </w:r>
      <w:r w:rsidRPr="005402BE">
        <w:t>moderate/severe exacerbation in the past year.</w:t>
      </w:r>
    </w:p>
    <w:p w14:paraId="2642DEEE" w14:textId="77777777" w:rsidR="0079593B" w:rsidRDefault="0079593B" w:rsidP="0079593B">
      <w:pPr>
        <w:autoSpaceDE w:val="0"/>
        <w:autoSpaceDN w:val="0"/>
        <w:adjustRightInd w:val="0"/>
        <w:rPr>
          <w:lang w:val="en-US"/>
        </w:rPr>
      </w:pPr>
    </w:p>
    <w:p w14:paraId="00CEEC2D" w14:textId="619C4CE2" w:rsidR="00CF1BAF" w:rsidRDefault="0079593B" w:rsidP="0079593B">
      <w:pPr>
        <w:autoSpaceDE w:val="0"/>
        <w:autoSpaceDN w:val="0"/>
        <w:adjustRightInd w:val="0"/>
        <w:rPr>
          <w:lang w:val="en-US"/>
        </w:rPr>
      </w:pPr>
      <w:r>
        <w:rPr>
          <w:lang w:val="en-US"/>
        </w:rPr>
        <w:t xml:space="preserve">IMPACT </w:t>
      </w:r>
      <w:r w:rsidRPr="00E80D8E">
        <w:t>(CTT116855</w:t>
      </w:r>
      <w:r>
        <w:t>)</w:t>
      </w:r>
      <w:r>
        <w:rPr>
          <w:lang w:val="en-US"/>
        </w:rPr>
        <w:t xml:space="preserve"> was a 52</w:t>
      </w:r>
      <w:r>
        <w:rPr>
          <w:lang w:val="en-US"/>
        </w:rPr>
        <w:noBreakHyphen/>
      </w:r>
      <w:r w:rsidRPr="004830C2">
        <w:rPr>
          <w:lang w:val="en-US"/>
        </w:rPr>
        <w:t xml:space="preserve">week study </w:t>
      </w:r>
      <w:r>
        <w:rPr>
          <w:lang w:val="en-US"/>
        </w:rPr>
        <w:t>(N=10</w:t>
      </w:r>
      <w:r w:rsidR="00376EC4">
        <w:rPr>
          <w:lang w:val="en-US"/>
        </w:rPr>
        <w:t> </w:t>
      </w:r>
      <w:r>
        <w:rPr>
          <w:lang w:val="en-US"/>
        </w:rPr>
        <w:t>355) that compared</w:t>
      </w:r>
      <w:r w:rsidRPr="004830C2">
        <w:rPr>
          <w:lang w:val="en-US"/>
        </w:rPr>
        <w:t xml:space="preserve"> </w:t>
      </w:r>
      <w:proofErr w:type="spellStart"/>
      <w:r w:rsidRPr="004830C2">
        <w:rPr>
          <w:lang w:val="en-US"/>
        </w:rPr>
        <w:t>Trelegy</w:t>
      </w:r>
      <w:proofErr w:type="spellEnd"/>
      <w:r w:rsidRPr="004830C2">
        <w:rPr>
          <w:lang w:val="en-US"/>
        </w:rPr>
        <w:t xml:space="preserve"> Ellipta </w:t>
      </w:r>
      <w:r w:rsidRPr="002F1206">
        <w:rPr>
          <w:rFonts w:eastAsia="MS Mincho"/>
        </w:rPr>
        <w:t xml:space="preserve">(92/55/22 micrograms) </w:t>
      </w:r>
      <w:r w:rsidRPr="004830C2">
        <w:rPr>
          <w:lang w:val="en-US"/>
        </w:rPr>
        <w:t>with</w:t>
      </w:r>
      <w:r w:rsidRPr="004830C2">
        <w:t xml:space="preserve"> </w:t>
      </w:r>
      <w:r>
        <w:t xml:space="preserve">fluticasone </w:t>
      </w:r>
      <w:r w:rsidRPr="004830C2">
        <w:t>furoate/vilanterol 92/22 micrograms</w:t>
      </w:r>
      <w:r>
        <w:t xml:space="preserve"> </w:t>
      </w:r>
      <w:r w:rsidRPr="004830C2">
        <w:t>(FF/VI) and u</w:t>
      </w:r>
      <w:r>
        <w:t xml:space="preserve">meclidinium/vilanterol </w:t>
      </w:r>
      <w:r w:rsidRPr="004830C2">
        <w:t>55/22 micrograms</w:t>
      </w:r>
      <w:r>
        <w:t xml:space="preserve"> (UMEC/VI).</w:t>
      </w:r>
      <w:r w:rsidRPr="004830C2">
        <w:t xml:space="preserve"> </w:t>
      </w:r>
      <w:r w:rsidRPr="00D574C0">
        <w:t>At screening,</w:t>
      </w:r>
      <w:r w:rsidRPr="00D574C0">
        <w:rPr>
          <w:rFonts w:eastAsia="TimesNewRoman"/>
        </w:rPr>
        <w:t xml:space="preserve"> the mean post-b</w:t>
      </w:r>
      <w:r>
        <w:rPr>
          <w:rFonts w:eastAsia="TimesNewRoman"/>
        </w:rPr>
        <w:t xml:space="preserve">ronchodilator percent predicted </w:t>
      </w:r>
      <w:r w:rsidRPr="00D574C0">
        <w:rPr>
          <w:rFonts w:eastAsia="TimesNewRoman"/>
        </w:rPr>
        <w:t>FEV</w:t>
      </w:r>
      <w:r w:rsidRPr="005402BE">
        <w:rPr>
          <w:vertAlign w:val="subscript"/>
        </w:rPr>
        <w:t>1</w:t>
      </w:r>
      <w:r w:rsidRPr="00D574C0">
        <w:rPr>
          <w:rFonts w:eastAsia="TimesNewRoman"/>
        </w:rPr>
        <w:t xml:space="preserve"> was 4</w:t>
      </w:r>
      <w:r w:rsidRPr="00117CD2">
        <w:rPr>
          <w:rFonts w:eastAsia="TimesNewRoman"/>
        </w:rPr>
        <w:t>6</w:t>
      </w:r>
      <w:r w:rsidRPr="00D574C0">
        <w:rPr>
          <w:rFonts w:eastAsia="TimesNewRoman"/>
        </w:rPr>
        <w:t>%</w:t>
      </w:r>
      <w:r>
        <w:rPr>
          <w:rFonts w:eastAsia="TimesNewRoman"/>
        </w:rPr>
        <w:t xml:space="preserve"> and over 99% of patients reported a history of one or more moderate/severe exacerbation in the past year</w:t>
      </w:r>
      <w:r w:rsidRPr="00D574C0">
        <w:rPr>
          <w:rFonts w:eastAsia="TimesNewRoman"/>
        </w:rPr>
        <w:t>.</w:t>
      </w:r>
      <w:r>
        <w:rPr>
          <w:lang w:val="en-US"/>
        </w:rPr>
        <w:t xml:space="preserve"> </w:t>
      </w:r>
    </w:p>
    <w:p w14:paraId="0CC4A9F6" w14:textId="77777777" w:rsidR="00CF1BAF" w:rsidRDefault="00CF1BAF" w:rsidP="0079593B">
      <w:pPr>
        <w:autoSpaceDE w:val="0"/>
        <w:autoSpaceDN w:val="0"/>
        <w:adjustRightInd w:val="0"/>
        <w:rPr>
          <w:lang w:val="en-US"/>
        </w:rPr>
      </w:pPr>
    </w:p>
    <w:p w14:paraId="6E6F15FE" w14:textId="7DBB1294" w:rsidR="0079593B" w:rsidRPr="00CF151E" w:rsidRDefault="0079593B" w:rsidP="0079593B">
      <w:pPr>
        <w:autoSpaceDE w:val="0"/>
        <w:autoSpaceDN w:val="0"/>
        <w:adjustRightInd w:val="0"/>
        <w:rPr>
          <w:lang w:val="en-US"/>
        </w:rPr>
      </w:pPr>
      <w:r w:rsidRPr="004830C2">
        <w:lastRenderedPageBreak/>
        <w:t xml:space="preserve">At study entry, </w:t>
      </w:r>
      <w:r w:rsidRPr="004830C2">
        <w:rPr>
          <w:lang w:val="en-US"/>
        </w:rPr>
        <w:t>the most common COPD medications reported in the FULFIL and IMPACT studies were ICS +LABA+LAMA (28%</w:t>
      </w:r>
      <w:r>
        <w:rPr>
          <w:lang w:val="en-US"/>
        </w:rPr>
        <w:t>, 34%</w:t>
      </w:r>
      <w:r w:rsidRPr="004830C2">
        <w:rPr>
          <w:lang w:val="en-US"/>
        </w:rPr>
        <w:t xml:space="preserve"> respectively), ICS+LABA (29%, 26% respectively), LAMA+LABA (10%, 8% respectively) </w:t>
      </w:r>
      <w:r>
        <w:rPr>
          <w:lang w:val="en-US"/>
        </w:rPr>
        <w:t>and LAMA (9%, 7% respectively).</w:t>
      </w:r>
      <w:r w:rsidRPr="004830C2">
        <w:rPr>
          <w:lang w:val="en-US"/>
        </w:rPr>
        <w:t xml:space="preserve"> These patients may have also been taking other COPD medications (e.g. </w:t>
      </w:r>
      <w:r w:rsidRPr="004830C2">
        <w:t xml:space="preserve">mucolytics or leukotriene </w:t>
      </w:r>
      <w:r w:rsidRPr="004830C2">
        <w:rPr>
          <w:lang w:val="en-US"/>
        </w:rPr>
        <w:t>receptor antagonist</w:t>
      </w:r>
      <w:r w:rsidRPr="004830C2">
        <w:t>s)</w:t>
      </w:r>
      <w:r w:rsidRPr="004830C2">
        <w:rPr>
          <w:lang w:val="en-US"/>
        </w:rPr>
        <w:t>.</w:t>
      </w:r>
    </w:p>
    <w:p w14:paraId="36ABA0B1" w14:textId="77777777" w:rsidR="0079593B" w:rsidRDefault="0079593B" w:rsidP="0079593B">
      <w:pPr>
        <w:autoSpaceDE w:val="0"/>
        <w:autoSpaceDN w:val="0"/>
        <w:adjustRightInd w:val="0"/>
        <w:rPr>
          <w:lang w:val="en-US"/>
        </w:rPr>
      </w:pPr>
      <w:r>
        <w:rPr>
          <w:lang w:val="en-US"/>
        </w:rPr>
        <w:t xml:space="preserve"> </w:t>
      </w:r>
    </w:p>
    <w:p w14:paraId="71408409" w14:textId="443E5C68" w:rsidR="0079593B" w:rsidRPr="002F1206" w:rsidRDefault="0079593B" w:rsidP="0079593B">
      <w:pPr>
        <w:autoSpaceDE w:val="0"/>
        <w:autoSpaceDN w:val="0"/>
        <w:adjustRightInd w:val="0"/>
        <w:rPr>
          <w:lang w:val="en-US"/>
        </w:rPr>
      </w:pPr>
      <w:r>
        <w:rPr>
          <w:lang w:val="en-US"/>
        </w:rPr>
        <w:t xml:space="preserve">Study 200812 was </w:t>
      </w:r>
      <w:r w:rsidRPr="002F1206">
        <w:rPr>
          <w:rFonts w:eastAsia="MS Mincho"/>
        </w:rPr>
        <w:t>a 24</w:t>
      </w:r>
      <w:r>
        <w:rPr>
          <w:rFonts w:eastAsia="MS Mincho"/>
        </w:rPr>
        <w:noBreakHyphen/>
      </w:r>
      <w:r w:rsidRPr="002F1206">
        <w:rPr>
          <w:rFonts w:eastAsia="MS Mincho"/>
        </w:rPr>
        <w:t>week</w:t>
      </w:r>
      <w:r w:rsidR="000E2EF0">
        <w:rPr>
          <w:rFonts w:eastAsia="MS Mincho"/>
        </w:rPr>
        <w:t>, non-inferiority</w:t>
      </w:r>
      <w:r w:rsidRPr="002F1206">
        <w:rPr>
          <w:rFonts w:eastAsia="MS Mincho"/>
        </w:rPr>
        <w:t xml:space="preserve"> study </w:t>
      </w:r>
      <w:r>
        <w:rPr>
          <w:lang w:val="en-US"/>
        </w:rPr>
        <w:t>(N=1</w:t>
      </w:r>
      <w:r w:rsidR="001A65F4">
        <w:rPr>
          <w:lang w:val="en-US"/>
        </w:rPr>
        <w:t> </w:t>
      </w:r>
      <w:r>
        <w:rPr>
          <w:lang w:val="en-US"/>
        </w:rPr>
        <w:t xml:space="preserve">055) that </w:t>
      </w:r>
      <w:r>
        <w:rPr>
          <w:rFonts w:eastAsia="MS Mincho"/>
        </w:rPr>
        <w:t>compared</w:t>
      </w:r>
      <w:r w:rsidRPr="002F1206">
        <w:rPr>
          <w:rFonts w:eastAsia="MS Mincho"/>
        </w:rPr>
        <w:t xml:space="preserve"> </w:t>
      </w:r>
      <w:proofErr w:type="spellStart"/>
      <w:r w:rsidRPr="002F1206">
        <w:rPr>
          <w:rFonts w:eastAsia="MS Mincho"/>
        </w:rPr>
        <w:t>Trelegy</w:t>
      </w:r>
      <w:proofErr w:type="spellEnd"/>
      <w:r w:rsidRPr="002F1206">
        <w:rPr>
          <w:rFonts w:eastAsia="MS Mincho"/>
        </w:rPr>
        <w:t xml:space="preserve"> Ellipta (92/55/22 micrograms) </w:t>
      </w:r>
      <w:r>
        <w:rPr>
          <w:rFonts w:eastAsia="MS Mincho"/>
        </w:rPr>
        <w:t>with</w:t>
      </w:r>
      <w:r w:rsidRPr="00B9432F">
        <w:rPr>
          <w:rFonts w:eastAsia="MS Mincho"/>
        </w:rPr>
        <w:t xml:space="preserve"> </w:t>
      </w:r>
      <w:r w:rsidRPr="002F1206">
        <w:rPr>
          <w:rFonts w:eastAsia="MS Mincho"/>
        </w:rPr>
        <w:t>FF/VI (92/22</w:t>
      </w:r>
      <w:r w:rsidRPr="002F1206">
        <w:t> </w:t>
      </w:r>
      <w:r w:rsidRPr="002F1206">
        <w:rPr>
          <w:rFonts w:eastAsia="MS Mincho"/>
        </w:rPr>
        <w:t>micrograms) + UMEC (55</w:t>
      </w:r>
      <w:r w:rsidRPr="002F1206">
        <w:t> </w:t>
      </w:r>
      <w:r w:rsidRPr="002F1206">
        <w:rPr>
          <w:rFonts w:eastAsia="MS Mincho"/>
        </w:rPr>
        <w:t>micrograms), co-administered once daily as a multi-inhaler therapy</w:t>
      </w:r>
      <w:r>
        <w:rPr>
          <w:rFonts w:eastAsia="MS Mincho"/>
        </w:rPr>
        <w:t xml:space="preserve"> </w:t>
      </w:r>
      <w:r w:rsidRPr="002F1206">
        <w:rPr>
          <w:rFonts w:eastAsia="MS Mincho"/>
        </w:rPr>
        <w:t xml:space="preserve">in patients </w:t>
      </w:r>
      <w:r w:rsidRPr="002F1206">
        <w:t>with a history of moderate or severe exacerbations within the prior 12 months</w:t>
      </w:r>
      <w:r>
        <w:rPr>
          <w:rFonts w:eastAsia="MS Mincho"/>
        </w:rPr>
        <w:t>.</w:t>
      </w:r>
    </w:p>
    <w:p w14:paraId="53163006" w14:textId="77777777" w:rsidR="0079593B" w:rsidRDefault="0079593B" w:rsidP="0079593B">
      <w:pPr>
        <w:autoSpaceDE w:val="0"/>
        <w:autoSpaceDN w:val="0"/>
        <w:adjustRightInd w:val="0"/>
        <w:rPr>
          <w:i/>
          <w:u w:val="single"/>
        </w:rPr>
      </w:pPr>
    </w:p>
    <w:p w14:paraId="153D3F9B" w14:textId="44625E48" w:rsidR="0079593B" w:rsidRPr="0079593B" w:rsidRDefault="0079593B" w:rsidP="0079593B">
      <w:pPr>
        <w:keepNext/>
        <w:autoSpaceDE w:val="0"/>
        <w:autoSpaceDN w:val="0"/>
        <w:adjustRightInd w:val="0"/>
        <w:rPr>
          <w:i/>
        </w:rPr>
      </w:pPr>
      <w:r w:rsidRPr="0079593B">
        <w:rPr>
          <w:i/>
        </w:rPr>
        <w:t xml:space="preserve">Lung </w:t>
      </w:r>
      <w:r w:rsidR="005C10DD">
        <w:rPr>
          <w:i/>
        </w:rPr>
        <w:t>f</w:t>
      </w:r>
      <w:r w:rsidRPr="0079593B">
        <w:rPr>
          <w:i/>
        </w:rPr>
        <w:t>unction</w:t>
      </w:r>
    </w:p>
    <w:p w14:paraId="69BDE696" w14:textId="77777777" w:rsidR="0079593B" w:rsidRDefault="0079593B" w:rsidP="0079593B">
      <w:pPr>
        <w:keepNext/>
        <w:tabs>
          <w:tab w:val="left" w:pos="990"/>
        </w:tabs>
        <w:autoSpaceDE w:val="0"/>
        <w:autoSpaceDN w:val="0"/>
        <w:adjustRightInd w:val="0"/>
      </w:pPr>
      <w:r>
        <w:t xml:space="preserve">In FULFIL, </w:t>
      </w:r>
      <w:proofErr w:type="spellStart"/>
      <w:r>
        <w:t>b</w:t>
      </w:r>
      <w:r w:rsidRPr="004830C2">
        <w:t>ronchodilatory</w:t>
      </w:r>
      <w:proofErr w:type="spellEnd"/>
      <w:r w:rsidRPr="004830C2">
        <w:t xml:space="preserve"> effects with </w:t>
      </w:r>
      <w:proofErr w:type="spellStart"/>
      <w:r w:rsidRPr="004830C2">
        <w:t>Trelegy</w:t>
      </w:r>
      <w:proofErr w:type="spellEnd"/>
      <w:r w:rsidRPr="004830C2">
        <w:t xml:space="preserve"> Ellipta were evident on the first day of treatment and were maintained over the 24</w:t>
      </w:r>
      <w:r>
        <w:noBreakHyphen/>
      </w:r>
      <w:r w:rsidRPr="004830C2">
        <w:t>week treatment period (</w:t>
      </w:r>
      <w:r>
        <w:t xml:space="preserve">mean </w:t>
      </w:r>
      <w:r w:rsidRPr="004830C2">
        <w:t>changes from baseline in FEV</w:t>
      </w:r>
      <w:r w:rsidRPr="004830C2">
        <w:rPr>
          <w:vertAlign w:val="subscript"/>
        </w:rPr>
        <w:t>1</w:t>
      </w:r>
      <w:r w:rsidRPr="004830C2">
        <w:t xml:space="preserve"> were 90</w:t>
      </w:r>
      <w:r>
        <w:noBreakHyphen/>
      </w:r>
      <w:r w:rsidRPr="004830C2">
        <w:t>222</w:t>
      </w:r>
      <w:r>
        <w:t> mL on day 1 and 160</w:t>
      </w:r>
      <w:r>
        <w:noBreakHyphen/>
        <w:t xml:space="preserve">339 mL at week 24). </w:t>
      </w:r>
      <w:proofErr w:type="spellStart"/>
      <w:r w:rsidRPr="004830C2">
        <w:t>Trelegy</w:t>
      </w:r>
      <w:proofErr w:type="spellEnd"/>
      <w:r w:rsidRPr="004830C2">
        <w:t xml:space="preserve"> Ellipta</w:t>
      </w:r>
      <w:r w:rsidRPr="004830C2" w:rsidDel="00D97F53">
        <w:t xml:space="preserve"> </w:t>
      </w:r>
      <w:r>
        <w:t xml:space="preserve">significantly </w:t>
      </w:r>
      <w:r w:rsidRPr="004830C2">
        <w:t>improve</w:t>
      </w:r>
      <w:r>
        <w:t xml:space="preserve">d </w:t>
      </w:r>
      <w:r w:rsidRPr="004830C2">
        <w:t>(</w:t>
      </w:r>
      <w:r>
        <w:rPr>
          <w:lang w:val="en-US"/>
        </w:rPr>
        <w:t>p&lt;0.001)</w:t>
      </w:r>
      <w:r w:rsidRPr="004830C2">
        <w:t xml:space="preserve"> lung function (as defined by </w:t>
      </w:r>
      <w:r>
        <w:t xml:space="preserve">mean </w:t>
      </w:r>
      <w:r w:rsidRPr="004830C2">
        <w:t>change from baseline</w:t>
      </w:r>
      <w:r>
        <w:t xml:space="preserve"> in</w:t>
      </w:r>
      <w:r w:rsidRPr="004830C2">
        <w:t xml:space="preserve"> trough FEV</w:t>
      </w:r>
      <w:r w:rsidRPr="004830C2">
        <w:rPr>
          <w:vertAlign w:val="subscript"/>
        </w:rPr>
        <w:t>1</w:t>
      </w:r>
      <w:r w:rsidRPr="004830C2">
        <w:t xml:space="preserve"> a</w:t>
      </w:r>
      <w:r>
        <w:t>t week 24)</w:t>
      </w:r>
      <w:r w:rsidR="00180B82" w:rsidRPr="00180B82">
        <w:t xml:space="preserve"> </w:t>
      </w:r>
      <w:r w:rsidR="00180B82">
        <w:t>(see Table 1)</w:t>
      </w:r>
      <w:r>
        <w:t xml:space="preserve"> </w:t>
      </w:r>
      <w:r w:rsidRPr="004830C2">
        <w:t>and the improvement was maintained in the subset of patients who continued treatment to week 52</w:t>
      </w:r>
      <w:r w:rsidR="00877F5C">
        <w:t>.</w:t>
      </w:r>
      <w:r>
        <w:t xml:space="preserve"> </w:t>
      </w:r>
    </w:p>
    <w:p w14:paraId="3543FB0F" w14:textId="77777777" w:rsidR="0079593B" w:rsidRDefault="0079593B" w:rsidP="0079593B">
      <w:pPr>
        <w:autoSpaceDE w:val="0"/>
        <w:autoSpaceDN w:val="0"/>
        <w:adjustRightInd w:val="0"/>
      </w:pPr>
    </w:p>
    <w:p w14:paraId="0C033DE0" w14:textId="77777777" w:rsidR="0079593B" w:rsidRPr="00C20F9D" w:rsidRDefault="0079593B" w:rsidP="00832308">
      <w:pPr>
        <w:keepNext/>
        <w:autoSpaceDE w:val="0"/>
        <w:autoSpaceDN w:val="0"/>
        <w:adjustRightInd w:val="0"/>
        <w:rPr>
          <w:rFonts w:ascii="Arial Narrow" w:hAnsi="Arial Narrow" w:cs="Arial"/>
          <w:b/>
          <w:sz w:val="20"/>
        </w:rPr>
      </w:pPr>
      <w:r w:rsidRPr="004830C2">
        <w:rPr>
          <w:rFonts w:eastAsia="MS Mincho"/>
        </w:rPr>
        <w:t>Table 1</w:t>
      </w:r>
      <w:r>
        <w:rPr>
          <w:rFonts w:eastAsia="MS Mincho"/>
        </w:rPr>
        <w:t xml:space="preserve">. </w:t>
      </w:r>
      <w:r w:rsidRPr="00924575">
        <w:rPr>
          <w:rFonts w:eastAsia="MS Mincho"/>
        </w:rPr>
        <w:t>Lung</w:t>
      </w:r>
      <w:r>
        <w:rPr>
          <w:rFonts w:eastAsia="MS Mincho"/>
        </w:rPr>
        <w:t xml:space="preserve"> function endpoint in 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275"/>
        <w:gridCol w:w="2552"/>
      </w:tblGrid>
      <w:tr w:rsidR="0079593B" w:rsidRPr="00B67E4C" w14:paraId="3BA78269" w14:textId="77777777" w:rsidTr="006F4BDE">
        <w:trPr>
          <w:trHeight w:val="497"/>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73698287" w14:textId="77777777" w:rsidR="0079593B" w:rsidRPr="00B67E4C" w:rsidRDefault="0079593B" w:rsidP="006F4BDE">
            <w:pPr>
              <w:keepNext/>
              <w:keepLines/>
              <w:spacing w:before="60" w:after="40" w:line="240" w:lineRule="auto"/>
              <w:ind w:firstLine="91"/>
              <w:rPr>
                <w:b/>
                <w:sz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1C1722D" w14:textId="77777777" w:rsidR="0079593B" w:rsidRPr="00B67E4C" w:rsidRDefault="0079593B" w:rsidP="006F4BDE">
            <w:pPr>
              <w:keepNext/>
              <w:keepLines/>
              <w:spacing w:before="60" w:line="240" w:lineRule="auto"/>
              <w:jc w:val="center"/>
              <w:rPr>
                <w:b/>
                <w:sz w:val="20"/>
              </w:rPr>
            </w:pPr>
            <w:proofErr w:type="spellStart"/>
            <w:r w:rsidRPr="00B67E4C">
              <w:rPr>
                <w:b/>
                <w:sz w:val="20"/>
              </w:rPr>
              <w:t>Trelegy</w:t>
            </w:r>
            <w:proofErr w:type="spellEnd"/>
            <w:r w:rsidRPr="00B67E4C">
              <w:rPr>
                <w:b/>
                <w:sz w:val="20"/>
              </w:rPr>
              <w:t xml:space="preserve"> Ellipta</w:t>
            </w:r>
            <w:r w:rsidRPr="00B67E4C">
              <w:rPr>
                <w:b/>
                <w:sz w:val="20"/>
              </w:rPr>
              <w:br/>
            </w:r>
            <w:r w:rsidRPr="00B67E4C">
              <w:rPr>
                <w:b/>
                <w:sz w:val="20"/>
              </w:rPr>
              <w:br/>
              <w:t>(N=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545E902" w14:textId="77777777" w:rsidR="0079593B" w:rsidRPr="00B67E4C" w:rsidRDefault="0079593B" w:rsidP="006F4BDE">
            <w:pPr>
              <w:keepNext/>
              <w:keepLines/>
              <w:spacing w:before="60" w:line="240" w:lineRule="auto"/>
              <w:jc w:val="center"/>
              <w:rPr>
                <w:b/>
                <w:sz w:val="20"/>
              </w:rPr>
            </w:pPr>
            <w:r w:rsidRPr="00B67E4C">
              <w:rPr>
                <w:b/>
                <w:sz w:val="20"/>
              </w:rPr>
              <w:t>BUD/FOR</w:t>
            </w:r>
            <w:r w:rsidRPr="00B67E4C">
              <w:rPr>
                <w:b/>
                <w:sz w:val="20"/>
              </w:rPr>
              <w:br/>
            </w:r>
          </w:p>
          <w:p w14:paraId="4608E890" w14:textId="77777777" w:rsidR="0079593B" w:rsidRPr="00B67E4C" w:rsidRDefault="0079593B" w:rsidP="006F4BDE">
            <w:pPr>
              <w:keepNext/>
              <w:keepLines/>
              <w:spacing w:before="60" w:line="240" w:lineRule="auto"/>
              <w:jc w:val="center"/>
              <w:rPr>
                <w:b/>
                <w:sz w:val="20"/>
              </w:rPr>
            </w:pPr>
            <w:r w:rsidRPr="00B67E4C">
              <w:rPr>
                <w:b/>
                <w:sz w:val="20"/>
              </w:rPr>
              <w:t>(N=899)</w:t>
            </w:r>
          </w:p>
        </w:tc>
        <w:tc>
          <w:tcPr>
            <w:tcW w:w="2552" w:type="dxa"/>
            <w:tcBorders>
              <w:top w:val="single" w:sz="4" w:space="0" w:color="auto"/>
              <w:left w:val="single" w:sz="4" w:space="0" w:color="auto"/>
              <w:bottom w:val="single" w:sz="4" w:space="0" w:color="auto"/>
              <w:right w:val="single" w:sz="4" w:space="0" w:color="auto"/>
            </w:tcBorders>
            <w:vAlign w:val="center"/>
          </w:tcPr>
          <w:p w14:paraId="5ECEB94C" w14:textId="77777777" w:rsidR="0079593B" w:rsidRPr="00B67E4C" w:rsidRDefault="0079593B" w:rsidP="006F4BDE">
            <w:pPr>
              <w:keepNext/>
              <w:keepLines/>
              <w:spacing w:before="60" w:line="240" w:lineRule="auto"/>
              <w:jc w:val="center"/>
              <w:rPr>
                <w:b/>
                <w:sz w:val="20"/>
              </w:rPr>
            </w:pPr>
            <w:r w:rsidRPr="00B67E4C">
              <w:rPr>
                <w:b/>
                <w:sz w:val="20"/>
              </w:rPr>
              <w:t>Treatment difference</w:t>
            </w:r>
            <w:r w:rsidRPr="00B67E4C">
              <w:rPr>
                <w:b/>
                <w:sz w:val="20"/>
              </w:rPr>
              <w:br/>
              <w:t>(95% CI)</w:t>
            </w:r>
          </w:p>
        </w:tc>
      </w:tr>
      <w:tr w:rsidR="0079593B" w:rsidRPr="00B67E4C" w14:paraId="49AD088B" w14:textId="77777777" w:rsidTr="006F4BDE">
        <w:trPr>
          <w:trHeight w:val="224"/>
        </w:trPr>
        <w:tc>
          <w:tcPr>
            <w:tcW w:w="4106" w:type="dxa"/>
            <w:vMerge/>
            <w:tcBorders>
              <w:bottom w:val="single" w:sz="4" w:space="0" w:color="auto"/>
            </w:tcBorders>
            <w:vAlign w:val="bottom"/>
          </w:tcPr>
          <w:p w14:paraId="2442BBE8" w14:textId="77777777" w:rsidR="0079593B" w:rsidRPr="00FD5A5F" w:rsidRDefault="0079593B" w:rsidP="006F4BDE">
            <w:pPr>
              <w:keepNext/>
              <w:keepLines/>
              <w:spacing w:before="60" w:after="40" w:line="240" w:lineRule="auto"/>
              <w:ind w:firstLine="91"/>
              <w:rPr>
                <w:b/>
                <w:sz w:val="20"/>
              </w:rPr>
            </w:pPr>
          </w:p>
        </w:tc>
        <w:tc>
          <w:tcPr>
            <w:tcW w:w="1418" w:type="dxa"/>
            <w:vMerge/>
            <w:tcBorders>
              <w:bottom w:val="single" w:sz="4" w:space="0" w:color="auto"/>
            </w:tcBorders>
            <w:vAlign w:val="center"/>
          </w:tcPr>
          <w:p w14:paraId="2F2F6AE1" w14:textId="77777777" w:rsidR="0079593B" w:rsidRPr="00FD5A5F" w:rsidRDefault="0079593B" w:rsidP="006F4BDE">
            <w:pPr>
              <w:keepNext/>
              <w:keepLines/>
              <w:spacing w:before="60" w:line="240" w:lineRule="auto"/>
              <w:jc w:val="center"/>
              <w:rPr>
                <w:b/>
                <w:sz w:val="20"/>
              </w:rPr>
            </w:pPr>
          </w:p>
        </w:tc>
        <w:tc>
          <w:tcPr>
            <w:tcW w:w="1275" w:type="dxa"/>
            <w:vMerge/>
            <w:tcBorders>
              <w:bottom w:val="single" w:sz="4" w:space="0" w:color="auto"/>
            </w:tcBorders>
            <w:vAlign w:val="center"/>
          </w:tcPr>
          <w:p w14:paraId="49240B09" w14:textId="77777777" w:rsidR="0079593B" w:rsidRPr="00FD5A5F" w:rsidRDefault="0079593B" w:rsidP="006F4BDE">
            <w:pPr>
              <w:keepNext/>
              <w:keepLines/>
              <w:spacing w:before="60" w:line="240" w:lineRule="auto"/>
              <w:jc w:val="center"/>
              <w:rPr>
                <w:b/>
                <w:sz w:val="20"/>
              </w:rPr>
            </w:pPr>
          </w:p>
        </w:tc>
        <w:tc>
          <w:tcPr>
            <w:tcW w:w="2552" w:type="dxa"/>
            <w:tcBorders>
              <w:top w:val="single" w:sz="4" w:space="0" w:color="auto"/>
              <w:bottom w:val="single" w:sz="4" w:space="0" w:color="auto"/>
            </w:tcBorders>
            <w:vAlign w:val="center"/>
          </w:tcPr>
          <w:p w14:paraId="06C8352F" w14:textId="77777777" w:rsidR="0079593B" w:rsidRPr="00FD5A5F" w:rsidRDefault="0079593B" w:rsidP="006F4BDE">
            <w:pPr>
              <w:keepNext/>
              <w:keepLines/>
              <w:spacing w:before="60" w:line="240" w:lineRule="auto"/>
              <w:jc w:val="center"/>
              <w:rPr>
                <w:b/>
                <w:sz w:val="20"/>
              </w:rPr>
            </w:pPr>
            <w:r w:rsidRPr="00FD5A5F">
              <w:rPr>
                <w:b/>
                <w:sz w:val="20"/>
              </w:rPr>
              <w:t>Comparison with BUD/FOR</w:t>
            </w:r>
          </w:p>
        </w:tc>
      </w:tr>
      <w:tr w:rsidR="0079593B" w:rsidRPr="00B67E4C" w14:paraId="0CF57351" w14:textId="77777777" w:rsidTr="006F4BDE">
        <w:tc>
          <w:tcPr>
            <w:tcW w:w="4106" w:type="dxa"/>
            <w:tcBorders>
              <w:top w:val="single" w:sz="4" w:space="0" w:color="auto"/>
              <w:bottom w:val="single" w:sz="4" w:space="0" w:color="auto"/>
            </w:tcBorders>
          </w:tcPr>
          <w:p w14:paraId="0E2D8661" w14:textId="0CC7C9D9" w:rsidR="0079593B" w:rsidRPr="00B67E4C" w:rsidRDefault="0079593B" w:rsidP="006F4BDE">
            <w:pPr>
              <w:keepNext/>
              <w:keepLines/>
              <w:spacing w:before="60" w:line="240" w:lineRule="auto"/>
              <w:rPr>
                <w:kern w:val="24"/>
                <w:sz w:val="20"/>
              </w:rPr>
            </w:pPr>
            <w:r w:rsidRPr="00B67E4C">
              <w:rPr>
                <w:kern w:val="24"/>
                <w:sz w:val="20"/>
              </w:rPr>
              <w:t>Trough FEV</w:t>
            </w:r>
            <w:r w:rsidRPr="00B67E4C">
              <w:rPr>
                <w:kern w:val="24"/>
                <w:sz w:val="20"/>
                <w:vertAlign w:val="subscript"/>
              </w:rPr>
              <w:t>1</w:t>
            </w:r>
            <w:r w:rsidRPr="00B67E4C">
              <w:rPr>
                <w:kern w:val="24"/>
                <w:sz w:val="20"/>
              </w:rPr>
              <w:t xml:space="preserve"> (L) at </w:t>
            </w:r>
            <w:r w:rsidR="005C10DD">
              <w:rPr>
                <w:kern w:val="24"/>
                <w:sz w:val="20"/>
              </w:rPr>
              <w:t>w</w:t>
            </w:r>
            <w:r w:rsidRPr="00B67E4C">
              <w:rPr>
                <w:kern w:val="24"/>
                <w:sz w:val="20"/>
              </w:rPr>
              <w:t>eek 24, LS mean change from baseline (SE)</w:t>
            </w:r>
            <w:r w:rsidRPr="00B67E4C">
              <w:rPr>
                <w:sz w:val="20"/>
                <w:vertAlign w:val="superscript"/>
              </w:rPr>
              <w:t>a</w:t>
            </w:r>
          </w:p>
        </w:tc>
        <w:tc>
          <w:tcPr>
            <w:tcW w:w="1418" w:type="dxa"/>
            <w:tcBorders>
              <w:top w:val="single" w:sz="4" w:space="0" w:color="auto"/>
              <w:bottom w:val="single" w:sz="4" w:space="0" w:color="auto"/>
            </w:tcBorders>
          </w:tcPr>
          <w:p w14:paraId="0388EE77" w14:textId="77777777" w:rsidR="0079593B" w:rsidRPr="00B67E4C" w:rsidRDefault="0079593B" w:rsidP="006F4BDE">
            <w:pPr>
              <w:keepNext/>
              <w:keepLines/>
              <w:spacing w:before="60" w:line="240" w:lineRule="auto"/>
              <w:jc w:val="center"/>
              <w:rPr>
                <w:sz w:val="20"/>
              </w:rPr>
            </w:pPr>
            <w:r w:rsidRPr="00B67E4C">
              <w:rPr>
                <w:sz w:val="20"/>
              </w:rPr>
              <w:t xml:space="preserve">0.142 </w:t>
            </w:r>
            <w:r w:rsidRPr="00B67E4C">
              <w:rPr>
                <w:sz w:val="20"/>
              </w:rPr>
              <w:br/>
              <w:t>(0.0083)</w:t>
            </w:r>
          </w:p>
        </w:tc>
        <w:tc>
          <w:tcPr>
            <w:tcW w:w="1275" w:type="dxa"/>
            <w:tcBorders>
              <w:top w:val="single" w:sz="4" w:space="0" w:color="auto"/>
              <w:bottom w:val="single" w:sz="4" w:space="0" w:color="auto"/>
            </w:tcBorders>
          </w:tcPr>
          <w:p w14:paraId="3730F9B0" w14:textId="77777777" w:rsidR="0079593B" w:rsidRPr="00B67E4C" w:rsidRDefault="0079593B" w:rsidP="006F4BDE">
            <w:pPr>
              <w:keepNext/>
              <w:keepLines/>
              <w:spacing w:before="60" w:line="240" w:lineRule="auto"/>
              <w:jc w:val="center"/>
              <w:rPr>
                <w:sz w:val="20"/>
              </w:rPr>
            </w:pPr>
            <w:r w:rsidRPr="00B67E4C">
              <w:rPr>
                <w:sz w:val="20"/>
              </w:rPr>
              <w:noBreakHyphen/>
              <w:t>0.029 (0.0085)</w:t>
            </w:r>
          </w:p>
        </w:tc>
        <w:tc>
          <w:tcPr>
            <w:tcW w:w="2552" w:type="dxa"/>
            <w:tcBorders>
              <w:top w:val="single" w:sz="4" w:space="0" w:color="auto"/>
              <w:bottom w:val="single" w:sz="4" w:space="0" w:color="auto"/>
            </w:tcBorders>
          </w:tcPr>
          <w:p w14:paraId="6CE7A017" w14:textId="77777777" w:rsidR="0079593B" w:rsidRPr="00B67E4C" w:rsidRDefault="0079593B" w:rsidP="006F4BDE">
            <w:pPr>
              <w:keepNext/>
              <w:keepLines/>
              <w:spacing w:before="60" w:line="240" w:lineRule="auto"/>
              <w:jc w:val="center"/>
              <w:rPr>
                <w:sz w:val="20"/>
              </w:rPr>
            </w:pPr>
            <w:r w:rsidRPr="00B67E4C">
              <w:rPr>
                <w:sz w:val="20"/>
              </w:rPr>
              <w:t>0.171</w:t>
            </w:r>
            <w:r w:rsidRPr="00B67E4C">
              <w:rPr>
                <w:sz w:val="20"/>
              </w:rPr>
              <w:br/>
              <w:t>0.148, 0.194</w:t>
            </w:r>
          </w:p>
        </w:tc>
      </w:tr>
    </w:tbl>
    <w:p w14:paraId="3F559FB3" w14:textId="6668E527" w:rsidR="0079593B" w:rsidRPr="00B67E4C" w:rsidRDefault="0079593B" w:rsidP="0079593B">
      <w:pPr>
        <w:pStyle w:val="tabletextNS"/>
        <w:keepNext/>
        <w:keepLines/>
        <w:spacing w:before="60"/>
        <w:rPr>
          <w:rFonts w:ascii="Times New Roman" w:hAnsi="Times New Roman"/>
          <w:sz w:val="20"/>
          <w:vertAlign w:val="superscript"/>
          <w:lang w:val="en-US"/>
        </w:rPr>
      </w:pPr>
      <w:r w:rsidRPr="00B67E4C">
        <w:rPr>
          <w:rFonts w:ascii="Times New Roman" w:hAnsi="Times New Roman"/>
          <w:sz w:val="20"/>
          <w:lang w:val="en-US"/>
        </w:rPr>
        <w:t>FEV</w:t>
      </w:r>
      <w:r w:rsidRPr="00B67E4C">
        <w:rPr>
          <w:rFonts w:ascii="Times New Roman" w:hAnsi="Times New Roman"/>
          <w:sz w:val="20"/>
          <w:vertAlign w:val="subscript"/>
          <w:lang w:val="en-US"/>
        </w:rPr>
        <w:t>1</w:t>
      </w:r>
      <w:r w:rsidRPr="00B67E4C">
        <w:rPr>
          <w:rFonts w:ascii="Times New Roman" w:hAnsi="Times New Roman"/>
          <w:sz w:val="20"/>
          <w:lang w:val="en-US"/>
        </w:rPr>
        <w:t>=forced expiratory volume in 1 second;</w:t>
      </w:r>
      <w:r w:rsidRPr="00B67E4C">
        <w:rPr>
          <w:rFonts w:ascii="Times New Roman" w:hAnsi="Times New Roman"/>
          <w:sz w:val="20"/>
          <w:vertAlign w:val="superscript"/>
          <w:lang w:val="en-US"/>
        </w:rPr>
        <w:t xml:space="preserve"> </w:t>
      </w:r>
      <w:r w:rsidRPr="00B67E4C">
        <w:rPr>
          <w:rFonts w:ascii="Times New Roman" w:hAnsi="Times New Roman"/>
          <w:sz w:val="20"/>
          <w:lang w:val="en-US"/>
        </w:rPr>
        <w:t>L=</w:t>
      </w:r>
      <w:proofErr w:type="spellStart"/>
      <w:r w:rsidRPr="00B67E4C">
        <w:rPr>
          <w:rFonts w:ascii="Times New Roman" w:hAnsi="Times New Roman"/>
          <w:sz w:val="20"/>
          <w:lang w:val="en-US"/>
        </w:rPr>
        <w:t>litres</w:t>
      </w:r>
      <w:proofErr w:type="spellEnd"/>
      <w:r w:rsidRPr="00B67E4C">
        <w:rPr>
          <w:rFonts w:ascii="Times New Roman" w:hAnsi="Times New Roman"/>
          <w:sz w:val="20"/>
          <w:lang w:val="en-US"/>
        </w:rPr>
        <w:t>; LS=least squares;</w:t>
      </w:r>
      <w:r w:rsidRPr="00B67E4C">
        <w:rPr>
          <w:rFonts w:ascii="Times New Roman" w:hAnsi="Times New Roman"/>
          <w:sz w:val="20"/>
          <w:vertAlign w:val="superscript"/>
          <w:lang w:val="en-US"/>
        </w:rPr>
        <w:t xml:space="preserve"> </w:t>
      </w:r>
      <w:r w:rsidR="009518FB" w:rsidRPr="00B67E4C">
        <w:rPr>
          <w:rFonts w:ascii="Times New Roman" w:hAnsi="Times New Roman"/>
          <w:sz w:val="20"/>
          <w:lang w:val="en-US"/>
        </w:rPr>
        <w:t xml:space="preserve">SE= standard error, </w:t>
      </w:r>
      <w:r w:rsidRPr="00B67E4C">
        <w:rPr>
          <w:rFonts w:ascii="Times New Roman" w:hAnsi="Times New Roman"/>
          <w:sz w:val="20"/>
          <w:lang w:val="en-US"/>
        </w:rPr>
        <w:t xml:space="preserve">N=number in the intent-to-treat population; CI= confidence interval, </w:t>
      </w:r>
      <w:r w:rsidRPr="00B67E4C">
        <w:rPr>
          <w:rFonts w:ascii="Times New Roman" w:hAnsi="Times New Roman"/>
          <w:sz w:val="20"/>
          <w:vertAlign w:val="superscript"/>
          <w:lang w:val="en-US"/>
        </w:rPr>
        <w:t xml:space="preserve">a </w:t>
      </w:r>
      <w:r w:rsidRPr="00B67E4C">
        <w:rPr>
          <w:rFonts w:ascii="Times New Roman" w:hAnsi="Times New Roman"/>
          <w:sz w:val="20"/>
          <w:lang w:val="en-US"/>
        </w:rPr>
        <w:t>Statistically significant treatment difference for FF/UMEC/VI vs. BUD/FOR also observed at the other assessment timepoints (weeks 2, 4 and 12).</w:t>
      </w:r>
    </w:p>
    <w:p w14:paraId="52DC757C" w14:textId="77777777" w:rsidR="0079593B" w:rsidRDefault="0079593B" w:rsidP="0079593B">
      <w:pPr>
        <w:autoSpaceDE w:val="0"/>
        <w:autoSpaceDN w:val="0"/>
        <w:adjustRightInd w:val="0"/>
      </w:pPr>
    </w:p>
    <w:p w14:paraId="6E93FF9E" w14:textId="77777777" w:rsidR="0079593B" w:rsidRPr="004830C2" w:rsidRDefault="0079593B" w:rsidP="0079593B">
      <w:pPr>
        <w:autoSpaceDE w:val="0"/>
        <w:autoSpaceDN w:val="0"/>
        <w:adjustRightInd w:val="0"/>
      </w:pPr>
      <w:r>
        <w:t xml:space="preserve">In IMPACT, </w:t>
      </w:r>
      <w:proofErr w:type="spellStart"/>
      <w:r w:rsidRPr="004830C2">
        <w:t>Trelegy</w:t>
      </w:r>
      <w:proofErr w:type="spellEnd"/>
      <w:r w:rsidRPr="004830C2">
        <w:t xml:space="preserve"> Ellipta</w:t>
      </w:r>
      <w:r>
        <w:t xml:space="preserve"> </w:t>
      </w:r>
      <w:r w:rsidRPr="005402BE">
        <w:t>significant</w:t>
      </w:r>
      <w:r>
        <w:t>ly</w:t>
      </w:r>
      <w:r w:rsidRPr="004830C2">
        <w:t xml:space="preserve"> improve</w:t>
      </w:r>
      <w:r>
        <w:t xml:space="preserve">d </w:t>
      </w:r>
      <w:r w:rsidRPr="004830C2">
        <w:t>(</w:t>
      </w:r>
      <w:r>
        <w:rPr>
          <w:lang w:val="en-US"/>
        </w:rPr>
        <w:t>p&lt;0.001)</w:t>
      </w:r>
      <w:r w:rsidRPr="004830C2">
        <w:t xml:space="preserve"> </w:t>
      </w:r>
      <w:r>
        <w:rPr>
          <w:lang w:val="en-US"/>
        </w:rPr>
        <w:t xml:space="preserve">lung function </w:t>
      </w:r>
      <w:r w:rsidRPr="004830C2">
        <w:t>when compared with FF/VI and UMEC/VI over a 52</w:t>
      </w:r>
      <w:r>
        <w:noBreakHyphen/>
      </w:r>
      <w:r w:rsidRPr="004830C2">
        <w:t xml:space="preserve">week period (See Table </w:t>
      </w:r>
      <w:r>
        <w:t>2</w:t>
      </w:r>
      <w:r w:rsidRPr="004830C2">
        <w:t>)</w:t>
      </w:r>
      <w:r>
        <w:t>.</w:t>
      </w:r>
    </w:p>
    <w:p w14:paraId="3EC24DFB" w14:textId="77777777" w:rsidR="0079593B" w:rsidRPr="004830C2" w:rsidRDefault="0079593B" w:rsidP="0079593B">
      <w:pPr>
        <w:autoSpaceDE w:val="0"/>
        <w:autoSpaceDN w:val="0"/>
        <w:adjustRightInd w:val="0"/>
      </w:pPr>
    </w:p>
    <w:p w14:paraId="3F365A25" w14:textId="77777777" w:rsidR="0079593B" w:rsidRPr="004830C2" w:rsidRDefault="0079593B" w:rsidP="0079593B">
      <w:pPr>
        <w:keepNext/>
      </w:pPr>
      <w:r w:rsidRPr="00056982">
        <w:t>Table 2</w:t>
      </w:r>
      <w:r>
        <w:t xml:space="preserve"> – </w:t>
      </w:r>
      <w:r w:rsidRPr="00E80D8E">
        <w:t>Lung</w:t>
      </w:r>
      <w:r>
        <w:t xml:space="preserve"> function endpoint in IMPACT </w:t>
      </w:r>
      <w:r w:rsidRPr="00E80D8E">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1276"/>
        <w:gridCol w:w="1276"/>
        <w:gridCol w:w="1275"/>
        <w:gridCol w:w="1276"/>
      </w:tblGrid>
      <w:tr w:rsidR="0079593B" w:rsidRPr="00B67E4C" w14:paraId="5C4A4CD1" w14:textId="77777777" w:rsidTr="00FF4F66">
        <w:trPr>
          <w:trHeight w:val="325"/>
        </w:trPr>
        <w:tc>
          <w:tcPr>
            <w:tcW w:w="2830" w:type="dxa"/>
            <w:vMerge w:val="restart"/>
            <w:vAlign w:val="bottom"/>
          </w:tcPr>
          <w:p w14:paraId="232D0D9E" w14:textId="77777777" w:rsidR="0079593B" w:rsidRPr="00B67E4C" w:rsidRDefault="0079593B" w:rsidP="006F4BDE">
            <w:pPr>
              <w:keepNext/>
              <w:keepLines/>
              <w:rPr>
                <w:b/>
                <w:sz w:val="20"/>
              </w:rPr>
            </w:pPr>
          </w:p>
          <w:p w14:paraId="12702784" w14:textId="77777777" w:rsidR="0079593B" w:rsidRPr="00B67E4C" w:rsidRDefault="0079593B" w:rsidP="006F4BDE">
            <w:pPr>
              <w:keepNext/>
              <w:keepLines/>
              <w:rPr>
                <w:b/>
                <w:sz w:val="20"/>
              </w:rPr>
            </w:pPr>
          </w:p>
        </w:tc>
        <w:tc>
          <w:tcPr>
            <w:tcW w:w="1276" w:type="dxa"/>
            <w:vMerge w:val="restart"/>
            <w:vAlign w:val="bottom"/>
          </w:tcPr>
          <w:p w14:paraId="73A8A082" w14:textId="287B5418" w:rsidR="0079593B" w:rsidRPr="00B67E4C" w:rsidRDefault="0079593B" w:rsidP="006F4BDE">
            <w:pPr>
              <w:keepNext/>
              <w:keepLines/>
              <w:jc w:val="center"/>
              <w:rPr>
                <w:b/>
                <w:sz w:val="20"/>
              </w:rPr>
            </w:pPr>
            <w:proofErr w:type="spellStart"/>
            <w:r w:rsidRPr="00B67E4C">
              <w:rPr>
                <w:b/>
                <w:sz w:val="20"/>
              </w:rPr>
              <w:t>Trelegy</w:t>
            </w:r>
            <w:proofErr w:type="spellEnd"/>
            <w:r w:rsidR="009518FB" w:rsidRPr="00B67E4C">
              <w:rPr>
                <w:b/>
                <w:sz w:val="20"/>
              </w:rPr>
              <w:t xml:space="preserve"> Ellipta</w:t>
            </w:r>
          </w:p>
          <w:p w14:paraId="272285DA" w14:textId="276BE79C" w:rsidR="0079593B" w:rsidRPr="00B67E4C" w:rsidRDefault="0079593B" w:rsidP="006F4BDE">
            <w:pPr>
              <w:keepNext/>
              <w:keepLines/>
              <w:jc w:val="center"/>
              <w:rPr>
                <w:b/>
                <w:sz w:val="20"/>
              </w:rPr>
            </w:pPr>
            <w:r w:rsidRPr="00B67E4C">
              <w:rPr>
                <w:b/>
                <w:sz w:val="20"/>
              </w:rPr>
              <w:t>(N = 4</w:t>
            </w:r>
            <w:r w:rsidR="005129EE">
              <w:rPr>
                <w:b/>
                <w:sz w:val="20"/>
              </w:rPr>
              <w:t> </w:t>
            </w:r>
            <w:r w:rsidRPr="00B67E4C">
              <w:rPr>
                <w:b/>
                <w:sz w:val="20"/>
              </w:rPr>
              <w:t>151)</w:t>
            </w:r>
          </w:p>
        </w:tc>
        <w:tc>
          <w:tcPr>
            <w:tcW w:w="1276" w:type="dxa"/>
            <w:vMerge w:val="restart"/>
            <w:vAlign w:val="bottom"/>
          </w:tcPr>
          <w:p w14:paraId="7275C1F3" w14:textId="77777777" w:rsidR="0079593B" w:rsidRPr="00B67E4C" w:rsidRDefault="0079593B" w:rsidP="006F4BDE">
            <w:pPr>
              <w:keepNext/>
              <w:keepLines/>
              <w:jc w:val="center"/>
              <w:rPr>
                <w:b/>
                <w:sz w:val="20"/>
              </w:rPr>
            </w:pPr>
            <w:r w:rsidRPr="00B67E4C">
              <w:rPr>
                <w:b/>
                <w:sz w:val="20"/>
              </w:rPr>
              <w:t>FF/VI</w:t>
            </w:r>
          </w:p>
          <w:p w14:paraId="2A9E8B9A" w14:textId="71A11FBD" w:rsidR="0079593B" w:rsidRPr="00B67E4C" w:rsidRDefault="0079593B" w:rsidP="006F4BDE">
            <w:pPr>
              <w:keepNext/>
              <w:keepLines/>
              <w:jc w:val="center"/>
              <w:rPr>
                <w:b/>
                <w:sz w:val="20"/>
              </w:rPr>
            </w:pPr>
            <w:r w:rsidRPr="00B67E4C">
              <w:rPr>
                <w:b/>
                <w:sz w:val="20"/>
              </w:rPr>
              <w:t>(N = 4</w:t>
            </w:r>
            <w:r w:rsidR="005129EE">
              <w:rPr>
                <w:b/>
                <w:sz w:val="20"/>
              </w:rPr>
              <w:t> </w:t>
            </w:r>
            <w:r w:rsidRPr="00B67E4C">
              <w:rPr>
                <w:b/>
                <w:sz w:val="20"/>
              </w:rPr>
              <w:t>134)</w:t>
            </w:r>
          </w:p>
        </w:tc>
        <w:tc>
          <w:tcPr>
            <w:tcW w:w="1276" w:type="dxa"/>
            <w:vMerge w:val="restart"/>
            <w:vAlign w:val="bottom"/>
          </w:tcPr>
          <w:p w14:paraId="1F5E6465" w14:textId="77777777" w:rsidR="0079593B" w:rsidRPr="00B67E4C" w:rsidRDefault="0079593B" w:rsidP="006F4BDE">
            <w:pPr>
              <w:keepNext/>
              <w:keepLines/>
              <w:jc w:val="center"/>
              <w:rPr>
                <w:b/>
                <w:sz w:val="20"/>
              </w:rPr>
            </w:pPr>
            <w:r w:rsidRPr="00B67E4C">
              <w:rPr>
                <w:b/>
                <w:sz w:val="20"/>
              </w:rPr>
              <w:t>UMEC/VI</w:t>
            </w:r>
          </w:p>
          <w:p w14:paraId="033E3B2E" w14:textId="4D4B8E38" w:rsidR="0079593B" w:rsidRPr="00B67E4C" w:rsidRDefault="0079593B" w:rsidP="006F4BDE">
            <w:pPr>
              <w:keepNext/>
              <w:keepLines/>
              <w:jc w:val="center"/>
              <w:rPr>
                <w:b/>
                <w:sz w:val="20"/>
              </w:rPr>
            </w:pPr>
            <w:r w:rsidRPr="00B67E4C">
              <w:rPr>
                <w:b/>
                <w:sz w:val="20"/>
              </w:rPr>
              <w:t>(N = 2</w:t>
            </w:r>
            <w:r w:rsidR="005129EE">
              <w:rPr>
                <w:b/>
                <w:sz w:val="20"/>
              </w:rPr>
              <w:t> </w:t>
            </w:r>
            <w:r w:rsidRPr="00B67E4C">
              <w:rPr>
                <w:b/>
                <w:sz w:val="20"/>
              </w:rPr>
              <w:t>070)</w:t>
            </w:r>
          </w:p>
        </w:tc>
        <w:tc>
          <w:tcPr>
            <w:tcW w:w="2551" w:type="dxa"/>
            <w:gridSpan w:val="2"/>
            <w:vAlign w:val="bottom"/>
          </w:tcPr>
          <w:p w14:paraId="057107F1" w14:textId="77777777" w:rsidR="0079593B" w:rsidRPr="00B67E4C" w:rsidRDefault="0079593B" w:rsidP="006F4BDE">
            <w:pPr>
              <w:keepNext/>
              <w:keepLines/>
              <w:rPr>
                <w:b/>
                <w:sz w:val="20"/>
              </w:rPr>
            </w:pPr>
            <w:r w:rsidRPr="00B67E4C">
              <w:rPr>
                <w:b/>
                <w:sz w:val="20"/>
              </w:rPr>
              <w:t>Treatment difference 95% CI</w:t>
            </w:r>
          </w:p>
        </w:tc>
      </w:tr>
      <w:tr w:rsidR="0079593B" w:rsidRPr="00B67E4C" w14:paraId="3921ABF1" w14:textId="77777777" w:rsidTr="00FF4F66">
        <w:tc>
          <w:tcPr>
            <w:tcW w:w="2830" w:type="dxa"/>
            <w:vMerge/>
            <w:vAlign w:val="bottom"/>
          </w:tcPr>
          <w:p w14:paraId="2971DB77" w14:textId="77777777" w:rsidR="0079593B" w:rsidRPr="00FD5A5F" w:rsidRDefault="0079593B" w:rsidP="006F4BDE">
            <w:pPr>
              <w:keepNext/>
              <w:keepLines/>
              <w:rPr>
                <w:b/>
                <w:sz w:val="20"/>
              </w:rPr>
            </w:pPr>
          </w:p>
        </w:tc>
        <w:tc>
          <w:tcPr>
            <w:tcW w:w="1276" w:type="dxa"/>
            <w:vMerge/>
            <w:vAlign w:val="bottom"/>
          </w:tcPr>
          <w:p w14:paraId="0FFD1DDB" w14:textId="77777777" w:rsidR="0079593B" w:rsidRPr="00FD5A5F" w:rsidRDefault="0079593B" w:rsidP="006F4BDE">
            <w:pPr>
              <w:keepNext/>
              <w:keepLines/>
              <w:jc w:val="center"/>
              <w:rPr>
                <w:b/>
                <w:sz w:val="20"/>
              </w:rPr>
            </w:pPr>
          </w:p>
        </w:tc>
        <w:tc>
          <w:tcPr>
            <w:tcW w:w="1276" w:type="dxa"/>
            <w:vMerge/>
            <w:vAlign w:val="bottom"/>
          </w:tcPr>
          <w:p w14:paraId="7C6F01D1" w14:textId="77777777" w:rsidR="0079593B" w:rsidRPr="00FD5A5F" w:rsidRDefault="0079593B" w:rsidP="006F4BDE">
            <w:pPr>
              <w:keepNext/>
              <w:keepLines/>
              <w:jc w:val="center"/>
              <w:rPr>
                <w:b/>
                <w:sz w:val="20"/>
              </w:rPr>
            </w:pPr>
          </w:p>
        </w:tc>
        <w:tc>
          <w:tcPr>
            <w:tcW w:w="1276" w:type="dxa"/>
            <w:vMerge/>
            <w:vAlign w:val="bottom"/>
          </w:tcPr>
          <w:p w14:paraId="49A5B605" w14:textId="77777777" w:rsidR="0079593B" w:rsidRPr="00FD5A5F" w:rsidRDefault="0079593B" w:rsidP="006F4BDE">
            <w:pPr>
              <w:keepNext/>
              <w:keepLines/>
              <w:jc w:val="center"/>
              <w:rPr>
                <w:b/>
                <w:sz w:val="20"/>
              </w:rPr>
            </w:pPr>
          </w:p>
        </w:tc>
        <w:tc>
          <w:tcPr>
            <w:tcW w:w="1275" w:type="dxa"/>
            <w:vAlign w:val="bottom"/>
          </w:tcPr>
          <w:p w14:paraId="7544CAD6" w14:textId="77777777" w:rsidR="0079593B" w:rsidRPr="00FD5A5F" w:rsidRDefault="0079593B" w:rsidP="006F4BDE">
            <w:pPr>
              <w:keepNext/>
              <w:keepLines/>
              <w:jc w:val="center"/>
              <w:rPr>
                <w:b/>
                <w:sz w:val="20"/>
              </w:rPr>
            </w:pPr>
            <w:r w:rsidRPr="00FD5A5F">
              <w:rPr>
                <w:b/>
                <w:sz w:val="20"/>
              </w:rPr>
              <w:t xml:space="preserve">Comparison </w:t>
            </w:r>
            <w:proofErr w:type="spellStart"/>
            <w:r w:rsidRPr="00FD5A5F">
              <w:rPr>
                <w:b/>
                <w:sz w:val="20"/>
              </w:rPr>
              <w:t>Trelegy</w:t>
            </w:r>
            <w:proofErr w:type="spellEnd"/>
            <w:r w:rsidRPr="00FD5A5F">
              <w:rPr>
                <w:b/>
                <w:sz w:val="20"/>
              </w:rPr>
              <w:t xml:space="preserve"> vs. FF/VI</w:t>
            </w:r>
          </w:p>
        </w:tc>
        <w:tc>
          <w:tcPr>
            <w:tcW w:w="1276" w:type="dxa"/>
            <w:vAlign w:val="bottom"/>
          </w:tcPr>
          <w:p w14:paraId="6B265898" w14:textId="77777777" w:rsidR="0079593B" w:rsidRPr="00FD5A5F" w:rsidRDefault="0079593B" w:rsidP="006F4BDE">
            <w:pPr>
              <w:keepNext/>
              <w:keepLines/>
              <w:jc w:val="center"/>
              <w:rPr>
                <w:b/>
                <w:sz w:val="20"/>
              </w:rPr>
            </w:pPr>
            <w:r w:rsidRPr="00FD5A5F">
              <w:rPr>
                <w:b/>
                <w:sz w:val="20"/>
              </w:rPr>
              <w:t xml:space="preserve">Comparison </w:t>
            </w:r>
            <w:proofErr w:type="spellStart"/>
            <w:r w:rsidRPr="00FD5A5F">
              <w:rPr>
                <w:b/>
                <w:sz w:val="20"/>
              </w:rPr>
              <w:t>Trelegy</w:t>
            </w:r>
            <w:proofErr w:type="spellEnd"/>
            <w:r w:rsidRPr="00FD5A5F">
              <w:rPr>
                <w:b/>
                <w:sz w:val="20"/>
              </w:rPr>
              <w:t xml:space="preserve"> vs. UMEC/VI</w:t>
            </w:r>
          </w:p>
        </w:tc>
      </w:tr>
      <w:tr w:rsidR="0079593B" w:rsidRPr="00B67E4C" w14:paraId="6043647A" w14:textId="77777777" w:rsidTr="00FF4F66">
        <w:tc>
          <w:tcPr>
            <w:tcW w:w="2830" w:type="dxa"/>
            <w:vAlign w:val="bottom"/>
          </w:tcPr>
          <w:p w14:paraId="5BCE059B" w14:textId="67974D91" w:rsidR="0079593B" w:rsidRPr="00B67E4C" w:rsidRDefault="0079593B" w:rsidP="006F4BDE">
            <w:pPr>
              <w:keepNext/>
              <w:keepLines/>
              <w:rPr>
                <w:sz w:val="20"/>
              </w:rPr>
            </w:pPr>
            <w:r w:rsidRPr="00B67E4C">
              <w:rPr>
                <w:sz w:val="20"/>
                <w:lang w:val="en-US"/>
              </w:rPr>
              <w:t>Trough FEV</w:t>
            </w:r>
            <w:r w:rsidRPr="00B67E4C">
              <w:rPr>
                <w:sz w:val="20"/>
                <w:vertAlign w:val="subscript"/>
                <w:lang w:val="en-US"/>
              </w:rPr>
              <w:t>1</w:t>
            </w:r>
            <w:r w:rsidRPr="00B67E4C">
              <w:rPr>
                <w:sz w:val="20"/>
                <w:lang w:val="en-US"/>
              </w:rPr>
              <w:t xml:space="preserve"> (L) at </w:t>
            </w:r>
            <w:r w:rsidR="003B2CFA">
              <w:rPr>
                <w:sz w:val="20"/>
                <w:lang w:val="en-US"/>
              </w:rPr>
              <w:t>w</w:t>
            </w:r>
            <w:r w:rsidRPr="00B67E4C">
              <w:rPr>
                <w:sz w:val="20"/>
                <w:lang w:val="en-US"/>
              </w:rPr>
              <w:t xml:space="preserve">eek 52, LS </w:t>
            </w:r>
            <w:proofErr w:type="gramStart"/>
            <w:r w:rsidRPr="00B67E4C">
              <w:rPr>
                <w:sz w:val="20"/>
                <w:lang w:val="en-US"/>
              </w:rPr>
              <w:t>mean</w:t>
            </w:r>
            <w:proofErr w:type="gramEnd"/>
            <w:r w:rsidRPr="00B67E4C">
              <w:rPr>
                <w:sz w:val="20"/>
                <w:lang w:val="en-US"/>
              </w:rPr>
              <w:t xml:space="preserve"> change from baseline (SE)</w:t>
            </w:r>
            <w:r w:rsidRPr="00B67E4C">
              <w:rPr>
                <w:sz w:val="20"/>
                <w:vertAlign w:val="superscript"/>
                <w:lang w:val="en-US"/>
              </w:rPr>
              <w:t xml:space="preserve"> a</w:t>
            </w:r>
          </w:p>
        </w:tc>
        <w:tc>
          <w:tcPr>
            <w:tcW w:w="1276" w:type="dxa"/>
            <w:vAlign w:val="bottom"/>
          </w:tcPr>
          <w:p w14:paraId="09B9E8F9" w14:textId="77777777" w:rsidR="0079593B" w:rsidRPr="00B67E4C" w:rsidRDefault="0079593B" w:rsidP="006F4BDE">
            <w:pPr>
              <w:keepNext/>
              <w:keepLines/>
              <w:jc w:val="center"/>
              <w:rPr>
                <w:sz w:val="20"/>
                <w:lang w:val="en-US"/>
              </w:rPr>
            </w:pPr>
            <w:r w:rsidRPr="00B67E4C">
              <w:rPr>
                <w:sz w:val="20"/>
                <w:lang w:val="en-US"/>
              </w:rPr>
              <w:t>0.094</w:t>
            </w:r>
          </w:p>
          <w:p w14:paraId="3C2B4DE2" w14:textId="77777777" w:rsidR="0079593B" w:rsidRPr="00B67E4C" w:rsidRDefault="0079593B" w:rsidP="006F4BDE">
            <w:pPr>
              <w:keepNext/>
              <w:keepLines/>
              <w:jc w:val="center"/>
              <w:rPr>
                <w:sz w:val="20"/>
                <w:lang w:val="en-US"/>
              </w:rPr>
            </w:pPr>
            <w:r w:rsidRPr="00B67E4C">
              <w:rPr>
                <w:sz w:val="20"/>
                <w:lang w:val="en-US"/>
              </w:rPr>
              <w:t>(0.004)</w:t>
            </w:r>
          </w:p>
        </w:tc>
        <w:tc>
          <w:tcPr>
            <w:tcW w:w="1276" w:type="dxa"/>
            <w:vAlign w:val="bottom"/>
          </w:tcPr>
          <w:p w14:paraId="64579E22" w14:textId="77777777" w:rsidR="0079593B" w:rsidRPr="00B67E4C" w:rsidRDefault="0079593B" w:rsidP="006F4BDE">
            <w:pPr>
              <w:keepNext/>
              <w:keepLines/>
              <w:jc w:val="center"/>
              <w:rPr>
                <w:sz w:val="20"/>
                <w:lang w:val="en-US"/>
              </w:rPr>
            </w:pPr>
            <w:r w:rsidRPr="00B67E4C">
              <w:rPr>
                <w:sz w:val="20"/>
                <w:lang w:val="en-US"/>
              </w:rPr>
              <w:noBreakHyphen/>
              <w:t>0.003</w:t>
            </w:r>
          </w:p>
          <w:p w14:paraId="105A5FB0" w14:textId="77777777" w:rsidR="0079593B" w:rsidRPr="00B67E4C" w:rsidRDefault="0079593B" w:rsidP="006F4BDE">
            <w:pPr>
              <w:keepNext/>
              <w:keepLines/>
              <w:jc w:val="center"/>
              <w:rPr>
                <w:sz w:val="20"/>
                <w:lang w:val="en-US"/>
              </w:rPr>
            </w:pPr>
            <w:r w:rsidRPr="00B67E4C">
              <w:rPr>
                <w:sz w:val="20"/>
                <w:lang w:val="en-US"/>
              </w:rPr>
              <w:t>(0.004)</w:t>
            </w:r>
          </w:p>
        </w:tc>
        <w:tc>
          <w:tcPr>
            <w:tcW w:w="1276" w:type="dxa"/>
            <w:vAlign w:val="bottom"/>
          </w:tcPr>
          <w:p w14:paraId="76159489" w14:textId="77777777" w:rsidR="0079593B" w:rsidRPr="00B67E4C" w:rsidRDefault="0079593B" w:rsidP="006F4BDE">
            <w:pPr>
              <w:keepNext/>
              <w:keepLines/>
              <w:jc w:val="center"/>
              <w:rPr>
                <w:sz w:val="20"/>
                <w:lang w:val="en-US"/>
              </w:rPr>
            </w:pPr>
            <w:r w:rsidRPr="00B67E4C">
              <w:rPr>
                <w:sz w:val="20"/>
                <w:lang w:val="en-US"/>
              </w:rPr>
              <w:t>0.040</w:t>
            </w:r>
          </w:p>
          <w:p w14:paraId="34F0556A" w14:textId="77777777" w:rsidR="0079593B" w:rsidRPr="00B67E4C" w:rsidRDefault="0079593B" w:rsidP="006F4BDE">
            <w:pPr>
              <w:keepNext/>
              <w:keepLines/>
              <w:jc w:val="center"/>
              <w:rPr>
                <w:sz w:val="20"/>
                <w:lang w:val="en-US"/>
              </w:rPr>
            </w:pPr>
            <w:r w:rsidRPr="00B67E4C">
              <w:rPr>
                <w:sz w:val="20"/>
                <w:lang w:val="en-US"/>
              </w:rPr>
              <w:t>(0.006)</w:t>
            </w:r>
          </w:p>
        </w:tc>
        <w:tc>
          <w:tcPr>
            <w:tcW w:w="1275" w:type="dxa"/>
            <w:vAlign w:val="bottom"/>
          </w:tcPr>
          <w:p w14:paraId="030990EA" w14:textId="77777777" w:rsidR="0079593B" w:rsidRPr="00B67E4C" w:rsidRDefault="0079593B" w:rsidP="006F4BDE">
            <w:pPr>
              <w:keepNext/>
              <w:keepLines/>
              <w:jc w:val="center"/>
              <w:rPr>
                <w:sz w:val="20"/>
                <w:lang w:val="en-US"/>
              </w:rPr>
            </w:pPr>
            <w:r w:rsidRPr="00B67E4C">
              <w:rPr>
                <w:sz w:val="20"/>
                <w:lang w:val="en-US"/>
              </w:rPr>
              <w:t>0.097</w:t>
            </w:r>
          </w:p>
          <w:p w14:paraId="21090679" w14:textId="77777777" w:rsidR="0079593B" w:rsidRPr="00B67E4C" w:rsidRDefault="0079593B" w:rsidP="006F4BDE">
            <w:pPr>
              <w:keepNext/>
              <w:keepLines/>
              <w:jc w:val="center"/>
              <w:rPr>
                <w:sz w:val="20"/>
                <w:lang w:val="en-US"/>
              </w:rPr>
            </w:pPr>
            <w:r w:rsidRPr="00B67E4C">
              <w:rPr>
                <w:sz w:val="20"/>
                <w:lang w:val="en-US"/>
              </w:rPr>
              <w:t>0.085, 0.109</w:t>
            </w:r>
          </w:p>
        </w:tc>
        <w:tc>
          <w:tcPr>
            <w:tcW w:w="1276" w:type="dxa"/>
          </w:tcPr>
          <w:p w14:paraId="34B66B67" w14:textId="77777777" w:rsidR="006C2888" w:rsidRDefault="006C2888" w:rsidP="006F4BDE">
            <w:pPr>
              <w:keepNext/>
              <w:keepLines/>
              <w:jc w:val="center"/>
              <w:rPr>
                <w:sz w:val="20"/>
                <w:lang w:val="en-US"/>
              </w:rPr>
            </w:pPr>
          </w:p>
          <w:p w14:paraId="724A22E7" w14:textId="0508912F" w:rsidR="0079593B" w:rsidRPr="00B67E4C" w:rsidRDefault="0079593B" w:rsidP="006F4BDE">
            <w:pPr>
              <w:keepNext/>
              <w:keepLines/>
              <w:jc w:val="center"/>
              <w:rPr>
                <w:sz w:val="20"/>
                <w:lang w:val="en-US"/>
              </w:rPr>
            </w:pPr>
            <w:r w:rsidRPr="00B67E4C">
              <w:rPr>
                <w:sz w:val="20"/>
                <w:lang w:val="en-US"/>
              </w:rPr>
              <w:t>0.054</w:t>
            </w:r>
          </w:p>
          <w:p w14:paraId="2129EBAF" w14:textId="77777777" w:rsidR="0079593B" w:rsidRPr="00B67E4C" w:rsidRDefault="0079593B" w:rsidP="006F4BDE">
            <w:pPr>
              <w:keepNext/>
              <w:keepLines/>
              <w:jc w:val="center"/>
              <w:rPr>
                <w:sz w:val="20"/>
                <w:lang w:val="en-US"/>
              </w:rPr>
            </w:pPr>
            <w:r w:rsidRPr="00B67E4C">
              <w:rPr>
                <w:sz w:val="20"/>
                <w:lang w:val="en-US"/>
              </w:rPr>
              <w:t>0.039, 0.069</w:t>
            </w:r>
          </w:p>
        </w:tc>
      </w:tr>
    </w:tbl>
    <w:p w14:paraId="1472763D" w14:textId="3287954F" w:rsidR="0079593B" w:rsidRPr="00B67E4C" w:rsidRDefault="0079593B" w:rsidP="0079593B">
      <w:pPr>
        <w:keepNext/>
        <w:rPr>
          <w:bCs/>
          <w:i/>
          <w:szCs w:val="24"/>
        </w:rPr>
      </w:pPr>
      <w:r w:rsidRPr="00B67E4C">
        <w:rPr>
          <w:sz w:val="20"/>
          <w:lang w:val="en-US"/>
        </w:rPr>
        <w:t>FEV</w:t>
      </w:r>
      <w:r w:rsidRPr="00B67E4C">
        <w:rPr>
          <w:sz w:val="20"/>
          <w:vertAlign w:val="subscript"/>
          <w:lang w:val="en-US"/>
        </w:rPr>
        <w:t>1</w:t>
      </w:r>
      <w:r w:rsidRPr="00B67E4C">
        <w:rPr>
          <w:sz w:val="20"/>
          <w:lang w:val="en-US"/>
        </w:rPr>
        <w:t xml:space="preserve">= forced expiratory volume in 1 second; L= </w:t>
      </w:r>
      <w:r w:rsidRPr="00B67E4C">
        <w:rPr>
          <w:sz w:val="20"/>
        </w:rPr>
        <w:t>litres</w:t>
      </w:r>
      <w:r w:rsidRPr="00B67E4C">
        <w:rPr>
          <w:sz w:val="20"/>
          <w:lang w:val="en-US"/>
        </w:rPr>
        <w:t>; LS=least squares;</w:t>
      </w:r>
      <w:r w:rsidRPr="00B67E4C">
        <w:rPr>
          <w:sz w:val="20"/>
          <w:vertAlign w:val="superscript"/>
          <w:lang w:val="en-US"/>
        </w:rPr>
        <w:t xml:space="preserve"> </w:t>
      </w:r>
      <w:r w:rsidRPr="00B67E4C">
        <w:rPr>
          <w:sz w:val="20"/>
          <w:lang w:val="en-US"/>
        </w:rPr>
        <w:t xml:space="preserve">SE= standard error; N= number in the intent-to-treat population; CI= confidence interval; </w:t>
      </w:r>
      <w:r w:rsidRPr="00B67E4C">
        <w:rPr>
          <w:sz w:val="20"/>
          <w:vertAlign w:val="superscript"/>
          <w:lang w:val="en-US"/>
        </w:rPr>
        <w:t xml:space="preserve">a </w:t>
      </w:r>
      <w:r w:rsidRPr="00B67E4C">
        <w:rPr>
          <w:sz w:val="20"/>
          <w:lang w:val="en-US"/>
        </w:rPr>
        <w:t>Statistically significant treatment differences for FF/UMEC/VI vs. FF/VI and FF/UMEC/VI vs. UMEC/VI were also observed at the other assessment timepoints (</w:t>
      </w:r>
      <w:r w:rsidR="00806D47">
        <w:rPr>
          <w:sz w:val="20"/>
          <w:lang w:val="en-US"/>
        </w:rPr>
        <w:t>w</w:t>
      </w:r>
      <w:r w:rsidRPr="00B67E4C">
        <w:rPr>
          <w:sz w:val="20"/>
          <w:lang w:val="en-US"/>
        </w:rPr>
        <w:t>eeks 4, 16, 28, and 40)</w:t>
      </w:r>
      <w:r w:rsidRPr="00B67E4C">
        <w:rPr>
          <w:i/>
          <w:sz w:val="20"/>
          <w:lang w:val="en-US"/>
        </w:rPr>
        <w:t>.</w:t>
      </w:r>
      <w:r w:rsidRPr="00B67E4C">
        <w:rPr>
          <w:bCs/>
          <w:i/>
          <w:szCs w:val="24"/>
        </w:rPr>
        <w:t xml:space="preserve"> </w:t>
      </w:r>
    </w:p>
    <w:p w14:paraId="062EB471" w14:textId="77777777" w:rsidR="0079593B" w:rsidRPr="004830C2" w:rsidRDefault="0079593B" w:rsidP="0079593B">
      <w:pPr>
        <w:rPr>
          <w:bCs/>
          <w:i/>
          <w:szCs w:val="24"/>
        </w:rPr>
      </w:pPr>
    </w:p>
    <w:p w14:paraId="48CD01F5" w14:textId="7B1CDD17" w:rsidR="0079593B" w:rsidRPr="00425F7A" w:rsidRDefault="0079593B" w:rsidP="0079593B">
      <w:pPr>
        <w:spacing w:line="240" w:lineRule="auto"/>
        <w:rPr>
          <w:rFonts w:eastAsia="MS Mincho"/>
        </w:rPr>
      </w:pPr>
      <w:proofErr w:type="gramStart"/>
      <w:r>
        <w:rPr>
          <w:lang w:val="en-US"/>
        </w:rPr>
        <w:t>In Study</w:t>
      </w:r>
      <w:proofErr w:type="gramEnd"/>
      <w:r>
        <w:rPr>
          <w:lang w:val="en-US"/>
        </w:rPr>
        <w:t xml:space="preserve"> 200812, </w:t>
      </w:r>
      <w:proofErr w:type="spellStart"/>
      <w:r>
        <w:rPr>
          <w:lang w:val="en-US"/>
        </w:rPr>
        <w:t>Trelegy</w:t>
      </w:r>
      <w:proofErr w:type="spellEnd"/>
      <w:r>
        <w:rPr>
          <w:lang w:val="en-US"/>
        </w:rPr>
        <w:t xml:space="preserve"> Ellipta was non-inferior compared with FF/VI+UMEC, co-administered in two inhalers, </w:t>
      </w:r>
      <w:r>
        <w:rPr>
          <w:bCs/>
          <w:szCs w:val="24"/>
        </w:rPr>
        <w:t>in</w:t>
      </w:r>
      <w:r w:rsidRPr="00056982">
        <w:rPr>
          <w:lang w:val="en-US"/>
        </w:rPr>
        <w:t xml:space="preserve"> the improvement from baseline in trough FEV</w:t>
      </w:r>
      <w:r w:rsidRPr="00056982">
        <w:rPr>
          <w:vertAlign w:val="subscript"/>
          <w:lang w:val="en-US"/>
        </w:rPr>
        <w:t>1</w:t>
      </w:r>
      <w:r>
        <w:rPr>
          <w:lang w:val="en-US"/>
        </w:rPr>
        <w:t xml:space="preserve"> at w</w:t>
      </w:r>
      <w:r w:rsidRPr="00056982">
        <w:rPr>
          <w:lang w:val="en-US"/>
        </w:rPr>
        <w:t>eek 24</w:t>
      </w:r>
      <w:r>
        <w:rPr>
          <w:lang w:val="en-US"/>
        </w:rPr>
        <w:t xml:space="preserve">. </w:t>
      </w:r>
      <w:proofErr w:type="gramStart"/>
      <w:r>
        <w:rPr>
          <w:lang w:val="en-US"/>
        </w:rPr>
        <w:t>T</w:t>
      </w:r>
      <w:r w:rsidRPr="00056982">
        <w:rPr>
          <w:lang w:val="en-US"/>
        </w:rPr>
        <w:t>he pre</w:t>
      </w:r>
      <w:r w:rsidRPr="00056982">
        <w:rPr>
          <w:lang w:val="en-US"/>
        </w:rPr>
        <w:noBreakHyphen/>
        <w:t>specified n</w:t>
      </w:r>
      <w:r>
        <w:rPr>
          <w:lang w:val="en-US"/>
        </w:rPr>
        <w:t>on</w:t>
      </w:r>
      <w:r>
        <w:rPr>
          <w:lang w:val="en-US"/>
        </w:rPr>
        <w:noBreakHyphen/>
        <w:t>inferiority</w:t>
      </w:r>
      <w:proofErr w:type="gramEnd"/>
      <w:r>
        <w:rPr>
          <w:lang w:val="en-US"/>
        </w:rPr>
        <w:t xml:space="preserve"> margin was 50 </w:t>
      </w:r>
      <w:proofErr w:type="spellStart"/>
      <w:r>
        <w:rPr>
          <w:lang w:val="en-US"/>
        </w:rPr>
        <w:t>mL.</w:t>
      </w:r>
      <w:proofErr w:type="spellEnd"/>
    </w:p>
    <w:p w14:paraId="7BD0E29A" w14:textId="77777777" w:rsidR="0079593B" w:rsidRDefault="0079593B" w:rsidP="0079593B">
      <w:pPr>
        <w:keepNext/>
        <w:rPr>
          <w:i/>
        </w:rPr>
      </w:pPr>
    </w:p>
    <w:p w14:paraId="17921C8B" w14:textId="77777777" w:rsidR="0079593B" w:rsidRDefault="0079593B" w:rsidP="0079593B">
      <w:pPr>
        <w:keepNext/>
        <w:rPr>
          <w:i/>
        </w:rPr>
      </w:pPr>
      <w:r w:rsidRPr="004830C2">
        <w:rPr>
          <w:i/>
        </w:rPr>
        <w:t>Exacerbations</w:t>
      </w:r>
    </w:p>
    <w:p w14:paraId="5B5DB7DE" w14:textId="2521ABD7" w:rsidR="0079593B" w:rsidRPr="0079593B" w:rsidRDefault="0079593B" w:rsidP="0079593B">
      <w:pPr>
        <w:keepNext/>
        <w:rPr>
          <w:i/>
        </w:rPr>
      </w:pPr>
      <w:r>
        <w:rPr>
          <w:rFonts w:eastAsia="Calibri"/>
          <w:szCs w:val="24"/>
        </w:rPr>
        <w:t xml:space="preserve">In IMPACT, over 52 weeks, </w:t>
      </w:r>
      <w:proofErr w:type="spellStart"/>
      <w:r>
        <w:rPr>
          <w:szCs w:val="24"/>
        </w:rPr>
        <w:t>Trelegy</w:t>
      </w:r>
      <w:proofErr w:type="spellEnd"/>
      <w:r>
        <w:rPr>
          <w:szCs w:val="24"/>
        </w:rPr>
        <w:t xml:space="preserve"> Ellipta</w:t>
      </w:r>
      <w:r w:rsidRPr="004830C2">
        <w:rPr>
          <w:rFonts w:eastAsia="Calibri"/>
          <w:szCs w:val="24"/>
        </w:rPr>
        <w:t xml:space="preserve"> </w:t>
      </w:r>
      <w:r w:rsidRPr="004830C2">
        <w:rPr>
          <w:szCs w:val="24"/>
        </w:rPr>
        <w:t xml:space="preserve">significantly </w:t>
      </w:r>
      <w:r w:rsidRPr="004830C2">
        <w:rPr>
          <w:rFonts w:eastAsia="Calibri"/>
          <w:szCs w:val="24"/>
        </w:rPr>
        <w:t>reduced</w:t>
      </w:r>
      <w:r>
        <w:rPr>
          <w:rFonts w:eastAsia="Calibri"/>
          <w:szCs w:val="24"/>
        </w:rPr>
        <w:t xml:space="preserve"> </w:t>
      </w:r>
      <w:r w:rsidRPr="004830C2">
        <w:rPr>
          <w:szCs w:val="24"/>
        </w:rPr>
        <w:t>(</w:t>
      </w:r>
      <w:r>
        <w:rPr>
          <w:szCs w:val="24"/>
        </w:rPr>
        <w:t>p&lt;0.001)</w:t>
      </w:r>
      <w:r w:rsidRPr="004830C2">
        <w:rPr>
          <w:rFonts w:eastAsia="Calibri"/>
          <w:szCs w:val="24"/>
        </w:rPr>
        <w:t xml:space="preserve"> the annual rate of moderate/severe exacerbations by 15% (95% </w:t>
      </w:r>
      <w:r>
        <w:rPr>
          <w:rFonts w:eastAsia="Calibri"/>
          <w:szCs w:val="24"/>
        </w:rPr>
        <w:t>CI:</w:t>
      </w:r>
      <w:r w:rsidRPr="004830C2">
        <w:rPr>
          <w:rFonts w:eastAsia="Calibri"/>
          <w:szCs w:val="24"/>
        </w:rPr>
        <w:t xml:space="preserve">10, 20) compared with </w:t>
      </w:r>
      <w:r w:rsidRPr="004830C2">
        <w:rPr>
          <w:szCs w:val="24"/>
        </w:rPr>
        <w:t>FF/VI</w:t>
      </w:r>
      <w:r w:rsidRPr="004830C2">
        <w:rPr>
          <w:rFonts w:eastAsia="Calibri"/>
          <w:szCs w:val="24"/>
        </w:rPr>
        <w:t xml:space="preserve"> (</w:t>
      </w:r>
      <w:r>
        <w:rPr>
          <w:rFonts w:eastAsia="Calibri"/>
          <w:szCs w:val="24"/>
        </w:rPr>
        <w:t>rate;</w:t>
      </w:r>
      <w:r w:rsidRPr="004830C2">
        <w:rPr>
          <w:rFonts w:eastAsia="Calibri"/>
          <w:szCs w:val="24"/>
        </w:rPr>
        <w:t xml:space="preserve"> 0.91 vs 1.07 events per patient year) and by 25% (95% </w:t>
      </w:r>
      <w:r>
        <w:rPr>
          <w:rFonts w:eastAsia="Calibri"/>
          <w:szCs w:val="24"/>
        </w:rPr>
        <w:t>CI:</w:t>
      </w:r>
      <w:r w:rsidRPr="004830C2">
        <w:rPr>
          <w:rFonts w:eastAsia="Calibri"/>
          <w:szCs w:val="24"/>
        </w:rPr>
        <w:t xml:space="preserve"> 19,</w:t>
      </w:r>
      <w:r>
        <w:rPr>
          <w:rFonts w:eastAsia="Calibri"/>
          <w:szCs w:val="24"/>
        </w:rPr>
        <w:t xml:space="preserve"> </w:t>
      </w:r>
      <w:r w:rsidRPr="004830C2">
        <w:rPr>
          <w:rFonts w:eastAsia="Calibri"/>
          <w:szCs w:val="24"/>
        </w:rPr>
        <w:t xml:space="preserve">30) compared with </w:t>
      </w:r>
      <w:r w:rsidRPr="004830C2">
        <w:rPr>
          <w:szCs w:val="24"/>
        </w:rPr>
        <w:t>UMEC/VI</w:t>
      </w:r>
      <w:r w:rsidRPr="004830C2">
        <w:rPr>
          <w:rFonts w:eastAsia="Calibri"/>
          <w:szCs w:val="24"/>
        </w:rPr>
        <w:t xml:space="preserve"> </w:t>
      </w:r>
      <w:r>
        <w:rPr>
          <w:rFonts w:eastAsia="Calibri"/>
          <w:szCs w:val="24"/>
        </w:rPr>
        <w:t>(</w:t>
      </w:r>
      <w:r w:rsidRPr="004830C2">
        <w:rPr>
          <w:rFonts w:eastAsia="Calibri"/>
          <w:szCs w:val="24"/>
        </w:rPr>
        <w:t>rate</w:t>
      </w:r>
      <w:r>
        <w:rPr>
          <w:rFonts w:eastAsia="Calibri"/>
          <w:szCs w:val="24"/>
        </w:rPr>
        <w:t>;</w:t>
      </w:r>
      <w:r w:rsidRPr="004830C2">
        <w:rPr>
          <w:rFonts w:eastAsia="Calibri"/>
          <w:szCs w:val="24"/>
        </w:rPr>
        <w:t xml:space="preserve"> 0.91 vs 1.21</w:t>
      </w:r>
      <w:r>
        <w:rPr>
          <w:rFonts w:eastAsia="Calibri"/>
          <w:szCs w:val="24"/>
        </w:rPr>
        <w:t xml:space="preserve"> </w:t>
      </w:r>
      <w:r w:rsidRPr="004830C2">
        <w:rPr>
          <w:rFonts w:eastAsia="Calibri"/>
          <w:szCs w:val="24"/>
        </w:rPr>
        <w:t xml:space="preserve">events per patient </w:t>
      </w:r>
      <w:r w:rsidRPr="004830C2">
        <w:rPr>
          <w:rFonts w:eastAsia="Calibri"/>
          <w:szCs w:val="24"/>
        </w:rPr>
        <w:lastRenderedPageBreak/>
        <w:t>year)</w:t>
      </w:r>
      <w:r>
        <w:rPr>
          <w:szCs w:val="24"/>
        </w:rPr>
        <w:t>. In FULFIL, b</w:t>
      </w:r>
      <w:r w:rsidRPr="004830C2">
        <w:rPr>
          <w:szCs w:val="24"/>
        </w:rPr>
        <w:t xml:space="preserve">ased </w:t>
      </w:r>
      <w:r>
        <w:rPr>
          <w:szCs w:val="24"/>
        </w:rPr>
        <w:t>up</w:t>
      </w:r>
      <w:r w:rsidRPr="004830C2">
        <w:rPr>
          <w:szCs w:val="24"/>
        </w:rPr>
        <w:t xml:space="preserve">on data up to 24 weeks, </w:t>
      </w:r>
      <w:proofErr w:type="spellStart"/>
      <w:r>
        <w:rPr>
          <w:szCs w:val="24"/>
        </w:rPr>
        <w:t>Trelegy</w:t>
      </w:r>
      <w:proofErr w:type="spellEnd"/>
      <w:r>
        <w:rPr>
          <w:szCs w:val="24"/>
        </w:rPr>
        <w:t xml:space="preserve"> Ellipta significantly reduced (p=</w:t>
      </w:r>
      <w:r w:rsidRPr="004830C2">
        <w:rPr>
          <w:szCs w:val="24"/>
        </w:rPr>
        <w:t>0.</w:t>
      </w:r>
      <w:r>
        <w:rPr>
          <w:szCs w:val="24"/>
        </w:rPr>
        <w:t>002</w:t>
      </w:r>
      <w:r w:rsidRPr="004830C2">
        <w:rPr>
          <w:szCs w:val="24"/>
        </w:rPr>
        <w:t>)</w:t>
      </w:r>
      <w:r>
        <w:rPr>
          <w:szCs w:val="24"/>
        </w:rPr>
        <w:t xml:space="preserve"> the </w:t>
      </w:r>
      <w:r w:rsidRPr="004830C2">
        <w:rPr>
          <w:szCs w:val="24"/>
        </w:rPr>
        <w:t xml:space="preserve">annual rate of moderate/severe exacerbations </w:t>
      </w:r>
      <w:r>
        <w:rPr>
          <w:szCs w:val="24"/>
        </w:rPr>
        <w:t xml:space="preserve">by </w:t>
      </w:r>
      <w:r w:rsidR="00CF1BAF">
        <w:t xml:space="preserve">35% </w:t>
      </w:r>
      <w:r>
        <w:rPr>
          <w:szCs w:val="24"/>
        </w:rPr>
        <w:t>(</w:t>
      </w:r>
      <w:r w:rsidRPr="004830C2">
        <w:rPr>
          <w:szCs w:val="24"/>
        </w:rPr>
        <w:t xml:space="preserve">95% </w:t>
      </w:r>
      <w:r>
        <w:rPr>
          <w:szCs w:val="24"/>
        </w:rPr>
        <w:t>CI:</w:t>
      </w:r>
      <w:r w:rsidRPr="004830C2">
        <w:rPr>
          <w:szCs w:val="24"/>
        </w:rPr>
        <w:t xml:space="preserve"> </w:t>
      </w:r>
      <w:r w:rsidR="00CF1BAF">
        <w:rPr>
          <w:szCs w:val="24"/>
        </w:rPr>
        <w:t>14</w:t>
      </w:r>
      <w:r w:rsidRPr="004830C2">
        <w:rPr>
          <w:szCs w:val="24"/>
        </w:rPr>
        <w:t xml:space="preserve">, </w:t>
      </w:r>
      <w:r w:rsidR="00CF1BAF">
        <w:rPr>
          <w:szCs w:val="24"/>
        </w:rPr>
        <w:t>51</w:t>
      </w:r>
      <w:r>
        <w:rPr>
          <w:szCs w:val="24"/>
        </w:rPr>
        <w:t xml:space="preserve">) compared with </w:t>
      </w:r>
      <w:r w:rsidRPr="004830C2">
        <w:rPr>
          <w:szCs w:val="24"/>
        </w:rPr>
        <w:t>BUD/FOR</w:t>
      </w:r>
      <w:r>
        <w:rPr>
          <w:szCs w:val="24"/>
        </w:rPr>
        <w:t>.</w:t>
      </w:r>
    </w:p>
    <w:p w14:paraId="3563A268" w14:textId="4AE2EA01" w:rsidR="0079593B" w:rsidRDefault="0079593B" w:rsidP="0079593B">
      <w:pPr>
        <w:autoSpaceDE w:val="0"/>
        <w:autoSpaceDN w:val="0"/>
        <w:adjustRightInd w:val="0"/>
        <w:spacing w:before="120"/>
        <w:rPr>
          <w:rFonts w:eastAsia="Calibri"/>
          <w:szCs w:val="24"/>
        </w:rPr>
      </w:pPr>
      <w:r>
        <w:rPr>
          <w:szCs w:val="24"/>
        </w:rPr>
        <w:t xml:space="preserve">In IMPACT, </w:t>
      </w:r>
      <w:proofErr w:type="spellStart"/>
      <w:r>
        <w:rPr>
          <w:szCs w:val="24"/>
        </w:rPr>
        <w:t>Trelegy</w:t>
      </w:r>
      <w:proofErr w:type="spellEnd"/>
      <w:r>
        <w:rPr>
          <w:szCs w:val="24"/>
        </w:rPr>
        <w:t xml:space="preserve"> Ellipta </w:t>
      </w:r>
      <w:r w:rsidR="004B5DF1">
        <w:rPr>
          <w:szCs w:val="24"/>
        </w:rPr>
        <w:t xml:space="preserve">prolonged </w:t>
      </w:r>
      <w:r>
        <w:rPr>
          <w:szCs w:val="24"/>
        </w:rPr>
        <w:t xml:space="preserve">the time to first moderate/severe exacerbation and </w:t>
      </w:r>
      <w:r w:rsidR="0018442C">
        <w:rPr>
          <w:szCs w:val="24"/>
        </w:rPr>
        <w:t xml:space="preserve">significantly </w:t>
      </w:r>
      <w:r>
        <w:rPr>
          <w:szCs w:val="24"/>
        </w:rPr>
        <w:t xml:space="preserve">decreased </w:t>
      </w:r>
      <w:r w:rsidR="0018442C">
        <w:rPr>
          <w:szCs w:val="24"/>
        </w:rPr>
        <w:t xml:space="preserve">(p&lt;0.001) </w:t>
      </w:r>
      <w:r>
        <w:rPr>
          <w:szCs w:val="24"/>
        </w:rPr>
        <w:t>the risk of a moderate/severe exacerbation, as measured by time to first exacerbation, compared with both FF/VI</w:t>
      </w:r>
      <w:r w:rsidRPr="004830C2">
        <w:rPr>
          <w:szCs w:val="24"/>
        </w:rPr>
        <w:t xml:space="preserve"> (14.8%; 95% CI: 9.3, 19.9) and </w:t>
      </w:r>
      <w:r>
        <w:rPr>
          <w:szCs w:val="24"/>
        </w:rPr>
        <w:t>UMEC/VI</w:t>
      </w:r>
      <w:r w:rsidRPr="004830C2">
        <w:rPr>
          <w:szCs w:val="24"/>
        </w:rPr>
        <w:t xml:space="preserve"> (16.0%; 95% CI: 9.4, 22.1</w:t>
      </w:r>
      <w:r>
        <w:rPr>
          <w:szCs w:val="24"/>
        </w:rPr>
        <w:t xml:space="preserve">). In FULFIL, </w:t>
      </w:r>
      <w:proofErr w:type="spellStart"/>
      <w:r>
        <w:rPr>
          <w:szCs w:val="24"/>
        </w:rPr>
        <w:t>Trelegy</w:t>
      </w:r>
      <w:proofErr w:type="spellEnd"/>
      <w:r>
        <w:rPr>
          <w:szCs w:val="24"/>
        </w:rPr>
        <w:t xml:space="preserve"> Ellipta significantly decreased the risk of a moderate/severe exacerbation compared</w:t>
      </w:r>
      <w:r w:rsidRPr="001D5D24">
        <w:rPr>
          <w:szCs w:val="24"/>
        </w:rPr>
        <w:t xml:space="preserve"> </w:t>
      </w:r>
      <w:r>
        <w:rPr>
          <w:szCs w:val="24"/>
        </w:rPr>
        <w:t>with</w:t>
      </w:r>
      <w:r w:rsidRPr="004830C2">
        <w:rPr>
          <w:szCs w:val="24"/>
        </w:rPr>
        <w:t xml:space="preserve"> BUD/FOR over 24 weeks (</w:t>
      </w:r>
      <w:r>
        <w:rPr>
          <w:szCs w:val="24"/>
        </w:rPr>
        <w:t xml:space="preserve">33%; </w:t>
      </w:r>
      <w:r w:rsidRPr="004830C2">
        <w:rPr>
          <w:rFonts w:cs="Arial"/>
        </w:rPr>
        <w:t xml:space="preserve">95% </w:t>
      </w:r>
      <w:r>
        <w:rPr>
          <w:rFonts w:cs="Arial"/>
        </w:rPr>
        <w:t>CI:</w:t>
      </w:r>
      <w:r w:rsidRPr="004830C2">
        <w:rPr>
          <w:rFonts w:cs="Arial"/>
        </w:rPr>
        <w:t xml:space="preserve"> </w:t>
      </w:r>
      <w:r>
        <w:rPr>
          <w:rFonts w:cs="Arial"/>
        </w:rPr>
        <w:t>12</w:t>
      </w:r>
      <w:r w:rsidRPr="004830C2">
        <w:rPr>
          <w:rFonts w:cs="Arial"/>
        </w:rPr>
        <w:t xml:space="preserve">, </w:t>
      </w:r>
      <w:r>
        <w:rPr>
          <w:rFonts w:cs="Arial"/>
        </w:rPr>
        <w:t>48;</w:t>
      </w:r>
      <w:r w:rsidRPr="00A33D0E">
        <w:rPr>
          <w:rFonts w:cs="Arial"/>
        </w:rPr>
        <w:t xml:space="preserve"> </w:t>
      </w:r>
      <w:r w:rsidRPr="004830C2">
        <w:rPr>
          <w:rFonts w:cs="Arial"/>
        </w:rPr>
        <w:t>p</w:t>
      </w:r>
      <w:r>
        <w:rPr>
          <w:rFonts w:cs="Arial"/>
        </w:rPr>
        <w:t>=0.004).</w:t>
      </w:r>
    </w:p>
    <w:p w14:paraId="4A5A32B1" w14:textId="3A3C0CBE" w:rsidR="0079593B" w:rsidRPr="00405F92" w:rsidRDefault="0079593B" w:rsidP="0079593B">
      <w:pPr>
        <w:autoSpaceDE w:val="0"/>
        <w:autoSpaceDN w:val="0"/>
        <w:adjustRightInd w:val="0"/>
        <w:spacing w:before="120"/>
        <w:rPr>
          <w:rFonts w:eastAsia="Calibri"/>
          <w:szCs w:val="24"/>
        </w:rPr>
      </w:pPr>
      <w:r>
        <w:rPr>
          <w:szCs w:val="24"/>
        </w:rPr>
        <w:t>In IMPACT, t</w:t>
      </w:r>
      <w:r w:rsidRPr="004830C2">
        <w:rPr>
          <w:szCs w:val="24"/>
        </w:rPr>
        <w:t xml:space="preserve">reatment with </w:t>
      </w:r>
      <w:proofErr w:type="spellStart"/>
      <w:r w:rsidRPr="004830C2">
        <w:rPr>
          <w:szCs w:val="24"/>
        </w:rPr>
        <w:t>Trelegy</w:t>
      </w:r>
      <w:proofErr w:type="spellEnd"/>
      <w:r w:rsidRPr="004830C2">
        <w:rPr>
          <w:szCs w:val="24"/>
        </w:rPr>
        <w:t xml:space="preserve"> Ellipta reduced the annual rate of severe exacerbat</w:t>
      </w:r>
      <w:r w:rsidR="004B5DF1">
        <w:rPr>
          <w:szCs w:val="24"/>
        </w:rPr>
        <w:t>ions (i.e., requiring hospitalis</w:t>
      </w:r>
      <w:r w:rsidRPr="004830C2">
        <w:rPr>
          <w:szCs w:val="24"/>
        </w:rPr>
        <w:t xml:space="preserve">ation or resulting in death) by 13% compared with FF/VI </w:t>
      </w:r>
      <w:r>
        <w:rPr>
          <w:szCs w:val="24"/>
        </w:rPr>
        <w:t>(</w:t>
      </w:r>
      <w:r w:rsidRPr="004830C2">
        <w:rPr>
          <w:szCs w:val="24"/>
        </w:rPr>
        <w:t xml:space="preserve">95% CI: </w:t>
      </w:r>
      <w:r>
        <w:rPr>
          <w:szCs w:val="24"/>
        </w:rPr>
        <w:noBreakHyphen/>
      </w:r>
      <w:r w:rsidRPr="004830C2">
        <w:rPr>
          <w:szCs w:val="24"/>
        </w:rPr>
        <w:t xml:space="preserve">1, 24; </w:t>
      </w:r>
      <w:r w:rsidRPr="00405F92">
        <w:rPr>
          <w:szCs w:val="24"/>
        </w:rPr>
        <w:t>p</w:t>
      </w:r>
      <w:r>
        <w:rPr>
          <w:szCs w:val="24"/>
        </w:rPr>
        <w:t>=</w:t>
      </w:r>
      <w:r w:rsidRPr="004830C2">
        <w:rPr>
          <w:szCs w:val="24"/>
        </w:rPr>
        <w:t xml:space="preserve">0.064). Treatment with </w:t>
      </w:r>
      <w:proofErr w:type="spellStart"/>
      <w:r w:rsidRPr="004830C2">
        <w:rPr>
          <w:szCs w:val="24"/>
        </w:rPr>
        <w:t>Trelegy</w:t>
      </w:r>
      <w:proofErr w:type="spellEnd"/>
      <w:r w:rsidRPr="004830C2">
        <w:rPr>
          <w:szCs w:val="24"/>
        </w:rPr>
        <w:t xml:space="preserve"> Ellipta significantly reduced the </w:t>
      </w:r>
      <w:r>
        <w:rPr>
          <w:szCs w:val="24"/>
        </w:rPr>
        <w:t>annual rate of severe e</w:t>
      </w:r>
      <w:r w:rsidRPr="004830C2">
        <w:rPr>
          <w:szCs w:val="24"/>
        </w:rPr>
        <w:t>xacerbations by 34% compa</w:t>
      </w:r>
      <w:r>
        <w:rPr>
          <w:szCs w:val="24"/>
        </w:rPr>
        <w:t>r</w:t>
      </w:r>
      <w:r w:rsidR="00A21755">
        <w:rPr>
          <w:szCs w:val="24"/>
        </w:rPr>
        <w:t>ed with UMEC/VI (95% CI: 22, 44;</w:t>
      </w:r>
      <w:r w:rsidRPr="00BA37BD">
        <w:rPr>
          <w:szCs w:val="24"/>
        </w:rPr>
        <w:t xml:space="preserve"> </w:t>
      </w:r>
      <w:r>
        <w:rPr>
          <w:szCs w:val="24"/>
        </w:rPr>
        <w:t>p</w:t>
      </w:r>
      <w:r w:rsidRPr="004830C2">
        <w:rPr>
          <w:szCs w:val="24"/>
        </w:rPr>
        <w:t>&lt;0.001)</w:t>
      </w:r>
      <w:r>
        <w:rPr>
          <w:szCs w:val="24"/>
        </w:rPr>
        <w:t>.</w:t>
      </w:r>
    </w:p>
    <w:p w14:paraId="01579203" w14:textId="77777777" w:rsidR="0079593B" w:rsidRDefault="0079593B" w:rsidP="0079593B">
      <w:pPr>
        <w:rPr>
          <w:szCs w:val="24"/>
        </w:rPr>
      </w:pPr>
    </w:p>
    <w:p w14:paraId="17892B2C" w14:textId="642EB444" w:rsidR="0079593B" w:rsidRDefault="0079593B" w:rsidP="0079593B">
      <w:pPr>
        <w:keepNext/>
        <w:rPr>
          <w:bCs/>
          <w:i/>
          <w:szCs w:val="24"/>
        </w:rPr>
      </w:pPr>
      <w:r w:rsidRPr="004830C2">
        <w:rPr>
          <w:bCs/>
          <w:i/>
          <w:szCs w:val="24"/>
        </w:rPr>
        <w:t>Health-</w:t>
      </w:r>
      <w:r w:rsidR="003B2CFA">
        <w:rPr>
          <w:bCs/>
          <w:i/>
          <w:szCs w:val="24"/>
        </w:rPr>
        <w:t>r</w:t>
      </w:r>
      <w:r w:rsidRPr="004830C2">
        <w:rPr>
          <w:bCs/>
          <w:i/>
          <w:szCs w:val="24"/>
        </w:rPr>
        <w:t xml:space="preserve">elated </w:t>
      </w:r>
      <w:r w:rsidR="003B2CFA">
        <w:rPr>
          <w:bCs/>
          <w:i/>
          <w:szCs w:val="24"/>
        </w:rPr>
        <w:t>q</w:t>
      </w:r>
      <w:r w:rsidRPr="004830C2">
        <w:rPr>
          <w:bCs/>
          <w:i/>
          <w:szCs w:val="24"/>
        </w:rPr>
        <w:t xml:space="preserve">uality of </w:t>
      </w:r>
      <w:r w:rsidR="003B2CFA">
        <w:rPr>
          <w:bCs/>
          <w:i/>
          <w:szCs w:val="24"/>
        </w:rPr>
        <w:t>l</w:t>
      </w:r>
      <w:r w:rsidRPr="004830C2">
        <w:rPr>
          <w:bCs/>
          <w:i/>
          <w:szCs w:val="24"/>
        </w:rPr>
        <w:t>ife</w:t>
      </w:r>
    </w:p>
    <w:p w14:paraId="044A05AA" w14:textId="77777777" w:rsidR="0079593B" w:rsidRPr="004830C2" w:rsidRDefault="0079593B" w:rsidP="0079593B">
      <w:pPr>
        <w:keepNext/>
        <w:keepLines/>
        <w:rPr>
          <w:lang w:val="en-US"/>
        </w:rPr>
      </w:pPr>
      <w:bookmarkStart w:id="3" w:name="_Hlk518656743"/>
      <w:proofErr w:type="spellStart"/>
      <w:r w:rsidRPr="004830C2">
        <w:rPr>
          <w:bCs/>
          <w:lang w:eastAsia="en-GB"/>
        </w:rPr>
        <w:t>Trelegy</w:t>
      </w:r>
      <w:proofErr w:type="spellEnd"/>
      <w:r>
        <w:rPr>
          <w:bCs/>
          <w:lang w:eastAsia="en-GB"/>
        </w:rPr>
        <w:t xml:space="preserve"> Ellipta</w:t>
      </w:r>
      <w:r w:rsidRPr="004830C2">
        <w:rPr>
          <w:bCs/>
          <w:lang w:eastAsia="en-GB"/>
        </w:rPr>
        <w:t xml:space="preserve"> </w:t>
      </w:r>
      <w:r w:rsidRPr="00E80D8E">
        <w:rPr>
          <w:bCs/>
          <w:lang w:eastAsia="en-GB"/>
        </w:rPr>
        <w:t>significant</w:t>
      </w:r>
      <w:r>
        <w:rPr>
          <w:bCs/>
          <w:lang w:eastAsia="en-GB"/>
        </w:rPr>
        <w:t>ly improved (p&lt;</w:t>
      </w:r>
      <w:r w:rsidRPr="00E80D8E">
        <w:rPr>
          <w:bCs/>
          <w:lang w:eastAsia="en-GB"/>
        </w:rPr>
        <w:t xml:space="preserve">0.001) Health Related Quality of Life </w:t>
      </w:r>
      <w:r>
        <w:rPr>
          <w:bCs/>
          <w:lang w:eastAsia="en-GB"/>
        </w:rPr>
        <w:t>(</w:t>
      </w:r>
      <w:r w:rsidRPr="00E80D8E">
        <w:rPr>
          <w:bCs/>
          <w:lang w:eastAsia="en-GB"/>
        </w:rPr>
        <w:t>as measured by the St Geo</w:t>
      </w:r>
      <w:r>
        <w:rPr>
          <w:bCs/>
          <w:lang w:eastAsia="en-GB"/>
        </w:rPr>
        <w:t>rge’s Respiratory Questionnaire [SGRQ]</w:t>
      </w:r>
      <w:r w:rsidRPr="00E80D8E">
        <w:rPr>
          <w:bCs/>
          <w:lang w:eastAsia="en-GB"/>
        </w:rPr>
        <w:t xml:space="preserve"> total score</w:t>
      </w:r>
      <w:r>
        <w:rPr>
          <w:bCs/>
          <w:lang w:eastAsia="en-GB"/>
        </w:rPr>
        <w:t>)</w:t>
      </w:r>
      <w:r w:rsidRPr="00E80D8E">
        <w:rPr>
          <w:bCs/>
          <w:lang w:eastAsia="en-GB"/>
        </w:rPr>
        <w:t xml:space="preserve"> in both FULFIL (week 24) </w:t>
      </w:r>
      <w:r>
        <w:rPr>
          <w:bCs/>
          <w:lang w:eastAsia="en-GB"/>
        </w:rPr>
        <w:t xml:space="preserve">when </w:t>
      </w:r>
      <w:r w:rsidRPr="00E80D8E">
        <w:rPr>
          <w:bCs/>
          <w:lang w:eastAsia="en-GB"/>
        </w:rPr>
        <w:t xml:space="preserve">compared </w:t>
      </w:r>
      <w:r>
        <w:rPr>
          <w:bCs/>
          <w:lang w:eastAsia="en-GB"/>
        </w:rPr>
        <w:t>with</w:t>
      </w:r>
      <w:r w:rsidRPr="00E80D8E">
        <w:rPr>
          <w:bCs/>
          <w:lang w:eastAsia="en-GB"/>
        </w:rPr>
        <w:t xml:space="preserve"> </w:t>
      </w:r>
      <w:r>
        <w:rPr>
          <w:bCs/>
          <w:lang w:eastAsia="en-GB"/>
        </w:rPr>
        <w:t>BUD/FOR</w:t>
      </w:r>
      <w:r w:rsidRPr="00E80D8E">
        <w:rPr>
          <w:bCs/>
          <w:lang w:eastAsia="en-GB"/>
        </w:rPr>
        <w:t xml:space="preserve"> (</w:t>
      </w:r>
      <w:r>
        <w:rPr>
          <w:bCs/>
          <w:lang w:eastAsia="en-GB"/>
        </w:rPr>
        <w:noBreakHyphen/>
      </w:r>
      <w:r w:rsidRPr="00E80D8E">
        <w:rPr>
          <w:bCs/>
          <w:lang w:eastAsia="en-GB"/>
        </w:rPr>
        <w:t xml:space="preserve">2.2 units; 95% CI: </w:t>
      </w:r>
      <w:r>
        <w:rPr>
          <w:bCs/>
          <w:lang w:eastAsia="en-GB"/>
        </w:rPr>
        <w:noBreakHyphen/>
      </w:r>
      <w:r w:rsidRPr="00E80D8E">
        <w:rPr>
          <w:bCs/>
          <w:lang w:eastAsia="en-GB"/>
        </w:rPr>
        <w:t xml:space="preserve">3.5, </w:t>
      </w:r>
      <w:r>
        <w:rPr>
          <w:bCs/>
          <w:lang w:eastAsia="en-GB"/>
        </w:rPr>
        <w:noBreakHyphen/>
      </w:r>
      <w:r w:rsidRPr="00E80D8E">
        <w:rPr>
          <w:bCs/>
          <w:lang w:eastAsia="en-GB"/>
        </w:rPr>
        <w:t xml:space="preserve">1.0) and IMPACT (week 52) </w:t>
      </w:r>
      <w:r>
        <w:rPr>
          <w:bCs/>
          <w:lang w:eastAsia="en-GB"/>
        </w:rPr>
        <w:t>when compared with</w:t>
      </w:r>
      <w:r w:rsidRPr="00E80D8E">
        <w:rPr>
          <w:bCs/>
          <w:lang w:eastAsia="en-GB"/>
        </w:rPr>
        <w:t xml:space="preserve"> FF/VI (</w:t>
      </w:r>
      <w:r>
        <w:rPr>
          <w:lang w:val="en-US"/>
        </w:rPr>
        <w:noBreakHyphen/>
      </w:r>
      <w:r w:rsidRPr="00E80D8E">
        <w:rPr>
          <w:lang w:val="en-US"/>
        </w:rPr>
        <w:t>1.8</w:t>
      </w:r>
      <w:r w:rsidRPr="00E80D8E">
        <w:rPr>
          <w:vertAlign w:val="superscript"/>
          <w:lang w:val="en-US"/>
        </w:rPr>
        <w:t xml:space="preserve"> </w:t>
      </w:r>
      <w:r w:rsidRPr="00E80D8E">
        <w:rPr>
          <w:lang w:val="en-US"/>
        </w:rPr>
        <w:t xml:space="preserve">units; 95% CI: </w:t>
      </w:r>
      <w:r>
        <w:rPr>
          <w:lang w:val="en-US"/>
        </w:rPr>
        <w:noBreakHyphen/>
      </w:r>
      <w:r w:rsidRPr="00E80D8E">
        <w:rPr>
          <w:lang w:val="en-US"/>
        </w:rPr>
        <w:t xml:space="preserve">2.4, </w:t>
      </w:r>
      <w:r>
        <w:rPr>
          <w:lang w:val="en-US"/>
        </w:rPr>
        <w:noBreakHyphen/>
      </w:r>
      <w:r w:rsidRPr="00E80D8E">
        <w:rPr>
          <w:lang w:val="en-US"/>
        </w:rPr>
        <w:t>1.1) and UMEC/VI (</w:t>
      </w:r>
      <w:r>
        <w:rPr>
          <w:lang w:val="en-US"/>
        </w:rPr>
        <w:noBreakHyphen/>
      </w:r>
      <w:r w:rsidRPr="00E80D8E">
        <w:rPr>
          <w:lang w:val="en-US"/>
        </w:rPr>
        <w:t xml:space="preserve">1.8 units; 95% CI: </w:t>
      </w:r>
      <w:r>
        <w:rPr>
          <w:lang w:val="en-US"/>
        </w:rPr>
        <w:noBreakHyphen/>
      </w:r>
      <w:r w:rsidRPr="00E80D8E">
        <w:rPr>
          <w:lang w:val="en-US"/>
        </w:rPr>
        <w:t xml:space="preserve">2.6, </w:t>
      </w:r>
      <w:r>
        <w:rPr>
          <w:lang w:val="en-US"/>
        </w:rPr>
        <w:noBreakHyphen/>
      </w:r>
      <w:r w:rsidRPr="00E80D8E">
        <w:rPr>
          <w:lang w:val="en-US"/>
        </w:rPr>
        <w:t>1.0).</w:t>
      </w:r>
    </w:p>
    <w:p w14:paraId="26C7FF19" w14:textId="77777777" w:rsidR="0079593B" w:rsidRPr="004830C2" w:rsidRDefault="0079593B" w:rsidP="0079593B">
      <w:pPr>
        <w:keepNext/>
        <w:keepLines/>
        <w:rPr>
          <w:lang w:val="en-US"/>
        </w:rPr>
      </w:pPr>
    </w:p>
    <w:p w14:paraId="619223FB" w14:textId="7F84B62B" w:rsidR="0079593B" w:rsidRPr="004830C2" w:rsidRDefault="0079593B" w:rsidP="0079593B">
      <w:pPr>
        <w:rPr>
          <w:bCs/>
          <w:lang w:eastAsia="en-GB"/>
        </w:rPr>
      </w:pPr>
      <w:r w:rsidRPr="004830C2">
        <w:rPr>
          <w:bCs/>
          <w:lang w:eastAsia="en-GB"/>
        </w:rPr>
        <w:t xml:space="preserve">A higher percentage of patients receiving </w:t>
      </w:r>
      <w:proofErr w:type="spellStart"/>
      <w:r w:rsidRPr="004830C2">
        <w:rPr>
          <w:bCs/>
          <w:lang w:eastAsia="en-GB"/>
        </w:rPr>
        <w:t>Trelegy</w:t>
      </w:r>
      <w:proofErr w:type="spellEnd"/>
      <w:r w:rsidRPr="004830C2">
        <w:rPr>
          <w:bCs/>
          <w:lang w:eastAsia="en-GB"/>
        </w:rPr>
        <w:t xml:space="preserve"> Ellipta responded with a clinically meaningful improvement in SGRQ total score </w:t>
      </w:r>
      <w:r>
        <w:rPr>
          <w:bCs/>
          <w:lang w:eastAsia="en-GB"/>
        </w:rPr>
        <w:t>in FULFIL at week 24 compared with</w:t>
      </w:r>
      <w:r w:rsidRPr="004830C2">
        <w:rPr>
          <w:bCs/>
          <w:lang w:eastAsia="en-GB"/>
        </w:rPr>
        <w:t xml:space="preserve"> BUD/FOR (50% and 41% respectively)</w:t>
      </w:r>
      <w:r>
        <w:rPr>
          <w:bCs/>
          <w:lang w:eastAsia="en-GB"/>
        </w:rPr>
        <w:t>,</w:t>
      </w:r>
      <w:r w:rsidRPr="004830C2">
        <w:rPr>
          <w:bCs/>
          <w:lang w:eastAsia="en-GB"/>
        </w:rPr>
        <w:t xml:space="preserve"> odds ratios</w:t>
      </w:r>
      <w:r>
        <w:rPr>
          <w:bCs/>
          <w:lang w:eastAsia="en-GB"/>
        </w:rPr>
        <w:t xml:space="preserve"> </w:t>
      </w:r>
      <w:r w:rsidRPr="004830C2">
        <w:rPr>
          <w:bCs/>
          <w:lang w:eastAsia="en-GB"/>
        </w:rPr>
        <w:t>of response</w:t>
      </w:r>
      <w:r>
        <w:rPr>
          <w:bCs/>
          <w:lang w:eastAsia="en-GB"/>
        </w:rPr>
        <w:t xml:space="preserve"> </w:t>
      </w:r>
      <w:r w:rsidRPr="004830C2">
        <w:rPr>
          <w:bCs/>
          <w:lang w:eastAsia="en-GB"/>
        </w:rPr>
        <w:t xml:space="preserve">vs. non-response </w:t>
      </w:r>
      <w:r>
        <w:rPr>
          <w:bCs/>
          <w:lang w:eastAsia="en-GB"/>
        </w:rPr>
        <w:t>(OR)</w:t>
      </w:r>
      <w:r w:rsidRPr="004830C2">
        <w:rPr>
          <w:bCs/>
          <w:lang w:eastAsia="en-GB"/>
        </w:rPr>
        <w:t xml:space="preserve"> </w:t>
      </w:r>
      <w:r>
        <w:rPr>
          <w:bCs/>
          <w:lang w:eastAsia="en-GB"/>
        </w:rPr>
        <w:t xml:space="preserve">(1.41; 95% CI: 1.16, 1.70) </w:t>
      </w:r>
      <w:r w:rsidRPr="004830C2">
        <w:rPr>
          <w:bCs/>
          <w:lang w:eastAsia="en-GB"/>
        </w:rPr>
        <w:t xml:space="preserve">and </w:t>
      </w:r>
      <w:r>
        <w:rPr>
          <w:bCs/>
          <w:lang w:eastAsia="en-GB"/>
        </w:rPr>
        <w:t xml:space="preserve">in IMPACT </w:t>
      </w:r>
      <w:r w:rsidRPr="004830C2">
        <w:rPr>
          <w:bCs/>
          <w:lang w:eastAsia="en-GB"/>
        </w:rPr>
        <w:t xml:space="preserve">at week 52 compared </w:t>
      </w:r>
      <w:r>
        <w:rPr>
          <w:bCs/>
          <w:lang w:eastAsia="en-GB"/>
        </w:rPr>
        <w:t>with</w:t>
      </w:r>
      <w:r w:rsidRPr="004830C2">
        <w:rPr>
          <w:bCs/>
          <w:lang w:eastAsia="en-GB"/>
        </w:rPr>
        <w:t xml:space="preserve"> FF/VI </w:t>
      </w:r>
      <w:r>
        <w:rPr>
          <w:bCs/>
          <w:lang w:eastAsia="en-GB"/>
        </w:rPr>
        <w:t>and UMEC/VI (42%, 34% and 34%</w:t>
      </w:r>
      <w:r w:rsidRPr="004830C2">
        <w:rPr>
          <w:bCs/>
          <w:lang w:eastAsia="en-GB"/>
        </w:rPr>
        <w:t xml:space="preserve"> respectively)</w:t>
      </w:r>
      <w:r>
        <w:rPr>
          <w:bCs/>
          <w:lang w:eastAsia="en-GB"/>
        </w:rPr>
        <w:t>, OR</w:t>
      </w:r>
      <w:r w:rsidR="00CF1BAF">
        <w:rPr>
          <w:bCs/>
          <w:lang w:eastAsia="en-GB"/>
        </w:rPr>
        <w:t xml:space="preserve"> vs. </w:t>
      </w:r>
      <w:r w:rsidRPr="004830C2">
        <w:rPr>
          <w:bCs/>
          <w:lang w:eastAsia="en-GB"/>
        </w:rPr>
        <w:t>FF/VI (</w:t>
      </w:r>
      <w:r>
        <w:rPr>
          <w:lang w:val="en-US"/>
        </w:rPr>
        <w:t>1.41;</w:t>
      </w:r>
      <w:r w:rsidRPr="004830C2">
        <w:rPr>
          <w:lang w:val="en-US"/>
        </w:rPr>
        <w:t xml:space="preserve"> 95% </w:t>
      </w:r>
      <w:r>
        <w:rPr>
          <w:lang w:val="en-US"/>
        </w:rPr>
        <w:t>CI:</w:t>
      </w:r>
      <w:r w:rsidRPr="004830C2">
        <w:rPr>
          <w:lang w:val="en-US"/>
        </w:rPr>
        <w:t xml:space="preserve">1.29, 1.55) </w:t>
      </w:r>
      <w:r w:rsidRPr="004830C2">
        <w:rPr>
          <w:bCs/>
          <w:lang w:eastAsia="en-GB"/>
        </w:rPr>
        <w:t xml:space="preserve">and </w:t>
      </w:r>
      <w:r w:rsidR="00CF1BAF">
        <w:rPr>
          <w:bCs/>
          <w:lang w:eastAsia="en-GB"/>
        </w:rPr>
        <w:t xml:space="preserve">OR vs. </w:t>
      </w:r>
      <w:r>
        <w:rPr>
          <w:bCs/>
          <w:lang w:eastAsia="en-GB"/>
        </w:rPr>
        <w:t>UMEC/VI</w:t>
      </w:r>
      <w:r w:rsidRPr="004830C2">
        <w:rPr>
          <w:bCs/>
          <w:lang w:eastAsia="en-GB"/>
        </w:rPr>
        <w:t xml:space="preserve"> (</w:t>
      </w:r>
      <w:r w:rsidRPr="004830C2">
        <w:rPr>
          <w:lang w:val="en-US"/>
        </w:rPr>
        <w:t>1.41</w:t>
      </w:r>
      <w:r>
        <w:rPr>
          <w:lang w:val="en-US"/>
        </w:rPr>
        <w:t>;</w:t>
      </w:r>
      <w:r w:rsidRPr="004830C2">
        <w:rPr>
          <w:lang w:val="en-US"/>
        </w:rPr>
        <w:t xml:space="preserve"> 95% </w:t>
      </w:r>
      <w:r>
        <w:rPr>
          <w:lang w:val="en-US"/>
        </w:rPr>
        <w:t>CI:</w:t>
      </w:r>
      <w:r w:rsidRPr="004830C2">
        <w:rPr>
          <w:lang w:val="en-US"/>
        </w:rPr>
        <w:t xml:space="preserve"> 1.26, 1.57)</w:t>
      </w:r>
      <w:r w:rsidR="00CF1BAF">
        <w:rPr>
          <w:lang w:val="en-US"/>
        </w:rPr>
        <w:t>; all treatment comparisons</w:t>
      </w:r>
      <w:r w:rsidRPr="004830C2">
        <w:rPr>
          <w:bCs/>
          <w:lang w:eastAsia="en-GB"/>
        </w:rPr>
        <w:t xml:space="preserve"> were statistically significant </w:t>
      </w:r>
      <w:r>
        <w:rPr>
          <w:bCs/>
          <w:lang w:eastAsia="en-GB"/>
        </w:rPr>
        <w:t>(p</w:t>
      </w:r>
      <w:r w:rsidRPr="004830C2">
        <w:rPr>
          <w:bCs/>
          <w:lang w:eastAsia="en-GB"/>
        </w:rPr>
        <w:t>&lt;0.001).</w:t>
      </w:r>
    </w:p>
    <w:bookmarkEnd w:id="3"/>
    <w:p w14:paraId="3E7B37BA" w14:textId="5DA40F65" w:rsidR="0079593B" w:rsidRPr="00F908E2" w:rsidRDefault="0079593B" w:rsidP="0079593B">
      <w:pPr>
        <w:widowControl w:val="0"/>
        <w:spacing w:before="240"/>
        <w:ind w:right="360"/>
        <w:rPr>
          <w:szCs w:val="24"/>
        </w:rPr>
      </w:pPr>
      <w:r>
        <w:rPr>
          <w:szCs w:val="24"/>
        </w:rPr>
        <w:t>In FULFIL, t</w:t>
      </w:r>
      <w:r w:rsidRPr="00F908E2">
        <w:rPr>
          <w:szCs w:val="24"/>
        </w:rPr>
        <w:t xml:space="preserve">he </w:t>
      </w:r>
      <w:r w:rsidR="0018442C">
        <w:rPr>
          <w:szCs w:val="24"/>
        </w:rPr>
        <w:t xml:space="preserve">proportion of patients who were </w:t>
      </w:r>
      <w:r w:rsidRPr="00F908E2">
        <w:rPr>
          <w:szCs w:val="24"/>
        </w:rPr>
        <w:t>CAT responder</w:t>
      </w:r>
      <w:r w:rsidR="0018442C">
        <w:rPr>
          <w:szCs w:val="24"/>
        </w:rPr>
        <w:t>s</w:t>
      </w:r>
      <w:r w:rsidRPr="00F908E2">
        <w:rPr>
          <w:szCs w:val="24"/>
        </w:rPr>
        <w:t xml:space="preserve"> </w:t>
      </w:r>
      <w:r w:rsidRPr="00E80D8E">
        <w:rPr>
          <w:szCs w:val="24"/>
        </w:rPr>
        <w:t>(defined as 2 units below baseline or lower)</w:t>
      </w:r>
      <w:r>
        <w:rPr>
          <w:szCs w:val="24"/>
        </w:rPr>
        <w:t xml:space="preserve"> at w</w:t>
      </w:r>
      <w:r w:rsidRPr="00F908E2">
        <w:rPr>
          <w:szCs w:val="24"/>
        </w:rPr>
        <w:t>eek </w:t>
      </w:r>
      <w:r>
        <w:rPr>
          <w:szCs w:val="24"/>
        </w:rPr>
        <w:t>24,</w:t>
      </w:r>
      <w:r w:rsidRPr="00F908E2">
        <w:rPr>
          <w:szCs w:val="24"/>
        </w:rPr>
        <w:t xml:space="preserve"> was significantly higher</w:t>
      </w:r>
      <w:r>
        <w:rPr>
          <w:szCs w:val="24"/>
        </w:rPr>
        <w:t xml:space="preserve"> (p&lt;0.001) </w:t>
      </w:r>
      <w:r w:rsidRPr="00F908E2">
        <w:rPr>
          <w:szCs w:val="24"/>
        </w:rPr>
        <w:t xml:space="preserve">for patients treated with </w:t>
      </w:r>
      <w:proofErr w:type="spellStart"/>
      <w:r>
        <w:rPr>
          <w:szCs w:val="24"/>
        </w:rPr>
        <w:t>Trelegy</w:t>
      </w:r>
      <w:proofErr w:type="spellEnd"/>
      <w:r>
        <w:rPr>
          <w:szCs w:val="24"/>
        </w:rPr>
        <w:t xml:space="preserve"> Ellipta </w:t>
      </w:r>
      <w:r w:rsidRPr="00F908E2">
        <w:rPr>
          <w:szCs w:val="24"/>
        </w:rPr>
        <w:t xml:space="preserve">compared with </w:t>
      </w:r>
      <w:r>
        <w:rPr>
          <w:szCs w:val="24"/>
        </w:rPr>
        <w:t xml:space="preserve">BUD/FOR (53% vs. 45%; OR 1.44; </w:t>
      </w:r>
      <w:r w:rsidRPr="00F908E2">
        <w:rPr>
          <w:szCs w:val="24"/>
        </w:rPr>
        <w:t xml:space="preserve">95% CI: </w:t>
      </w:r>
      <w:r>
        <w:rPr>
          <w:szCs w:val="24"/>
        </w:rPr>
        <w:t>1.19, 1.75). In IMPACT, t</w:t>
      </w:r>
      <w:r w:rsidRPr="00F908E2">
        <w:rPr>
          <w:szCs w:val="24"/>
        </w:rPr>
        <w:t xml:space="preserve">he </w:t>
      </w:r>
      <w:r w:rsidR="0018442C">
        <w:rPr>
          <w:szCs w:val="24"/>
        </w:rPr>
        <w:t xml:space="preserve">proportion of patients who were </w:t>
      </w:r>
      <w:r w:rsidRPr="00F908E2">
        <w:rPr>
          <w:szCs w:val="24"/>
        </w:rPr>
        <w:t>CAT responder</w:t>
      </w:r>
      <w:r w:rsidR="0018442C">
        <w:rPr>
          <w:szCs w:val="24"/>
        </w:rPr>
        <w:t>s</w:t>
      </w:r>
      <w:r w:rsidRPr="00F908E2">
        <w:rPr>
          <w:szCs w:val="24"/>
        </w:rPr>
        <w:t xml:space="preserve"> </w:t>
      </w:r>
      <w:r>
        <w:rPr>
          <w:szCs w:val="24"/>
        </w:rPr>
        <w:t xml:space="preserve">at week 52 </w:t>
      </w:r>
      <w:r w:rsidRPr="00F908E2">
        <w:rPr>
          <w:szCs w:val="24"/>
        </w:rPr>
        <w:t>was significantly higher</w:t>
      </w:r>
      <w:r>
        <w:rPr>
          <w:szCs w:val="24"/>
        </w:rPr>
        <w:t xml:space="preserve"> (p&lt;0.001)</w:t>
      </w:r>
      <w:r w:rsidRPr="00F908E2">
        <w:rPr>
          <w:szCs w:val="24"/>
        </w:rPr>
        <w:t xml:space="preserve"> for patients treated with </w:t>
      </w:r>
      <w:proofErr w:type="spellStart"/>
      <w:r>
        <w:rPr>
          <w:szCs w:val="24"/>
        </w:rPr>
        <w:t>Trelegy</w:t>
      </w:r>
      <w:proofErr w:type="spellEnd"/>
      <w:r>
        <w:rPr>
          <w:szCs w:val="24"/>
        </w:rPr>
        <w:t xml:space="preserve"> Ellipta (42%) </w:t>
      </w:r>
      <w:r w:rsidRPr="00F908E2">
        <w:rPr>
          <w:szCs w:val="24"/>
        </w:rPr>
        <w:t xml:space="preserve">compared with FF/VI (37%; </w:t>
      </w:r>
      <w:r>
        <w:rPr>
          <w:szCs w:val="24"/>
        </w:rPr>
        <w:t>OR</w:t>
      </w:r>
      <w:r w:rsidRPr="00F908E2">
        <w:rPr>
          <w:szCs w:val="24"/>
        </w:rPr>
        <w:t xml:space="preserve"> 1.24; 95% CI: 1.14, 1.36)</w:t>
      </w:r>
      <w:r>
        <w:rPr>
          <w:szCs w:val="24"/>
        </w:rPr>
        <w:t xml:space="preserve"> and </w:t>
      </w:r>
      <w:r w:rsidRPr="00F908E2">
        <w:rPr>
          <w:szCs w:val="24"/>
        </w:rPr>
        <w:t xml:space="preserve">UMEC/VI (36%; </w:t>
      </w:r>
      <w:r>
        <w:rPr>
          <w:szCs w:val="24"/>
        </w:rPr>
        <w:t>OR</w:t>
      </w:r>
      <w:r w:rsidRPr="00F908E2">
        <w:rPr>
          <w:szCs w:val="24"/>
        </w:rPr>
        <w:t xml:space="preserve"> 1.28; 95% CI: 1.15, 1.43)</w:t>
      </w:r>
      <w:r>
        <w:rPr>
          <w:szCs w:val="24"/>
        </w:rPr>
        <w:t>.</w:t>
      </w:r>
    </w:p>
    <w:p w14:paraId="1815AD25" w14:textId="77777777" w:rsidR="0079593B" w:rsidRPr="00056982" w:rsidRDefault="0079593B" w:rsidP="0079593B">
      <w:pPr>
        <w:rPr>
          <w:bCs/>
          <w:szCs w:val="24"/>
        </w:rPr>
      </w:pPr>
    </w:p>
    <w:p w14:paraId="12A01E5D" w14:textId="6EC671D6" w:rsidR="0079593B" w:rsidRDefault="0079593B" w:rsidP="0079593B">
      <w:pPr>
        <w:keepNext/>
        <w:rPr>
          <w:i/>
        </w:rPr>
      </w:pPr>
      <w:r w:rsidRPr="00AC5C46">
        <w:rPr>
          <w:i/>
        </w:rPr>
        <w:t xml:space="preserve">Symptom </w:t>
      </w:r>
      <w:r w:rsidR="003B2CFA">
        <w:rPr>
          <w:i/>
        </w:rPr>
        <w:t>r</w:t>
      </w:r>
      <w:r w:rsidRPr="00AC5C46">
        <w:rPr>
          <w:i/>
        </w:rPr>
        <w:t>elief</w:t>
      </w:r>
    </w:p>
    <w:p w14:paraId="23B998EC" w14:textId="669BDE39" w:rsidR="0079593B" w:rsidRPr="00015870" w:rsidRDefault="0079593B" w:rsidP="0079593B">
      <w:pPr>
        <w:keepNext/>
        <w:spacing w:after="240" w:line="240" w:lineRule="auto"/>
        <w:rPr>
          <w:bCs/>
          <w:lang w:eastAsia="en-GB"/>
        </w:rPr>
      </w:pPr>
      <w:r w:rsidRPr="00C806EA">
        <w:rPr>
          <w:bCs/>
          <w:lang w:eastAsia="en-GB"/>
        </w:rPr>
        <w:t>Breathlessness was</w:t>
      </w:r>
      <w:r w:rsidR="00CF1BAF">
        <w:rPr>
          <w:bCs/>
          <w:lang w:eastAsia="en-GB"/>
        </w:rPr>
        <w:t xml:space="preserve"> measured using the Transition</w:t>
      </w:r>
      <w:r w:rsidRPr="00C806EA">
        <w:rPr>
          <w:bCs/>
          <w:lang w:eastAsia="en-GB"/>
        </w:rPr>
        <w:t xml:space="preserve"> Dyspnoea Index (TDI) focal score at </w:t>
      </w:r>
      <w:r w:rsidRPr="00C806EA">
        <w:rPr>
          <w:lang w:eastAsia="en-GB"/>
        </w:rPr>
        <w:t xml:space="preserve">week 24 in FULFIL </w:t>
      </w:r>
      <w:r>
        <w:rPr>
          <w:lang w:eastAsia="en-GB"/>
        </w:rPr>
        <w:t>and w</w:t>
      </w:r>
      <w:r w:rsidRPr="00C806EA">
        <w:rPr>
          <w:lang w:eastAsia="en-GB"/>
        </w:rPr>
        <w:t xml:space="preserve">eek 52 in IMPACT (a </w:t>
      </w:r>
      <w:r w:rsidRPr="00C806EA">
        <w:rPr>
          <w:bCs/>
          <w:lang w:eastAsia="en-GB"/>
        </w:rPr>
        <w:t xml:space="preserve">subset of patients, </w:t>
      </w:r>
      <w:r w:rsidR="005D0449">
        <w:rPr>
          <w:bCs/>
          <w:lang w:eastAsia="en-GB"/>
        </w:rPr>
        <w:t>n</w:t>
      </w:r>
      <w:r w:rsidRPr="00C806EA">
        <w:rPr>
          <w:bCs/>
          <w:lang w:eastAsia="en-GB"/>
        </w:rPr>
        <w:t>=5</w:t>
      </w:r>
      <w:r w:rsidR="00605AFD">
        <w:rPr>
          <w:bCs/>
          <w:lang w:eastAsia="en-GB"/>
        </w:rPr>
        <w:t> </w:t>
      </w:r>
      <w:r w:rsidRPr="00C806EA">
        <w:rPr>
          <w:bCs/>
          <w:lang w:eastAsia="en-GB"/>
        </w:rPr>
        <w:t xml:space="preserve">058). </w:t>
      </w:r>
      <w:r w:rsidRPr="00C806EA">
        <w:rPr>
          <w:lang w:eastAsia="en-GB"/>
        </w:rPr>
        <w:t>In FULFIL</w:t>
      </w:r>
      <w:r>
        <w:rPr>
          <w:lang w:eastAsia="en-GB"/>
        </w:rPr>
        <w:t xml:space="preserve"> </w:t>
      </w:r>
      <w:r w:rsidR="003224FC">
        <w:rPr>
          <w:lang w:eastAsia="en-GB"/>
        </w:rPr>
        <w:t>the proportion of responders according to</w:t>
      </w:r>
      <w:r w:rsidRPr="00C806EA">
        <w:rPr>
          <w:lang w:eastAsia="en-GB"/>
        </w:rPr>
        <w:t xml:space="preserve"> TDI </w:t>
      </w:r>
      <w:r w:rsidRPr="00E80D8E">
        <w:rPr>
          <w:lang w:eastAsia="en-GB"/>
        </w:rPr>
        <w:t>(defined as at least 1 unit)</w:t>
      </w:r>
      <w:r w:rsidRPr="00C806EA">
        <w:rPr>
          <w:lang w:eastAsia="en-GB"/>
        </w:rPr>
        <w:t xml:space="preserve"> was significantly higher </w:t>
      </w:r>
      <w:bookmarkStart w:id="4" w:name="_Hlk518994081"/>
      <w:r>
        <w:rPr>
          <w:lang w:eastAsia="en-GB"/>
        </w:rPr>
        <w:t>(</w:t>
      </w:r>
      <w:r w:rsidRPr="00C806EA">
        <w:rPr>
          <w:lang w:eastAsia="en-GB"/>
        </w:rPr>
        <w:t>p&lt;0.001</w:t>
      </w:r>
      <w:r>
        <w:rPr>
          <w:lang w:eastAsia="en-GB"/>
        </w:rPr>
        <w:t xml:space="preserve">) </w:t>
      </w:r>
      <w:bookmarkEnd w:id="4"/>
      <w:r w:rsidRPr="00C806EA">
        <w:rPr>
          <w:lang w:eastAsia="en-GB"/>
        </w:rPr>
        <w:t xml:space="preserve">for </w:t>
      </w:r>
      <w:proofErr w:type="spellStart"/>
      <w:r w:rsidRPr="00C806EA">
        <w:rPr>
          <w:lang w:eastAsia="en-GB"/>
        </w:rPr>
        <w:t>Trelegy</w:t>
      </w:r>
      <w:proofErr w:type="spellEnd"/>
      <w:r w:rsidRPr="00C806EA">
        <w:rPr>
          <w:lang w:eastAsia="en-GB"/>
        </w:rPr>
        <w:t xml:space="preserve"> Ellipta compared with BUD/FOR (</w:t>
      </w:r>
      <w:r>
        <w:rPr>
          <w:lang w:eastAsia="en-GB"/>
        </w:rPr>
        <w:t xml:space="preserve">61% vs </w:t>
      </w:r>
      <w:r w:rsidRPr="00C806EA">
        <w:rPr>
          <w:lang w:eastAsia="en-GB"/>
        </w:rPr>
        <w:t>51</w:t>
      </w:r>
      <w:r>
        <w:rPr>
          <w:lang w:eastAsia="en-GB"/>
        </w:rPr>
        <w:t>%; OR 1.61; 95% CI: 1.33</w:t>
      </w:r>
      <w:r w:rsidRPr="00C806EA">
        <w:rPr>
          <w:lang w:eastAsia="en-GB"/>
        </w:rPr>
        <w:t>, 1.95)</w:t>
      </w:r>
      <w:r>
        <w:rPr>
          <w:lang w:eastAsia="en-GB"/>
        </w:rPr>
        <w:t>. In IMPACT, the proportion of responders was also significantly higher (</w:t>
      </w:r>
      <w:r w:rsidRPr="00C806EA">
        <w:rPr>
          <w:lang w:eastAsia="en-GB"/>
        </w:rPr>
        <w:t>p&lt;0.001</w:t>
      </w:r>
      <w:r>
        <w:rPr>
          <w:lang w:eastAsia="en-GB"/>
        </w:rPr>
        <w:t xml:space="preserve">) for </w:t>
      </w:r>
      <w:proofErr w:type="spellStart"/>
      <w:r>
        <w:rPr>
          <w:lang w:eastAsia="en-GB"/>
        </w:rPr>
        <w:t>Trelegy</w:t>
      </w:r>
      <w:proofErr w:type="spellEnd"/>
      <w:r>
        <w:rPr>
          <w:lang w:eastAsia="en-GB"/>
        </w:rPr>
        <w:t xml:space="preserve"> Ellipta (36%) compared with </w:t>
      </w:r>
      <w:r w:rsidRPr="00C806EA">
        <w:rPr>
          <w:lang w:eastAsia="en-GB"/>
        </w:rPr>
        <w:t xml:space="preserve">FF/VI (29%; </w:t>
      </w:r>
      <w:r>
        <w:rPr>
          <w:lang w:eastAsia="en-GB"/>
        </w:rPr>
        <w:t>OR</w:t>
      </w:r>
      <w:r w:rsidRPr="00C806EA">
        <w:rPr>
          <w:lang w:eastAsia="en-GB"/>
        </w:rPr>
        <w:t xml:space="preserve"> 1.36; </w:t>
      </w:r>
      <w:r>
        <w:rPr>
          <w:lang w:eastAsia="en-GB"/>
        </w:rPr>
        <w:t>95% CI: 1.19, 1.55) and</w:t>
      </w:r>
      <w:r w:rsidRPr="00C806EA">
        <w:rPr>
          <w:lang w:eastAsia="en-GB"/>
        </w:rPr>
        <w:t xml:space="preserve"> UMEC/VI (30%; </w:t>
      </w:r>
      <w:r>
        <w:rPr>
          <w:lang w:eastAsia="en-GB"/>
        </w:rPr>
        <w:t>OR 1.33; 95% CI: 1.13, 1.57</w:t>
      </w:r>
      <w:r w:rsidRPr="00C806EA">
        <w:rPr>
          <w:lang w:eastAsia="en-GB"/>
        </w:rPr>
        <w:t>)</w:t>
      </w:r>
      <w:r>
        <w:rPr>
          <w:lang w:eastAsia="en-GB"/>
        </w:rPr>
        <w:t>.</w:t>
      </w:r>
    </w:p>
    <w:p w14:paraId="222C65FC" w14:textId="49C83C23" w:rsidR="0079593B" w:rsidRDefault="0079593B" w:rsidP="0079593B">
      <w:pPr>
        <w:pStyle w:val="NormalWeb"/>
        <w:rPr>
          <w:color w:val="000000"/>
          <w:sz w:val="22"/>
          <w:szCs w:val="22"/>
          <w:lang w:val="en"/>
        </w:rPr>
      </w:pPr>
      <w:r>
        <w:rPr>
          <w:color w:val="000000"/>
          <w:sz w:val="22"/>
          <w:szCs w:val="22"/>
          <w:lang w:val="en"/>
        </w:rPr>
        <w:t xml:space="preserve">In FULFIL, </w:t>
      </w:r>
      <w:proofErr w:type="spellStart"/>
      <w:r w:rsidRPr="00F931BD">
        <w:rPr>
          <w:color w:val="000000"/>
          <w:sz w:val="22"/>
          <w:szCs w:val="22"/>
          <w:lang w:val="en"/>
        </w:rPr>
        <w:t>Trelegy</w:t>
      </w:r>
      <w:proofErr w:type="spellEnd"/>
      <w:r w:rsidRPr="00F931BD">
        <w:rPr>
          <w:color w:val="000000"/>
          <w:sz w:val="22"/>
          <w:szCs w:val="22"/>
          <w:lang w:val="en"/>
        </w:rPr>
        <w:t xml:space="preserve"> Ellipta improved</w:t>
      </w:r>
      <w:r>
        <w:rPr>
          <w:color w:val="000000"/>
          <w:sz w:val="22"/>
          <w:szCs w:val="22"/>
          <w:lang w:val="en"/>
        </w:rPr>
        <w:t xml:space="preserve"> daily symptoms of COPD</w:t>
      </w:r>
      <w:r w:rsidRPr="00F931BD">
        <w:rPr>
          <w:color w:val="000000"/>
          <w:sz w:val="22"/>
          <w:szCs w:val="22"/>
          <w:lang w:val="en"/>
        </w:rPr>
        <w:t xml:space="preserve"> as assessed by E</w:t>
      </w:r>
      <w:r>
        <w:rPr>
          <w:color w:val="000000"/>
          <w:sz w:val="22"/>
          <w:szCs w:val="22"/>
          <w:lang w:val="en"/>
        </w:rPr>
        <w:noBreakHyphen/>
      </w:r>
      <w:r w:rsidRPr="00F931BD">
        <w:rPr>
          <w:color w:val="000000"/>
          <w:sz w:val="22"/>
          <w:szCs w:val="22"/>
          <w:lang w:val="en"/>
        </w:rPr>
        <w:t>RS</w:t>
      </w:r>
      <w:r>
        <w:rPr>
          <w:color w:val="000000"/>
          <w:sz w:val="22"/>
          <w:szCs w:val="22"/>
          <w:lang w:val="en"/>
        </w:rPr>
        <w:t>: COPD</w:t>
      </w:r>
      <w:r w:rsidR="00CF1BAF">
        <w:rPr>
          <w:color w:val="000000"/>
          <w:sz w:val="22"/>
          <w:szCs w:val="22"/>
          <w:lang w:val="en"/>
        </w:rPr>
        <w:t xml:space="preserve"> total score</w:t>
      </w:r>
      <w:r>
        <w:rPr>
          <w:color w:val="000000"/>
          <w:sz w:val="22"/>
          <w:szCs w:val="22"/>
          <w:lang w:val="en"/>
        </w:rPr>
        <w:t>,</w:t>
      </w:r>
      <w:r w:rsidRPr="00F931BD">
        <w:rPr>
          <w:color w:val="000000"/>
          <w:sz w:val="22"/>
          <w:szCs w:val="22"/>
          <w:lang w:val="en"/>
        </w:rPr>
        <w:t xml:space="preserve"> compared </w:t>
      </w:r>
      <w:r>
        <w:rPr>
          <w:color w:val="000000"/>
          <w:sz w:val="22"/>
          <w:szCs w:val="22"/>
          <w:lang w:val="en"/>
        </w:rPr>
        <w:t>with</w:t>
      </w:r>
      <w:r w:rsidRPr="00F931BD">
        <w:rPr>
          <w:color w:val="000000"/>
          <w:sz w:val="22"/>
          <w:szCs w:val="22"/>
          <w:lang w:val="en"/>
        </w:rPr>
        <w:t xml:space="preserve"> BUD/FOR </w:t>
      </w:r>
      <w:r w:rsidRPr="00EC4F0B">
        <w:rPr>
          <w:color w:val="000000"/>
          <w:sz w:val="22"/>
          <w:szCs w:val="22"/>
          <w:lang w:val="en"/>
        </w:rPr>
        <w:t>(≥2 unit decrease from baseline).</w:t>
      </w:r>
      <w:r w:rsidRPr="00F931BD">
        <w:rPr>
          <w:color w:val="000000"/>
          <w:sz w:val="22"/>
          <w:szCs w:val="22"/>
          <w:lang w:val="en"/>
        </w:rPr>
        <w:t xml:space="preserve"> The proportion of responders during weeks 21</w:t>
      </w:r>
      <w:r>
        <w:rPr>
          <w:color w:val="000000"/>
          <w:sz w:val="22"/>
          <w:szCs w:val="22"/>
          <w:lang w:val="en"/>
        </w:rPr>
        <w:noBreakHyphen/>
      </w:r>
      <w:r w:rsidRPr="00F931BD">
        <w:rPr>
          <w:color w:val="000000"/>
          <w:sz w:val="22"/>
          <w:szCs w:val="22"/>
          <w:lang w:val="en"/>
        </w:rPr>
        <w:t xml:space="preserve">24 was significantly higher </w:t>
      </w:r>
      <w:r>
        <w:rPr>
          <w:color w:val="000000"/>
          <w:sz w:val="22"/>
          <w:szCs w:val="22"/>
          <w:lang w:val="en"/>
        </w:rPr>
        <w:t>(</w:t>
      </w:r>
      <w:r w:rsidRPr="00736FB2">
        <w:rPr>
          <w:sz w:val="22"/>
          <w:szCs w:val="22"/>
        </w:rPr>
        <w:t>p&lt;0.001</w:t>
      </w:r>
      <w:r>
        <w:rPr>
          <w:sz w:val="22"/>
          <w:szCs w:val="22"/>
        </w:rPr>
        <w:t xml:space="preserve">) </w:t>
      </w:r>
      <w:r w:rsidRPr="00F931BD">
        <w:rPr>
          <w:color w:val="000000"/>
          <w:sz w:val="22"/>
          <w:szCs w:val="22"/>
          <w:lang w:val="en"/>
        </w:rPr>
        <w:t xml:space="preserve">for patients treated with </w:t>
      </w:r>
      <w:proofErr w:type="spellStart"/>
      <w:r w:rsidRPr="00F931BD">
        <w:rPr>
          <w:color w:val="000000"/>
          <w:sz w:val="22"/>
          <w:szCs w:val="22"/>
          <w:lang w:val="en"/>
        </w:rPr>
        <w:t>Trelegy</w:t>
      </w:r>
      <w:proofErr w:type="spellEnd"/>
      <w:r w:rsidRPr="00F931BD">
        <w:rPr>
          <w:color w:val="000000"/>
          <w:sz w:val="22"/>
          <w:szCs w:val="22"/>
          <w:lang w:val="en"/>
        </w:rPr>
        <w:t xml:space="preserve"> </w:t>
      </w:r>
      <w:r>
        <w:rPr>
          <w:color w:val="000000"/>
          <w:sz w:val="22"/>
          <w:szCs w:val="22"/>
          <w:lang w:val="en"/>
        </w:rPr>
        <w:t xml:space="preserve">Ellipta </w:t>
      </w:r>
      <w:r w:rsidRPr="00F931BD">
        <w:rPr>
          <w:color w:val="000000"/>
          <w:sz w:val="22"/>
          <w:szCs w:val="22"/>
          <w:lang w:val="en"/>
        </w:rPr>
        <w:t xml:space="preserve">compared </w:t>
      </w:r>
      <w:r>
        <w:rPr>
          <w:color w:val="000000"/>
          <w:sz w:val="22"/>
          <w:szCs w:val="22"/>
          <w:lang w:val="en"/>
        </w:rPr>
        <w:t>with</w:t>
      </w:r>
      <w:r w:rsidRPr="00F931BD">
        <w:rPr>
          <w:color w:val="000000"/>
          <w:sz w:val="22"/>
          <w:szCs w:val="22"/>
          <w:lang w:val="en"/>
        </w:rPr>
        <w:t xml:space="preserve"> BUD/FOR (</w:t>
      </w:r>
      <w:r>
        <w:rPr>
          <w:color w:val="000000"/>
          <w:sz w:val="22"/>
          <w:szCs w:val="22"/>
          <w:lang w:val="en"/>
        </w:rPr>
        <w:t>47% and</w:t>
      </w:r>
      <w:r w:rsidRPr="00F931BD">
        <w:rPr>
          <w:color w:val="000000"/>
          <w:sz w:val="22"/>
          <w:szCs w:val="22"/>
          <w:lang w:val="en"/>
        </w:rPr>
        <w:t xml:space="preserve"> 37%</w:t>
      </w:r>
      <w:r>
        <w:rPr>
          <w:color w:val="000000"/>
          <w:sz w:val="22"/>
          <w:szCs w:val="22"/>
          <w:lang w:val="en"/>
        </w:rPr>
        <w:t xml:space="preserve"> respectively</w:t>
      </w:r>
      <w:r w:rsidRPr="00F931BD">
        <w:rPr>
          <w:color w:val="000000"/>
          <w:sz w:val="22"/>
          <w:szCs w:val="22"/>
          <w:lang w:val="en"/>
        </w:rPr>
        <w:t xml:space="preserve">; </w:t>
      </w:r>
      <w:r>
        <w:rPr>
          <w:color w:val="000000"/>
          <w:sz w:val="22"/>
          <w:szCs w:val="22"/>
          <w:lang w:val="en"/>
        </w:rPr>
        <w:t>OR</w:t>
      </w:r>
      <w:r w:rsidRPr="00F931BD">
        <w:rPr>
          <w:color w:val="000000"/>
          <w:sz w:val="22"/>
          <w:szCs w:val="22"/>
          <w:lang w:val="en"/>
        </w:rPr>
        <w:t xml:space="preserve"> 1.59; 95% CI: 1.30, 1.94</w:t>
      </w:r>
      <w:r w:rsidRPr="00736FB2">
        <w:rPr>
          <w:color w:val="000000"/>
          <w:sz w:val="22"/>
          <w:szCs w:val="22"/>
          <w:lang w:val="en"/>
        </w:rPr>
        <w:t>).</w:t>
      </w:r>
    </w:p>
    <w:p w14:paraId="1C513CA1" w14:textId="77777777" w:rsidR="0079593B" w:rsidRDefault="0079593B" w:rsidP="0079593B">
      <w:pPr>
        <w:keepNext/>
        <w:rPr>
          <w:i/>
          <w:szCs w:val="24"/>
        </w:rPr>
      </w:pPr>
    </w:p>
    <w:p w14:paraId="738FBC49" w14:textId="740D2A59" w:rsidR="0079593B" w:rsidRPr="004830C2" w:rsidRDefault="0079593B" w:rsidP="0079593B">
      <w:pPr>
        <w:keepNext/>
        <w:rPr>
          <w:szCs w:val="24"/>
        </w:rPr>
      </w:pPr>
      <w:r w:rsidRPr="004830C2">
        <w:rPr>
          <w:i/>
          <w:szCs w:val="24"/>
        </w:rPr>
        <w:t xml:space="preserve">Use of </w:t>
      </w:r>
      <w:r w:rsidR="003B2CFA">
        <w:rPr>
          <w:i/>
          <w:szCs w:val="24"/>
        </w:rPr>
        <w:t>r</w:t>
      </w:r>
      <w:r w:rsidRPr="004830C2">
        <w:rPr>
          <w:i/>
          <w:szCs w:val="24"/>
        </w:rPr>
        <w:t xml:space="preserve">escue </w:t>
      </w:r>
      <w:r w:rsidR="003B2CFA">
        <w:rPr>
          <w:i/>
          <w:szCs w:val="24"/>
        </w:rPr>
        <w:t>m</w:t>
      </w:r>
      <w:r w:rsidRPr="004830C2">
        <w:rPr>
          <w:i/>
          <w:szCs w:val="24"/>
        </w:rPr>
        <w:t>edication</w:t>
      </w:r>
    </w:p>
    <w:p w14:paraId="6C372784" w14:textId="5F80CA64" w:rsidR="0079593B" w:rsidRDefault="0079593B" w:rsidP="0079593B">
      <w:pPr>
        <w:keepNext/>
      </w:pPr>
      <w:r w:rsidRPr="00870CA6">
        <w:rPr>
          <w:szCs w:val="24"/>
        </w:rPr>
        <w:t xml:space="preserve">In FULFIL, </w:t>
      </w:r>
      <w:proofErr w:type="spellStart"/>
      <w:r w:rsidRPr="00870CA6">
        <w:rPr>
          <w:szCs w:val="24"/>
        </w:rPr>
        <w:t>Trelegy</w:t>
      </w:r>
      <w:proofErr w:type="spellEnd"/>
      <w:r w:rsidRPr="00870CA6">
        <w:rPr>
          <w:szCs w:val="24"/>
        </w:rPr>
        <w:t xml:space="preserve"> Ellipta </w:t>
      </w:r>
      <w:r>
        <w:rPr>
          <w:szCs w:val="24"/>
        </w:rPr>
        <w:t>significantly reduced</w:t>
      </w:r>
      <w:r w:rsidRPr="00870CA6">
        <w:rPr>
          <w:szCs w:val="24"/>
        </w:rPr>
        <w:t xml:space="preserve"> </w:t>
      </w:r>
      <w:r w:rsidRPr="00870CA6">
        <w:rPr>
          <w:color w:val="000000" w:themeColor="text1"/>
          <w:szCs w:val="24"/>
        </w:rPr>
        <w:t>(p&lt;0.001)</w:t>
      </w:r>
      <w:r w:rsidRPr="00870CA6">
        <w:rPr>
          <w:szCs w:val="24"/>
        </w:rPr>
        <w:t xml:space="preserve"> the use of rescu</w:t>
      </w:r>
      <w:r>
        <w:rPr>
          <w:szCs w:val="24"/>
        </w:rPr>
        <w:t>e medication between weeks 1</w:t>
      </w:r>
      <w:r>
        <w:rPr>
          <w:szCs w:val="24"/>
        </w:rPr>
        <w:noBreakHyphen/>
        <w:t>24</w:t>
      </w:r>
      <w:r w:rsidRPr="00870CA6">
        <w:rPr>
          <w:szCs w:val="24"/>
        </w:rPr>
        <w:t xml:space="preserve"> compared with BUD/FOR </w:t>
      </w:r>
      <w:bookmarkStart w:id="5" w:name="_Hlk519094941"/>
      <w:r w:rsidRPr="00870CA6">
        <w:rPr>
          <w:lang w:val="en-US"/>
        </w:rPr>
        <w:t>(</w:t>
      </w:r>
      <w:r w:rsidR="00C87216">
        <w:rPr>
          <w:lang w:val="en-US"/>
        </w:rPr>
        <w:t>treatment diffe</w:t>
      </w:r>
      <w:r w:rsidR="006E2A42">
        <w:rPr>
          <w:lang w:val="en-US"/>
        </w:rPr>
        <w:t xml:space="preserve">rence: </w:t>
      </w:r>
      <w:r>
        <w:noBreakHyphen/>
        <w:t>0.2</w:t>
      </w:r>
      <w:r w:rsidR="006E2A42">
        <w:t xml:space="preserve"> occa</w:t>
      </w:r>
      <w:r w:rsidR="00CF0CA9">
        <w:t>sions</w:t>
      </w:r>
      <w:r w:rsidR="00CF1BAF">
        <w:t xml:space="preserve"> per day</w:t>
      </w:r>
      <w:r>
        <w:t>;</w:t>
      </w:r>
      <w:r w:rsidRPr="00870CA6">
        <w:t xml:space="preserve"> 95% CI: </w:t>
      </w:r>
      <w:r>
        <w:noBreakHyphen/>
      </w:r>
      <w:r w:rsidRPr="00870CA6">
        <w:t xml:space="preserve">0.3, </w:t>
      </w:r>
      <w:r>
        <w:noBreakHyphen/>
        <w:t>0.1).</w:t>
      </w:r>
    </w:p>
    <w:bookmarkEnd w:id="5"/>
    <w:p w14:paraId="1AF3DB7B" w14:textId="77777777" w:rsidR="0079593B" w:rsidRDefault="0079593B" w:rsidP="0079593B">
      <w:pPr>
        <w:keepNext/>
      </w:pPr>
    </w:p>
    <w:p w14:paraId="1837C026" w14:textId="39D74492" w:rsidR="0079593B" w:rsidRPr="00F372B9" w:rsidRDefault="0079593B" w:rsidP="0079593B">
      <w:pPr>
        <w:keepNext/>
      </w:pPr>
      <w:r>
        <w:rPr>
          <w:color w:val="000000" w:themeColor="text1"/>
          <w:szCs w:val="24"/>
        </w:rPr>
        <w:t xml:space="preserve">In IMPACT, </w:t>
      </w:r>
      <w:proofErr w:type="spellStart"/>
      <w:r w:rsidRPr="00870CA6">
        <w:t>Trelegy</w:t>
      </w:r>
      <w:proofErr w:type="spellEnd"/>
      <w:r w:rsidRPr="00870CA6">
        <w:t xml:space="preserve"> Ellipta </w:t>
      </w:r>
      <w:r w:rsidRPr="00870CA6">
        <w:rPr>
          <w:color w:val="000000" w:themeColor="text1"/>
          <w:szCs w:val="24"/>
        </w:rPr>
        <w:t>significant</w:t>
      </w:r>
      <w:r>
        <w:rPr>
          <w:color w:val="000000" w:themeColor="text1"/>
          <w:szCs w:val="24"/>
        </w:rPr>
        <w:t>ly</w:t>
      </w:r>
      <w:r w:rsidRPr="00870CA6">
        <w:rPr>
          <w:color w:val="000000" w:themeColor="text1"/>
          <w:szCs w:val="24"/>
        </w:rPr>
        <w:t xml:space="preserve"> reduc</w:t>
      </w:r>
      <w:r>
        <w:rPr>
          <w:color w:val="000000" w:themeColor="text1"/>
          <w:szCs w:val="24"/>
        </w:rPr>
        <w:t>ed</w:t>
      </w:r>
      <w:r w:rsidRPr="00870CA6">
        <w:rPr>
          <w:color w:val="000000" w:themeColor="text1"/>
          <w:szCs w:val="24"/>
        </w:rPr>
        <w:t xml:space="preserve"> (p&lt;0.001)</w:t>
      </w:r>
      <w:r w:rsidRPr="00870CA6">
        <w:rPr>
          <w:color w:val="000000" w:themeColor="text1"/>
          <w:lang w:val="en-US"/>
        </w:rPr>
        <w:t xml:space="preserve"> </w:t>
      </w:r>
      <w:r>
        <w:rPr>
          <w:color w:val="000000" w:themeColor="text1"/>
          <w:szCs w:val="24"/>
        </w:rPr>
        <w:t>the use of</w:t>
      </w:r>
      <w:r w:rsidRPr="00870CA6">
        <w:rPr>
          <w:color w:val="000000" w:themeColor="text1"/>
          <w:szCs w:val="24"/>
        </w:rPr>
        <w:t xml:space="preserve"> rescue medication </w:t>
      </w:r>
      <w:r w:rsidR="00CF1BAF">
        <w:rPr>
          <w:color w:val="000000" w:themeColor="text1"/>
          <w:szCs w:val="24"/>
        </w:rPr>
        <w:t xml:space="preserve">(occasions per day) </w:t>
      </w:r>
      <w:r>
        <w:rPr>
          <w:color w:val="000000" w:themeColor="text1"/>
          <w:szCs w:val="24"/>
        </w:rPr>
        <w:t>at each 4</w:t>
      </w:r>
      <w:r>
        <w:rPr>
          <w:color w:val="000000" w:themeColor="text1"/>
          <w:szCs w:val="24"/>
        </w:rPr>
        <w:noBreakHyphen/>
        <w:t xml:space="preserve">week </w:t>
      </w:r>
      <w:proofErr w:type="gramStart"/>
      <w:r>
        <w:rPr>
          <w:color w:val="000000" w:themeColor="text1"/>
          <w:szCs w:val="24"/>
        </w:rPr>
        <w:t>time period</w:t>
      </w:r>
      <w:proofErr w:type="gramEnd"/>
      <w:r w:rsidRPr="001A0F2F">
        <w:rPr>
          <w:color w:val="000000" w:themeColor="text1"/>
          <w:szCs w:val="24"/>
        </w:rPr>
        <w:t xml:space="preserve"> </w:t>
      </w:r>
      <w:r>
        <w:rPr>
          <w:color w:val="000000" w:themeColor="text1"/>
          <w:szCs w:val="24"/>
        </w:rPr>
        <w:t>compared with FF/VI and UMEC/VI. At weeks 49</w:t>
      </w:r>
      <w:r>
        <w:rPr>
          <w:color w:val="000000" w:themeColor="text1"/>
          <w:szCs w:val="24"/>
        </w:rPr>
        <w:noBreakHyphen/>
        <w:t>52</w:t>
      </w:r>
      <w:r w:rsidRPr="00870CA6">
        <w:rPr>
          <w:color w:val="000000" w:themeColor="text1"/>
          <w:szCs w:val="24"/>
        </w:rPr>
        <w:t xml:space="preserve">, </w:t>
      </w:r>
      <w:r w:rsidR="003224FC">
        <w:rPr>
          <w:color w:val="000000" w:themeColor="text1"/>
          <w:szCs w:val="24"/>
        </w:rPr>
        <w:t xml:space="preserve">the treatment </w:t>
      </w:r>
      <w:r w:rsidR="003224FC">
        <w:rPr>
          <w:color w:val="000000" w:themeColor="text1"/>
          <w:szCs w:val="24"/>
        </w:rPr>
        <w:lastRenderedPageBreak/>
        <w:t>difference</w:t>
      </w:r>
      <w:r>
        <w:rPr>
          <w:color w:val="000000" w:themeColor="text1"/>
          <w:szCs w:val="24"/>
        </w:rPr>
        <w:t xml:space="preserve"> was </w:t>
      </w:r>
      <w:r>
        <w:rPr>
          <w:color w:val="000000" w:themeColor="text1"/>
          <w:lang w:val="en-US"/>
        </w:rPr>
        <w:noBreakHyphen/>
        <w:t xml:space="preserve">0.28 (95% CI: </w:t>
      </w:r>
      <w:r>
        <w:rPr>
          <w:color w:val="000000" w:themeColor="text1"/>
          <w:lang w:val="en-US"/>
        </w:rPr>
        <w:noBreakHyphen/>
        <w:t xml:space="preserve">0.37, </w:t>
      </w:r>
      <w:r>
        <w:rPr>
          <w:color w:val="000000" w:themeColor="text1"/>
          <w:lang w:val="en-US"/>
        </w:rPr>
        <w:noBreakHyphen/>
        <w:t>0.19)</w:t>
      </w:r>
      <w:r w:rsidRPr="00870CA6">
        <w:rPr>
          <w:color w:val="000000" w:themeColor="text1"/>
          <w:lang w:val="en-US"/>
        </w:rPr>
        <w:t xml:space="preserve"> </w:t>
      </w:r>
      <w:r w:rsidRPr="00870CA6">
        <w:rPr>
          <w:color w:val="000000" w:themeColor="text1"/>
          <w:szCs w:val="24"/>
        </w:rPr>
        <w:t xml:space="preserve">when </w:t>
      </w:r>
      <w:r w:rsidRPr="00870CA6">
        <w:rPr>
          <w:color w:val="000000" w:themeColor="text1"/>
          <w:lang w:val="en-US"/>
        </w:rPr>
        <w:t>compared with FF/VI and</w:t>
      </w:r>
      <w:r>
        <w:rPr>
          <w:color w:val="000000" w:themeColor="text1"/>
          <w:lang w:val="en-US"/>
        </w:rPr>
        <w:t xml:space="preserve"> </w:t>
      </w:r>
      <w:r>
        <w:rPr>
          <w:color w:val="000000" w:themeColor="text1"/>
          <w:lang w:val="en-US"/>
        </w:rPr>
        <w:noBreakHyphen/>
        <w:t xml:space="preserve">0.30 (95% CI: </w:t>
      </w:r>
      <w:r>
        <w:rPr>
          <w:color w:val="000000" w:themeColor="text1"/>
          <w:lang w:val="en-US"/>
        </w:rPr>
        <w:noBreakHyphen/>
        <w:t xml:space="preserve">0.41, </w:t>
      </w:r>
      <w:r>
        <w:rPr>
          <w:color w:val="000000" w:themeColor="text1"/>
          <w:lang w:val="en-US"/>
        </w:rPr>
        <w:noBreakHyphen/>
        <w:t>0.19)</w:t>
      </w:r>
      <w:r w:rsidRPr="0093317F">
        <w:rPr>
          <w:color w:val="000000" w:themeColor="text1"/>
          <w:lang w:val="en-US"/>
        </w:rPr>
        <w:t xml:space="preserve"> </w:t>
      </w:r>
      <w:r>
        <w:rPr>
          <w:color w:val="000000" w:themeColor="text1"/>
          <w:lang w:val="en-US"/>
        </w:rPr>
        <w:t xml:space="preserve">with </w:t>
      </w:r>
      <w:r w:rsidRPr="00870CA6">
        <w:rPr>
          <w:color w:val="000000" w:themeColor="text1"/>
          <w:lang w:val="en-US"/>
        </w:rPr>
        <w:t>UMEC/VI</w:t>
      </w:r>
      <w:r>
        <w:rPr>
          <w:color w:val="000000" w:themeColor="text1"/>
          <w:lang w:val="en-US"/>
        </w:rPr>
        <w:t>.</w:t>
      </w:r>
    </w:p>
    <w:p w14:paraId="2DD329B4" w14:textId="77777777" w:rsidR="0079593B" w:rsidRDefault="0079593B" w:rsidP="0079593B">
      <w:pPr>
        <w:keepNext/>
        <w:rPr>
          <w:i/>
          <w:szCs w:val="24"/>
        </w:rPr>
      </w:pPr>
    </w:p>
    <w:p w14:paraId="18F3A533" w14:textId="1C6436BE" w:rsidR="0079593B" w:rsidRDefault="0079593B" w:rsidP="0079593B">
      <w:pPr>
        <w:keepNext/>
        <w:keepLines/>
        <w:rPr>
          <w:i/>
          <w:szCs w:val="24"/>
        </w:rPr>
      </w:pPr>
      <w:r>
        <w:rPr>
          <w:i/>
          <w:szCs w:val="24"/>
        </w:rPr>
        <w:t>Nightt</w:t>
      </w:r>
      <w:r w:rsidR="00A21755">
        <w:rPr>
          <w:i/>
          <w:szCs w:val="24"/>
        </w:rPr>
        <w:t>ime awakenings</w:t>
      </w:r>
    </w:p>
    <w:p w14:paraId="561561F4" w14:textId="09FD2D86" w:rsidR="0079593B" w:rsidRDefault="0079593B" w:rsidP="0079593B">
      <w:pPr>
        <w:autoSpaceDE w:val="0"/>
        <w:autoSpaceDN w:val="0"/>
        <w:adjustRightInd w:val="0"/>
        <w:rPr>
          <w:szCs w:val="22"/>
        </w:rPr>
      </w:pPr>
      <w:r>
        <w:t xml:space="preserve">In IMPACT, </w:t>
      </w:r>
      <w:proofErr w:type="spellStart"/>
      <w:r>
        <w:t>Trelegy</w:t>
      </w:r>
      <w:proofErr w:type="spellEnd"/>
      <w:r>
        <w:t xml:space="preserve"> Ellipta statistically significantly reduced the mean number of ni</w:t>
      </w:r>
      <w:r w:rsidR="00CF1BAF">
        <w:t xml:space="preserve">ghttime awakenings due to COPD </w:t>
      </w:r>
      <w:r>
        <w:t>compared with FF/VI (</w:t>
      </w:r>
      <w:r>
        <w:rPr>
          <w:lang w:val="en-US"/>
        </w:rPr>
        <w:noBreakHyphen/>
        <w:t xml:space="preserve">0.05; 95% CI: </w:t>
      </w:r>
      <w:r>
        <w:rPr>
          <w:lang w:val="en-US"/>
        </w:rPr>
        <w:noBreakHyphen/>
        <w:t xml:space="preserve">0.08, </w:t>
      </w:r>
      <w:r>
        <w:rPr>
          <w:lang w:val="en-US"/>
        </w:rPr>
        <w:noBreakHyphen/>
        <w:t>0.01; p=0.005)</w:t>
      </w:r>
      <w:r>
        <w:rPr>
          <w:rFonts w:ascii="Arial Narrow" w:hAnsi="Arial Narrow"/>
          <w:sz w:val="20"/>
          <w:lang w:val="en-US"/>
        </w:rPr>
        <w:t xml:space="preserve"> </w:t>
      </w:r>
      <w:r>
        <w:t>and with UMEC/VI (</w:t>
      </w:r>
      <w:r>
        <w:rPr>
          <w:lang w:val="en-US"/>
        </w:rPr>
        <w:noBreakHyphen/>
        <w:t xml:space="preserve">0.10; 95% CI: </w:t>
      </w:r>
      <w:r>
        <w:rPr>
          <w:lang w:val="en-US"/>
        </w:rPr>
        <w:noBreakHyphen/>
        <w:t xml:space="preserve">0.14, </w:t>
      </w:r>
      <w:r>
        <w:rPr>
          <w:lang w:val="en-US"/>
        </w:rPr>
        <w:noBreakHyphen/>
        <w:t>0.05; p&lt;0.001)</w:t>
      </w:r>
      <w:r>
        <w:rPr>
          <w:rFonts w:ascii="Arial Narrow" w:hAnsi="Arial Narrow"/>
          <w:sz w:val="20"/>
          <w:lang w:val="en-US"/>
        </w:rPr>
        <w:t xml:space="preserve"> </w:t>
      </w:r>
      <w:r>
        <w:t>at weeks 49 to 52. Significant reductions</w:t>
      </w:r>
      <w:r>
        <w:rPr>
          <w:color w:val="000000"/>
        </w:rPr>
        <w:t xml:space="preserve"> </w:t>
      </w:r>
      <w:r>
        <w:t xml:space="preserve">were observed over all other </w:t>
      </w:r>
      <w:r w:rsidRPr="00BD3306">
        <w:rPr>
          <w:szCs w:val="22"/>
        </w:rPr>
        <w:t>timepoints for UMEC/VI (</w:t>
      </w:r>
      <w:r w:rsidRPr="00BD3306">
        <w:rPr>
          <w:iCs/>
          <w:color w:val="000000"/>
          <w:szCs w:val="22"/>
        </w:rPr>
        <w:t>p&lt;0.001)</w:t>
      </w:r>
      <w:r w:rsidRPr="00BD3306">
        <w:rPr>
          <w:i/>
          <w:iCs/>
          <w:color w:val="000000"/>
          <w:szCs w:val="22"/>
        </w:rPr>
        <w:t xml:space="preserve"> </w:t>
      </w:r>
      <w:r w:rsidRPr="00BD3306">
        <w:rPr>
          <w:szCs w:val="22"/>
        </w:rPr>
        <w:t xml:space="preserve">and for </w:t>
      </w:r>
      <w:proofErr w:type="gramStart"/>
      <w:r w:rsidRPr="00BD3306">
        <w:rPr>
          <w:szCs w:val="22"/>
        </w:rPr>
        <w:t>the all</w:t>
      </w:r>
      <w:proofErr w:type="gramEnd"/>
      <w:r w:rsidRPr="00BD3306">
        <w:rPr>
          <w:szCs w:val="22"/>
        </w:rPr>
        <w:t xml:space="preserve"> but two of the of timepoints for FF/VI</w:t>
      </w:r>
      <w:r w:rsidRPr="00BD3306">
        <w:rPr>
          <w:color w:val="000000"/>
          <w:szCs w:val="22"/>
        </w:rPr>
        <w:t xml:space="preserve"> (</w:t>
      </w:r>
      <w:r w:rsidRPr="00BD3306">
        <w:rPr>
          <w:rFonts w:eastAsia="TimesNewRoman"/>
          <w:szCs w:val="22"/>
        </w:rPr>
        <w:t>p≤0.021</w:t>
      </w:r>
      <w:r w:rsidRPr="00BD3306">
        <w:rPr>
          <w:color w:val="000000"/>
          <w:szCs w:val="22"/>
        </w:rPr>
        <w:t>)</w:t>
      </w:r>
      <w:r w:rsidRPr="00BD3306">
        <w:rPr>
          <w:szCs w:val="22"/>
        </w:rPr>
        <w:t>.</w:t>
      </w:r>
    </w:p>
    <w:p w14:paraId="0D5BB1F9" w14:textId="77777777" w:rsidR="0079593B" w:rsidRDefault="0079593B" w:rsidP="0079593B">
      <w:pPr>
        <w:autoSpaceDE w:val="0"/>
        <w:autoSpaceDN w:val="0"/>
        <w:adjustRightInd w:val="0"/>
        <w:rPr>
          <w:szCs w:val="22"/>
        </w:rPr>
      </w:pPr>
    </w:p>
    <w:p w14:paraId="5CCF6770" w14:textId="77777777" w:rsidR="00812D16" w:rsidRPr="00DF7B85" w:rsidRDefault="00812D16" w:rsidP="0079593B">
      <w:pPr>
        <w:keepNext/>
        <w:suppressLineNumbers/>
        <w:spacing w:line="240" w:lineRule="auto"/>
        <w:jc w:val="both"/>
        <w:rPr>
          <w:bCs/>
          <w:iCs/>
          <w:szCs w:val="22"/>
        </w:rPr>
      </w:pPr>
      <w:r w:rsidRPr="00DF7B85">
        <w:rPr>
          <w:bCs/>
          <w:iCs/>
          <w:szCs w:val="22"/>
          <w:u w:val="single"/>
        </w:rPr>
        <w:t>Paediatric population</w:t>
      </w:r>
    </w:p>
    <w:p w14:paraId="60F5500C" w14:textId="77777777" w:rsidR="003B2CFA" w:rsidRDefault="003B2CFA" w:rsidP="0079593B">
      <w:pPr>
        <w:keepNext/>
        <w:rPr>
          <w:szCs w:val="22"/>
        </w:rPr>
      </w:pPr>
    </w:p>
    <w:p w14:paraId="1BC02608" w14:textId="3C42925A" w:rsidR="00A11FAA" w:rsidRPr="00DF7B85" w:rsidRDefault="009A0705" w:rsidP="0079593B">
      <w:pPr>
        <w:keepNext/>
        <w:rPr>
          <w:szCs w:val="22"/>
        </w:rPr>
      </w:pPr>
      <w:r w:rsidRPr="00DF7B85">
        <w:rPr>
          <w:szCs w:val="22"/>
        </w:rPr>
        <w:t xml:space="preserve">The European Medicines Agency has waived the obligation to submit the results of studies with </w:t>
      </w:r>
      <w:proofErr w:type="spellStart"/>
      <w:r w:rsidR="005041AE" w:rsidRPr="00DF7B85">
        <w:rPr>
          <w:szCs w:val="22"/>
        </w:rPr>
        <w:t>Trelegy</w:t>
      </w:r>
      <w:proofErr w:type="spellEnd"/>
      <w:r w:rsidRPr="00DF7B85">
        <w:rPr>
          <w:szCs w:val="22"/>
        </w:rPr>
        <w:t xml:space="preserve"> </w:t>
      </w:r>
      <w:r w:rsidR="00D120A0" w:rsidRPr="00DF7B85">
        <w:rPr>
          <w:szCs w:val="22"/>
        </w:rPr>
        <w:t xml:space="preserve">Ellipta </w:t>
      </w:r>
      <w:r w:rsidRPr="00DF7B85">
        <w:rPr>
          <w:szCs w:val="22"/>
        </w:rPr>
        <w:t>in all subsets of the paediatric population in COPD (see section 4.2 for information on paediatric use).</w:t>
      </w:r>
      <w:r w:rsidR="002F3F93" w:rsidRPr="00DF7B85">
        <w:rPr>
          <w:szCs w:val="22"/>
        </w:rPr>
        <w:t xml:space="preserve"> </w:t>
      </w:r>
    </w:p>
    <w:p w14:paraId="357FBB6D" w14:textId="77777777" w:rsidR="00A11FAA" w:rsidRPr="00DF7B85" w:rsidRDefault="00A11FAA" w:rsidP="00A11FAA">
      <w:pPr>
        <w:rPr>
          <w:szCs w:val="22"/>
        </w:rPr>
      </w:pPr>
    </w:p>
    <w:p w14:paraId="0046191F" w14:textId="77777777" w:rsidR="00812D16" w:rsidRPr="00DF7B85" w:rsidRDefault="00812D16" w:rsidP="00096B60">
      <w:pPr>
        <w:spacing w:line="240" w:lineRule="auto"/>
        <w:rPr>
          <w:b/>
          <w:szCs w:val="22"/>
        </w:rPr>
      </w:pPr>
      <w:r w:rsidRPr="00DF7B85">
        <w:rPr>
          <w:b/>
          <w:szCs w:val="22"/>
        </w:rPr>
        <w:t>5.2</w:t>
      </w:r>
      <w:r w:rsidRPr="00DF7B85">
        <w:rPr>
          <w:b/>
          <w:szCs w:val="22"/>
        </w:rPr>
        <w:tab/>
        <w:t>Pharmacokinetic properties</w:t>
      </w:r>
    </w:p>
    <w:p w14:paraId="1C3E698B" w14:textId="77777777" w:rsidR="00096B60" w:rsidRPr="00DF7B85" w:rsidRDefault="00096B60" w:rsidP="008E39C6">
      <w:pPr>
        <w:rPr>
          <w:szCs w:val="22"/>
        </w:rPr>
      </w:pPr>
    </w:p>
    <w:p w14:paraId="2163C494" w14:textId="77777777" w:rsidR="006F4DF5" w:rsidRPr="00DF7B85" w:rsidRDefault="006F4DF5" w:rsidP="008E39C6">
      <w:pPr>
        <w:rPr>
          <w:szCs w:val="22"/>
        </w:rPr>
      </w:pPr>
      <w:r w:rsidRPr="00DF7B85">
        <w:rPr>
          <w:szCs w:val="22"/>
        </w:rPr>
        <w:t xml:space="preserve">When fluticasone furoate, </w:t>
      </w:r>
      <w:r w:rsidRPr="00DF7B85">
        <w:rPr>
          <w:snapToGrid w:val="0"/>
          <w:szCs w:val="22"/>
        </w:rPr>
        <w:t>umeclidinium and vilanterol</w:t>
      </w:r>
      <w:r w:rsidRPr="00DF7B85">
        <w:rPr>
          <w:szCs w:val="22"/>
        </w:rPr>
        <w:t xml:space="preserve"> were administered in combination by the inhaled route from a single inhaler</w:t>
      </w:r>
      <w:r w:rsidR="00230C39" w:rsidRPr="00DF7B85">
        <w:rPr>
          <w:szCs w:val="22"/>
        </w:rPr>
        <w:t xml:space="preserve"> in healthy subjects</w:t>
      </w:r>
      <w:r w:rsidRPr="00DF7B85">
        <w:rPr>
          <w:szCs w:val="22"/>
        </w:rPr>
        <w:t xml:space="preserve">, the pharmacokinetics of each component </w:t>
      </w:r>
      <w:r w:rsidR="00230C39" w:rsidRPr="00DF7B85">
        <w:rPr>
          <w:szCs w:val="22"/>
        </w:rPr>
        <w:t xml:space="preserve">were </w:t>
      </w:r>
      <w:proofErr w:type="gramStart"/>
      <w:r w:rsidRPr="00DF7B85">
        <w:rPr>
          <w:szCs w:val="22"/>
        </w:rPr>
        <w:t>similar to</w:t>
      </w:r>
      <w:proofErr w:type="gramEnd"/>
      <w:r w:rsidRPr="00DF7B85">
        <w:rPr>
          <w:szCs w:val="22"/>
        </w:rPr>
        <w:t xml:space="preserve"> those observed when each active substance was administered either as fluticasone furoate/vilanterol combination or </w:t>
      </w:r>
      <w:r w:rsidR="003D48F5">
        <w:rPr>
          <w:szCs w:val="22"/>
        </w:rPr>
        <w:t xml:space="preserve">as an </w:t>
      </w:r>
      <w:r w:rsidRPr="00DF7B85">
        <w:rPr>
          <w:szCs w:val="22"/>
        </w:rPr>
        <w:t>umeclidinium/vilanterol combination</w:t>
      </w:r>
      <w:r w:rsidR="003D48F5">
        <w:rPr>
          <w:szCs w:val="22"/>
        </w:rPr>
        <w:t xml:space="preserve"> or umeclidinium monotherapy</w:t>
      </w:r>
      <w:r w:rsidR="00230C39" w:rsidRPr="00DF7B85">
        <w:rPr>
          <w:szCs w:val="22"/>
        </w:rPr>
        <w:t>.</w:t>
      </w:r>
    </w:p>
    <w:p w14:paraId="0B7923C8" w14:textId="77777777" w:rsidR="00230C39" w:rsidRPr="00DF7B85" w:rsidRDefault="00230C39" w:rsidP="008E39C6">
      <w:pPr>
        <w:rPr>
          <w:szCs w:val="22"/>
        </w:rPr>
      </w:pPr>
    </w:p>
    <w:p w14:paraId="415E641B" w14:textId="39546BFD" w:rsidR="00230C39" w:rsidRPr="001431C3" w:rsidRDefault="00230C39" w:rsidP="00230C39">
      <w:pPr>
        <w:rPr>
          <w:szCs w:val="22"/>
          <w:lang w:eastAsia="ja-JP"/>
        </w:rPr>
      </w:pPr>
      <w:r w:rsidRPr="00DF7B85">
        <w:rPr>
          <w:szCs w:val="22"/>
        </w:rPr>
        <w:t xml:space="preserve">Population PK analyses for </w:t>
      </w:r>
      <w:r w:rsidRPr="00DF7B85">
        <w:rPr>
          <w:szCs w:val="22"/>
          <w:lang w:eastAsia="ja-JP"/>
        </w:rPr>
        <w:t xml:space="preserve">FF/UMEC/VI </w:t>
      </w:r>
      <w:r w:rsidRPr="00DF7B85">
        <w:rPr>
          <w:szCs w:val="22"/>
        </w:rPr>
        <w:t xml:space="preserve">were conducted </w:t>
      </w:r>
      <w:r w:rsidR="00DF07B9">
        <w:rPr>
          <w:szCs w:val="22"/>
        </w:rPr>
        <w:t xml:space="preserve">using </w:t>
      </w:r>
      <w:r w:rsidR="00850F4E">
        <w:rPr>
          <w:szCs w:val="22"/>
        </w:rPr>
        <w:t xml:space="preserve">a </w:t>
      </w:r>
      <w:r w:rsidR="00CF1BAF">
        <w:rPr>
          <w:szCs w:val="22"/>
        </w:rPr>
        <w:t xml:space="preserve">combined PK </w:t>
      </w:r>
      <w:r w:rsidR="00A21755">
        <w:rPr>
          <w:szCs w:val="22"/>
        </w:rPr>
        <w:t>dataset from three</w:t>
      </w:r>
      <w:r w:rsidR="00DF07B9">
        <w:rPr>
          <w:szCs w:val="22"/>
        </w:rPr>
        <w:t xml:space="preserve"> phase III studies</w:t>
      </w:r>
      <w:r w:rsidRPr="00DF7B85">
        <w:rPr>
          <w:szCs w:val="22"/>
        </w:rPr>
        <w:t xml:space="preserve"> </w:t>
      </w:r>
      <w:r w:rsidR="00DF07B9">
        <w:rPr>
          <w:szCs w:val="22"/>
        </w:rPr>
        <w:t>in</w:t>
      </w:r>
      <w:r w:rsidR="006A6778">
        <w:rPr>
          <w:szCs w:val="22"/>
        </w:rPr>
        <w:t xml:space="preserve"> </w:t>
      </w:r>
      <w:r w:rsidR="005E2AD2">
        <w:rPr>
          <w:szCs w:val="22"/>
        </w:rPr>
        <w:t>821</w:t>
      </w:r>
      <w:r w:rsidR="005E2AD2" w:rsidRPr="001908A9">
        <w:rPr>
          <w:szCs w:val="22"/>
        </w:rPr>
        <w:t xml:space="preserve"> </w:t>
      </w:r>
      <w:r w:rsidR="001908A9" w:rsidRPr="00DF7B85">
        <w:rPr>
          <w:szCs w:val="22"/>
        </w:rPr>
        <w:t>COPD</w:t>
      </w:r>
      <w:r w:rsidRPr="00DF7B85">
        <w:rPr>
          <w:szCs w:val="22"/>
        </w:rPr>
        <w:t xml:space="preserve"> subjects. </w:t>
      </w:r>
      <w:r w:rsidRPr="00DF7B85">
        <w:rPr>
          <w:szCs w:val="22"/>
          <w:lang w:eastAsia="ja-JP"/>
        </w:rPr>
        <w:t>Systemic drug levels (steady state C</w:t>
      </w:r>
      <w:r w:rsidRPr="00DF7B85">
        <w:rPr>
          <w:szCs w:val="22"/>
          <w:vertAlign w:val="subscript"/>
          <w:lang w:eastAsia="ja-JP"/>
        </w:rPr>
        <w:t>max</w:t>
      </w:r>
      <w:r w:rsidRPr="00DF7B85">
        <w:rPr>
          <w:szCs w:val="22"/>
          <w:lang w:eastAsia="ja-JP"/>
        </w:rPr>
        <w:t xml:space="preserve"> and AUC) of FF, UMEC and VI following FF/UMEC/VI in one inhaler (triple combination) were within the range of those observed following </w:t>
      </w:r>
      <w:r w:rsidR="007A58E4">
        <w:rPr>
          <w:szCs w:val="22"/>
          <w:lang w:eastAsia="ja-JP"/>
        </w:rPr>
        <w:t>FF/VI + UMEC as two inhalers,</w:t>
      </w:r>
      <w:r w:rsidR="007A58E4" w:rsidRPr="00DF7B85">
        <w:rPr>
          <w:szCs w:val="22"/>
          <w:lang w:eastAsia="ja-JP"/>
        </w:rPr>
        <w:t xml:space="preserve"> </w:t>
      </w:r>
      <w:r w:rsidRPr="00DF7B85">
        <w:rPr>
          <w:szCs w:val="22"/>
          <w:lang w:eastAsia="ja-JP"/>
        </w:rPr>
        <w:t>dual combinations (FF/VI and UMEC/VI)</w:t>
      </w:r>
      <w:r w:rsidR="000771D9">
        <w:rPr>
          <w:szCs w:val="22"/>
          <w:lang w:eastAsia="ja-JP"/>
        </w:rPr>
        <w:t>,</w:t>
      </w:r>
      <w:r w:rsidRPr="00DF7B85">
        <w:rPr>
          <w:szCs w:val="22"/>
          <w:lang w:eastAsia="ja-JP"/>
        </w:rPr>
        <w:t xml:space="preserve"> as well as individual single inhalers (FF, UMEC and VI</w:t>
      </w:r>
      <w:r w:rsidRPr="001431C3">
        <w:rPr>
          <w:szCs w:val="22"/>
          <w:lang w:eastAsia="ja-JP"/>
        </w:rPr>
        <w:t>).</w:t>
      </w:r>
      <w:r w:rsidR="006609A8" w:rsidRPr="001431C3">
        <w:t xml:space="preserve"> </w:t>
      </w:r>
      <w:r w:rsidR="00D72EC1" w:rsidRPr="001431C3">
        <w:rPr>
          <w:iCs/>
          <w:lang w:val="en-US"/>
        </w:rPr>
        <w:t>Covariate analysis showed higher FF apparent clearance (42%) when comparing FF/VI to FF/UMEC/VI; however, this is not considered clinically relevant.</w:t>
      </w:r>
    </w:p>
    <w:p w14:paraId="5D333F57" w14:textId="77777777" w:rsidR="002E435B" w:rsidRPr="00DF7B85" w:rsidRDefault="002E435B" w:rsidP="00812D16">
      <w:pPr>
        <w:numPr>
          <w:ilvl w:val="12"/>
          <w:numId w:val="0"/>
        </w:numPr>
        <w:suppressLineNumbers/>
        <w:ind w:right="-2"/>
        <w:rPr>
          <w:szCs w:val="22"/>
        </w:rPr>
      </w:pPr>
    </w:p>
    <w:p w14:paraId="1211DD27" w14:textId="77777777" w:rsidR="00812D16" w:rsidRPr="00DF7B85" w:rsidRDefault="00812D16" w:rsidP="00096B60">
      <w:pPr>
        <w:keepNext/>
        <w:numPr>
          <w:ilvl w:val="12"/>
          <w:numId w:val="0"/>
        </w:numPr>
        <w:suppressLineNumbers/>
        <w:spacing w:line="240" w:lineRule="auto"/>
        <w:ind w:right="-2"/>
        <w:rPr>
          <w:iCs/>
          <w:szCs w:val="22"/>
          <w:u w:val="single"/>
        </w:rPr>
      </w:pPr>
      <w:r w:rsidRPr="00DF7B85">
        <w:rPr>
          <w:iCs/>
          <w:szCs w:val="22"/>
          <w:u w:val="single"/>
        </w:rPr>
        <w:t>Absorption</w:t>
      </w:r>
    </w:p>
    <w:p w14:paraId="525DCDE6" w14:textId="77777777" w:rsidR="00096B60" w:rsidRPr="00DF7B85" w:rsidRDefault="00096B60" w:rsidP="00096B60">
      <w:pPr>
        <w:keepNext/>
        <w:spacing w:line="240" w:lineRule="auto"/>
        <w:rPr>
          <w:i/>
          <w:snapToGrid w:val="0"/>
          <w:szCs w:val="22"/>
        </w:rPr>
      </w:pPr>
    </w:p>
    <w:p w14:paraId="73B0DB40" w14:textId="77777777" w:rsidR="00FA2B45" w:rsidRPr="00DF7B85" w:rsidRDefault="00FA2B45" w:rsidP="00096B60">
      <w:pPr>
        <w:keepNext/>
        <w:spacing w:line="240" w:lineRule="auto"/>
        <w:rPr>
          <w:i/>
          <w:snapToGrid w:val="0"/>
          <w:szCs w:val="22"/>
        </w:rPr>
      </w:pPr>
      <w:r w:rsidRPr="00DF7B85">
        <w:rPr>
          <w:i/>
          <w:snapToGrid w:val="0"/>
          <w:szCs w:val="22"/>
        </w:rPr>
        <w:t>Fluticasone furoate</w:t>
      </w:r>
    </w:p>
    <w:p w14:paraId="62D81943" w14:textId="04A90F6C" w:rsidR="006F4DF5" w:rsidRPr="00DF7B85" w:rsidRDefault="006F4DF5" w:rsidP="006F4DF5">
      <w:pPr>
        <w:rPr>
          <w:szCs w:val="22"/>
        </w:rPr>
      </w:pPr>
      <w:r w:rsidRPr="00DF7B85">
        <w:rPr>
          <w:szCs w:val="22"/>
        </w:rPr>
        <w:t>Following inhaled administration of fluticasone furoate/umeclidinium/vilanterol in healthy subjects, fluticasone furoate C</w:t>
      </w:r>
      <w:r w:rsidRPr="00DF7B85">
        <w:rPr>
          <w:szCs w:val="22"/>
          <w:vertAlign w:val="subscript"/>
        </w:rPr>
        <w:t>max</w:t>
      </w:r>
      <w:r w:rsidR="007319A8" w:rsidRPr="00DF7B85">
        <w:rPr>
          <w:szCs w:val="22"/>
        </w:rPr>
        <w:t xml:space="preserve"> occurred at 15 minut</w:t>
      </w:r>
      <w:r w:rsidR="006D439A">
        <w:rPr>
          <w:szCs w:val="22"/>
        </w:rPr>
        <w:t>es.</w:t>
      </w:r>
      <w:r w:rsidRPr="00DF7B85">
        <w:rPr>
          <w:szCs w:val="22"/>
        </w:rPr>
        <w:t xml:space="preserve"> The absolute bioavailability of fluticasone furoate when administrated as fluticasone furoate/vilanterol by inhalation was 15.2%, primarily due to absorption of the inhaled portion of the dose delivered to the lung, with negligible contribution from oral absorption. </w:t>
      </w:r>
      <w:r w:rsidR="007319A8" w:rsidRPr="00DF7B85">
        <w:rPr>
          <w:rFonts w:eastAsia="MS Mincho"/>
          <w:szCs w:val="22"/>
        </w:rPr>
        <w:t xml:space="preserve">Following repeat dosing of inhaled </w:t>
      </w:r>
      <w:r w:rsidR="007319A8" w:rsidRPr="00DF7B85">
        <w:rPr>
          <w:szCs w:val="22"/>
        </w:rPr>
        <w:t>fluticasone furoate</w:t>
      </w:r>
      <w:r w:rsidR="007319A8" w:rsidRPr="00DF7B85">
        <w:rPr>
          <w:rFonts w:eastAsia="MS Mincho"/>
          <w:szCs w:val="22"/>
        </w:rPr>
        <w:t>/vilanterol, steady state was achieved within 6 days with up to 1.6-fold accumulation</w:t>
      </w:r>
      <w:r w:rsidR="003F7906">
        <w:rPr>
          <w:rFonts w:eastAsia="MS Mincho"/>
          <w:szCs w:val="22"/>
        </w:rPr>
        <w:t>.</w:t>
      </w:r>
    </w:p>
    <w:p w14:paraId="174E18A7" w14:textId="77777777" w:rsidR="00057933" w:rsidRPr="00DF7B85" w:rsidRDefault="00057933" w:rsidP="004C617D">
      <w:pPr>
        <w:keepNext/>
        <w:rPr>
          <w:snapToGrid w:val="0"/>
          <w:szCs w:val="22"/>
        </w:rPr>
      </w:pPr>
    </w:p>
    <w:p w14:paraId="2A147511" w14:textId="77777777" w:rsidR="002E435B" w:rsidRPr="00DF7B85" w:rsidRDefault="002E435B" w:rsidP="00096B60">
      <w:pPr>
        <w:keepNext/>
        <w:spacing w:line="240" w:lineRule="auto"/>
        <w:rPr>
          <w:i/>
          <w:snapToGrid w:val="0"/>
          <w:szCs w:val="22"/>
        </w:rPr>
      </w:pPr>
      <w:r w:rsidRPr="00DF7B85">
        <w:rPr>
          <w:i/>
          <w:snapToGrid w:val="0"/>
          <w:szCs w:val="22"/>
        </w:rPr>
        <w:t>Umeclidinium</w:t>
      </w:r>
    </w:p>
    <w:p w14:paraId="6DDBE211" w14:textId="50FD1B96" w:rsidR="006F4DF5" w:rsidRPr="00DF7B85" w:rsidRDefault="006F4DF5" w:rsidP="006F4DF5">
      <w:pPr>
        <w:rPr>
          <w:szCs w:val="22"/>
        </w:rPr>
      </w:pPr>
      <w:r w:rsidRPr="00DF7B85">
        <w:rPr>
          <w:szCs w:val="22"/>
        </w:rPr>
        <w:t>Following inhaled administration of fluticasone furoate/umeclidinium/vilanterol in healthy subjects, umeclidinium C</w:t>
      </w:r>
      <w:r w:rsidRPr="00DF7B85">
        <w:rPr>
          <w:szCs w:val="22"/>
          <w:vertAlign w:val="subscript"/>
        </w:rPr>
        <w:t>max</w:t>
      </w:r>
      <w:r w:rsidRPr="00DF7B85">
        <w:rPr>
          <w:szCs w:val="22"/>
        </w:rPr>
        <w:t xml:space="preserve"> o</w:t>
      </w:r>
      <w:r w:rsidR="007319A8" w:rsidRPr="00DF7B85">
        <w:rPr>
          <w:szCs w:val="22"/>
        </w:rPr>
        <w:t>ccurred at 5</w:t>
      </w:r>
      <w:r w:rsidR="006D439A">
        <w:rPr>
          <w:szCs w:val="22"/>
        </w:rPr>
        <w:t xml:space="preserve"> minutes.</w:t>
      </w:r>
      <w:r w:rsidRPr="00DF7B85">
        <w:rPr>
          <w:szCs w:val="22"/>
        </w:rPr>
        <w:t xml:space="preserve"> The absolute bioavailability of inhaled </w:t>
      </w:r>
      <w:r w:rsidRPr="00DF7B85">
        <w:rPr>
          <w:snapToGrid w:val="0"/>
          <w:szCs w:val="22"/>
        </w:rPr>
        <w:t xml:space="preserve">umeclidinium </w:t>
      </w:r>
      <w:r w:rsidRPr="00DF7B85">
        <w:rPr>
          <w:szCs w:val="22"/>
        </w:rPr>
        <w:t xml:space="preserve">was on average 13%, with negligible contribution from oral absorption. Following repeat dosing of inhaled </w:t>
      </w:r>
      <w:r w:rsidRPr="00DF7B85">
        <w:rPr>
          <w:snapToGrid w:val="0"/>
          <w:szCs w:val="22"/>
        </w:rPr>
        <w:t>umeclidinium, steady state was achieved within 7 to 10 days with 1.5 to 2-fold accumulation.</w:t>
      </w:r>
    </w:p>
    <w:p w14:paraId="277C9EAA" w14:textId="77777777" w:rsidR="002E435B" w:rsidRPr="00DF7B85" w:rsidRDefault="002E435B" w:rsidP="002E435B">
      <w:pPr>
        <w:rPr>
          <w:szCs w:val="22"/>
        </w:rPr>
      </w:pPr>
    </w:p>
    <w:p w14:paraId="72DF963A" w14:textId="77777777" w:rsidR="002E435B" w:rsidRPr="00DF7B85" w:rsidRDefault="002E435B" w:rsidP="00096B60">
      <w:pPr>
        <w:numPr>
          <w:ilvl w:val="12"/>
          <w:numId w:val="0"/>
        </w:numPr>
        <w:suppressLineNumbers/>
        <w:spacing w:line="240" w:lineRule="auto"/>
        <w:ind w:right="-2"/>
        <w:rPr>
          <w:i/>
          <w:snapToGrid w:val="0"/>
          <w:szCs w:val="22"/>
        </w:rPr>
      </w:pPr>
      <w:r w:rsidRPr="00DF7B85">
        <w:rPr>
          <w:i/>
          <w:snapToGrid w:val="0"/>
          <w:szCs w:val="22"/>
        </w:rPr>
        <w:t>Vilanterol</w:t>
      </w:r>
    </w:p>
    <w:p w14:paraId="0693314D" w14:textId="13B2D9C0" w:rsidR="006F4DF5" w:rsidRPr="00DF7B85" w:rsidRDefault="006F4DF5" w:rsidP="006F4DF5">
      <w:pPr>
        <w:rPr>
          <w:rFonts w:eastAsia="MS Mincho"/>
          <w:szCs w:val="22"/>
        </w:rPr>
      </w:pPr>
      <w:r w:rsidRPr="00DF7B85">
        <w:rPr>
          <w:rFonts w:eastAsia="MS Mincho"/>
          <w:szCs w:val="22"/>
        </w:rPr>
        <w:t>Following inhaled administration of fluticasone furoate/umeclidinium/vilanterol in healthy subjects, vilanterol C</w:t>
      </w:r>
      <w:r w:rsidRPr="00DF7B85">
        <w:rPr>
          <w:rFonts w:eastAsia="MS Mincho"/>
          <w:szCs w:val="22"/>
          <w:vertAlign w:val="subscript"/>
        </w:rPr>
        <w:t>max</w:t>
      </w:r>
      <w:r w:rsidR="007319A8" w:rsidRPr="00DF7B85">
        <w:rPr>
          <w:rFonts w:eastAsia="MS Mincho"/>
          <w:szCs w:val="22"/>
        </w:rPr>
        <w:t xml:space="preserve"> occurred at 7</w:t>
      </w:r>
      <w:r w:rsidRPr="00DF7B85">
        <w:rPr>
          <w:rFonts w:eastAsia="MS Mincho"/>
          <w:szCs w:val="22"/>
        </w:rPr>
        <w:t xml:space="preserve"> minutes. </w:t>
      </w:r>
      <w:r w:rsidRPr="00DF7B85">
        <w:rPr>
          <w:szCs w:val="22"/>
        </w:rPr>
        <w:t>The absolute bioavailability of inhaled vilanterol was 27%, with negligible con</w:t>
      </w:r>
      <w:r w:rsidR="006D439A">
        <w:rPr>
          <w:szCs w:val="22"/>
        </w:rPr>
        <w:t>tribution from oral absorption.</w:t>
      </w:r>
      <w:r w:rsidR="00E00212">
        <w:rPr>
          <w:szCs w:val="22"/>
        </w:rPr>
        <w:t xml:space="preserve"> </w:t>
      </w:r>
      <w:r w:rsidRPr="00DF7B85">
        <w:rPr>
          <w:rFonts w:eastAsia="MS Mincho"/>
          <w:szCs w:val="22"/>
        </w:rPr>
        <w:t xml:space="preserve">Following repeat dosing of inhaled umeclidinium/vilanterol, steady state was achieved within </w:t>
      </w:r>
      <w:r w:rsidR="007319A8" w:rsidRPr="00DF7B85">
        <w:rPr>
          <w:rFonts w:eastAsia="MS Mincho"/>
          <w:szCs w:val="22"/>
        </w:rPr>
        <w:t>6</w:t>
      </w:r>
      <w:r w:rsidRPr="00DF7B85">
        <w:rPr>
          <w:rFonts w:eastAsia="MS Mincho"/>
          <w:szCs w:val="22"/>
        </w:rPr>
        <w:t xml:space="preserve"> days with up to 1.</w:t>
      </w:r>
      <w:r w:rsidR="007319A8" w:rsidRPr="00DF7B85">
        <w:rPr>
          <w:rFonts w:eastAsia="MS Mincho"/>
          <w:szCs w:val="22"/>
        </w:rPr>
        <w:t>5</w:t>
      </w:r>
      <w:r w:rsidRPr="00DF7B85">
        <w:rPr>
          <w:rFonts w:eastAsia="MS Mincho"/>
          <w:szCs w:val="22"/>
        </w:rPr>
        <w:t>-fold accumulation.</w:t>
      </w:r>
    </w:p>
    <w:p w14:paraId="57D6FEC2" w14:textId="77777777" w:rsidR="0061142C" w:rsidRPr="00DF7B85" w:rsidRDefault="0061142C" w:rsidP="002E435B">
      <w:pPr>
        <w:numPr>
          <w:ilvl w:val="12"/>
          <w:numId w:val="0"/>
        </w:numPr>
        <w:suppressLineNumbers/>
        <w:ind w:right="-2"/>
        <w:rPr>
          <w:iCs/>
          <w:szCs w:val="22"/>
        </w:rPr>
      </w:pPr>
    </w:p>
    <w:p w14:paraId="6DF8439F" w14:textId="77777777" w:rsidR="00812D16" w:rsidRPr="00DF7B85" w:rsidRDefault="00812D16" w:rsidP="00096B60">
      <w:pPr>
        <w:keepNext/>
        <w:numPr>
          <w:ilvl w:val="12"/>
          <w:numId w:val="0"/>
        </w:numPr>
        <w:suppressLineNumbers/>
        <w:spacing w:line="240" w:lineRule="auto"/>
        <w:ind w:right="-2"/>
        <w:rPr>
          <w:iCs/>
          <w:szCs w:val="22"/>
          <w:u w:val="single"/>
        </w:rPr>
      </w:pPr>
      <w:r w:rsidRPr="00DF7B85">
        <w:rPr>
          <w:iCs/>
          <w:szCs w:val="22"/>
          <w:u w:val="single"/>
        </w:rPr>
        <w:t>Distribution</w:t>
      </w:r>
    </w:p>
    <w:p w14:paraId="68472139" w14:textId="77777777" w:rsidR="00096B60" w:rsidRPr="00DF7B85" w:rsidRDefault="00096B60" w:rsidP="00096B60">
      <w:pPr>
        <w:widowControl w:val="0"/>
        <w:spacing w:line="240" w:lineRule="auto"/>
        <w:rPr>
          <w:i/>
          <w:snapToGrid w:val="0"/>
          <w:szCs w:val="22"/>
        </w:rPr>
      </w:pPr>
    </w:p>
    <w:p w14:paraId="0BD2684B" w14:textId="77777777" w:rsidR="00FA2B45" w:rsidRPr="00DF7B85" w:rsidRDefault="00FA2B45" w:rsidP="00096B60">
      <w:pPr>
        <w:widowControl w:val="0"/>
        <w:spacing w:line="240" w:lineRule="auto"/>
        <w:rPr>
          <w:i/>
          <w:snapToGrid w:val="0"/>
          <w:szCs w:val="22"/>
        </w:rPr>
      </w:pPr>
      <w:r w:rsidRPr="00DF7B85">
        <w:rPr>
          <w:i/>
          <w:snapToGrid w:val="0"/>
          <w:szCs w:val="22"/>
        </w:rPr>
        <w:t>Fluticasone furoate</w:t>
      </w:r>
    </w:p>
    <w:p w14:paraId="21F7BDE5" w14:textId="03BF05C2" w:rsidR="00FA2B45" w:rsidRPr="00DF7B85" w:rsidRDefault="00FA2B45" w:rsidP="00FA2B45">
      <w:pPr>
        <w:rPr>
          <w:szCs w:val="22"/>
        </w:rPr>
      </w:pPr>
      <w:r w:rsidRPr="00DF7B85">
        <w:rPr>
          <w:szCs w:val="22"/>
        </w:rPr>
        <w:t>Following intravenous dosing</w:t>
      </w:r>
      <w:r w:rsidR="00057933" w:rsidRPr="00DF7B85">
        <w:rPr>
          <w:szCs w:val="22"/>
        </w:rPr>
        <w:t xml:space="preserve"> of fluticasone furoate to healthy volunteers</w:t>
      </w:r>
      <w:r w:rsidRPr="00DF7B85">
        <w:rPr>
          <w:szCs w:val="22"/>
        </w:rPr>
        <w:t xml:space="preserve">, </w:t>
      </w:r>
      <w:r w:rsidR="00057933" w:rsidRPr="00DF7B85">
        <w:rPr>
          <w:szCs w:val="22"/>
        </w:rPr>
        <w:t>the mean</w:t>
      </w:r>
      <w:r w:rsidRPr="00DF7B85">
        <w:rPr>
          <w:szCs w:val="22"/>
        </w:rPr>
        <w:t xml:space="preserve"> volume of distribution at steady state of 661 litres.</w:t>
      </w:r>
      <w:r w:rsidR="002F3F93" w:rsidRPr="00DF7B85">
        <w:rPr>
          <w:szCs w:val="22"/>
        </w:rPr>
        <w:t xml:space="preserve"> </w:t>
      </w:r>
      <w:r w:rsidR="003110E2" w:rsidRPr="00DF7B85">
        <w:rPr>
          <w:szCs w:val="22"/>
        </w:rPr>
        <w:t xml:space="preserve">Fluticasone furoate has a low association with red blood cells. </w:t>
      </w:r>
      <w:r w:rsidRPr="00DF7B85">
        <w:rPr>
          <w:i/>
          <w:szCs w:val="22"/>
        </w:rPr>
        <w:t>In</w:t>
      </w:r>
      <w:r w:rsidR="002F3F93" w:rsidRPr="00DF7B85">
        <w:rPr>
          <w:i/>
          <w:szCs w:val="22"/>
        </w:rPr>
        <w:t> </w:t>
      </w:r>
      <w:r w:rsidRPr="00DF7B85">
        <w:rPr>
          <w:i/>
          <w:szCs w:val="22"/>
        </w:rPr>
        <w:t>vitro</w:t>
      </w:r>
      <w:r w:rsidRPr="00DF7B85">
        <w:rPr>
          <w:szCs w:val="22"/>
        </w:rPr>
        <w:t xml:space="preserve"> plasma protein binding in human plasma of fluticasone furoate was </w:t>
      </w:r>
      <w:proofErr w:type="gramStart"/>
      <w:r w:rsidRPr="00DF7B85">
        <w:rPr>
          <w:szCs w:val="22"/>
        </w:rPr>
        <w:t>high,</w:t>
      </w:r>
      <w:proofErr w:type="gramEnd"/>
      <w:r w:rsidRPr="00DF7B85">
        <w:rPr>
          <w:szCs w:val="22"/>
        </w:rPr>
        <w:t xml:space="preserve"> on average &gt;99.6%.</w:t>
      </w:r>
    </w:p>
    <w:p w14:paraId="383CB9F5" w14:textId="77777777" w:rsidR="00FA2B45" w:rsidRPr="00DF7B85" w:rsidRDefault="00FA2B45" w:rsidP="008D79DF">
      <w:pPr>
        <w:widowControl w:val="0"/>
        <w:rPr>
          <w:snapToGrid w:val="0"/>
          <w:szCs w:val="22"/>
        </w:rPr>
      </w:pPr>
    </w:p>
    <w:p w14:paraId="0CB6B596" w14:textId="77777777" w:rsidR="00887715" w:rsidRPr="00DF7B85" w:rsidRDefault="00887715" w:rsidP="00096B60">
      <w:pPr>
        <w:widowControl w:val="0"/>
        <w:spacing w:line="240" w:lineRule="auto"/>
        <w:rPr>
          <w:szCs w:val="22"/>
        </w:rPr>
      </w:pPr>
      <w:r w:rsidRPr="00DF7B85">
        <w:rPr>
          <w:i/>
          <w:snapToGrid w:val="0"/>
          <w:szCs w:val="22"/>
        </w:rPr>
        <w:t>Umeclidinium</w:t>
      </w:r>
      <w:r w:rsidRPr="00DF7B85">
        <w:rPr>
          <w:szCs w:val="22"/>
        </w:rPr>
        <w:t xml:space="preserve"> </w:t>
      </w:r>
    </w:p>
    <w:p w14:paraId="5860FD34" w14:textId="30D2AAD3" w:rsidR="008D79DF" w:rsidRPr="00DF7B85" w:rsidRDefault="00994267" w:rsidP="008D79DF">
      <w:pPr>
        <w:widowControl w:val="0"/>
        <w:rPr>
          <w:szCs w:val="22"/>
        </w:rPr>
      </w:pPr>
      <w:r w:rsidRPr="00DF7B85">
        <w:rPr>
          <w:szCs w:val="22"/>
        </w:rPr>
        <w:t xml:space="preserve">Following intravenous administration </w:t>
      </w:r>
      <w:r w:rsidR="00057933" w:rsidRPr="00DF7B85">
        <w:rPr>
          <w:szCs w:val="22"/>
        </w:rPr>
        <w:t xml:space="preserve">of umeclidinium </w:t>
      </w:r>
      <w:r w:rsidRPr="00DF7B85">
        <w:rPr>
          <w:szCs w:val="22"/>
        </w:rPr>
        <w:t xml:space="preserve">to healthy </w:t>
      </w:r>
      <w:r w:rsidR="006C3A84" w:rsidRPr="00DF7B85">
        <w:rPr>
          <w:szCs w:val="22"/>
        </w:rPr>
        <w:t>volunteers</w:t>
      </w:r>
      <w:r w:rsidRPr="00DF7B85">
        <w:rPr>
          <w:szCs w:val="22"/>
        </w:rPr>
        <w:t>, the mean volume of distribution was 86</w:t>
      </w:r>
      <w:r w:rsidR="002F3F93" w:rsidRPr="00DF7B85">
        <w:rPr>
          <w:szCs w:val="22"/>
        </w:rPr>
        <w:t> </w:t>
      </w:r>
      <w:r w:rsidR="006D439A">
        <w:rPr>
          <w:szCs w:val="22"/>
        </w:rPr>
        <w:t>litres.</w:t>
      </w:r>
      <w:r w:rsidRPr="00DF7B85">
        <w:rPr>
          <w:szCs w:val="22"/>
        </w:rPr>
        <w:t xml:space="preserve"> </w:t>
      </w:r>
      <w:r w:rsidRPr="00DF7B85">
        <w:rPr>
          <w:i/>
          <w:szCs w:val="22"/>
        </w:rPr>
        <w:t>In</w:t>
      </w:r>
      <w:r w:rsidR="0029104C" w:rsidRPr="00DF7B85">
        <w:rPr>
          <w:i/>
          <w:szCs w:val="22"/>
        </w:rPr>
        <w:t> </w:t>
      </w:r>
      <w:r w:rsidRPr="00DF7B85">
        <w:rPr>
          <w:i/>
          <w:szCs w:val="22"/>
        </w:rPr>
        <w:t>vitro</w:t>
      </w:r>
      <w:r w:rsidRPr="00DF7B85">
        <w:rPr>
          <w:szCs w:val="22"/>
        </w:rPr>
        <w:t xml:space="preserve"> plasma protein binding in human plasma was on average 89%.</w:t>
      </w:r>
    </w:p>
    <w:p w14:paraId="1BDE9932" w14:textId="77777777" w:rsidR="002E435B" w:rsidRPr="00DF7B85" w:rsidRDefault="002E435B" w:rsidP="002E435B">
      <w:pPr>
        <w:rPr>
          <w:snapToGrid w:val="0"/>
          <w:szCs w:val="22"/>
        </w:rPr>
      </w:pPr>
    </w:p>
    <w:p w14:paraId="45A7DCD2" w14:textId="77777777" w:rsidR="002E435B" w:rsidRPr="00DF7B85" w:rsidRDefault="002E435B" w:rsidP="00096B60">
      <w:pPr>
        <w:keepNext/>
        <w:numPr>
          <w:ilvl w:val="12"/>
          <w:numId w:val="0"/>
        </w:numPr>
        <w:suppressLineNumbers/>
        <w:spacing w:line="240" w:lineRule="auto"/>
        <w:ind w:right="-2"/>
        <w:rPr>
          <w:i/>
          <w:snapToGrid w:val="0"/>
          <w:szCs w:val="22"/>
        </w:rPr>
      </w:pPr>
      <w:r w:rsidRPr="00DF7B85">
        <w:rPr>
          <w:i/>
          <w:snapToGrid w:val="0"/>
          <w:szCs w:val="22"/>
        </w:rPr>
        <w:t>Vilanterol</w:t>
      </w:r>
    </w:p>
    <w:p w14:paraId="53CF2CF8" w14:textId="444C3AA6" w:rsidR="002E435B" w:rsidRPr="00DF7B85" w:rsidRDefault="00994267" w:rsidP="002E435B">
      <w:pPr>
        <w:keepNext/>
        <w:jc w:val="both"/>
        <w:rPr>
          <w:szCs w:val="22"/>
        </w:rPr>
      </w:pPr>
      <w:r w:rsidRPr="00DF7B85">
        <w:rPr>
          <w:szCs w:val="22"/>
        </w:rPr>
        <w:t xml:space="preserve">Following intravenous administration </w:t>
      </w:r>
      <w:r w:rsidR="00057933" w:rsidRPr="00DF7B85">
        <w:rPr>
          <w:szCs w:val="22"/>
        </w:rPr>
        <w:t xml:space="preserve">of vilanterol </w:t>
      </w:r>
      <w:r w:rsidRPr="00DF7B85">
        <w:rPr>
          <w:szCs w:val="22"/>
        </w:rPr>
        <w:t xml:space="preserve">to healthy </w:t>
      </w:r>
      <w:r w:rsidRPr="00DF7B85">
        <w:rPr>
          <w:snapToGrid w:val="0"/>
          <w:szCs w:val="22"/>
        </w:rPr>
        <w:t>volunteers</w:t>
      </w:r>
      <w:r w:rsidRPr="00DF7B85">
        <w:rPr>
          <w:szCs w:val="22"/>
        </w:rPr>
        <w:t>, the mean volume of distribution at steady state was 165 litres.</w:t>
      </w:r>
      <w:r w:rsidR="003110E2" w:rsidRPr="00DF7B85">
        <w:rPr>
          <w:szCs w:val="22"/>
        </w:rPr>
        <w:t xml:space="preserve"> Vilanterol has a low association with red blood cells.</w:t>
      </w:r>
      <w:r w:rsidR="002F3F93" w:rsidRPr="00DF7B85">
        <w:rPr>
          <w:szCs w:val="22"/>
        </w:rPr>
        <w:t xml:space="preserve"> </w:t>
      </w:r>
      <w:r w:rsidRPr="00DF7B85">
        <w:rPr>
          <w:i/>
          <w:szCs w:val="22"/>
        </w:rPr>
        <w:t>In</w:t>
      </w:r>
      <w:r w:rsidR="0029104C" w:rsidRPr="00DF7B85">
        <w:rPr>
          <w:i/>
          <w:szCs w:val="22"/>
        </w:rPr>
        <w:t> </w:t>
      </w:r>
      <w:r w:rsidRPr="00DF7B85">
        <w:rPr>
          <w:i/>
          <w:szCs w:val="22"/>
        </w:rPr>
        <w:t>vitro</w:t>
      </w:r>
      <w:r w:rsidRPr="00DF7B85">
        <w:rPr>
          <w:szCs w:val="22"/>
        </w:rPr>
        <w:t xml:space="preserve"> plasma protein binding in human plasma was on average 94%.</w:t>
      </w:r>
    </w:p>
    <w:p w14:paraId="4DFD0746" w14:textId="77777777" w:rsidR="002E435B" w:rsidRPr="00DF7B85" w:rsidRDefault="002E435B" w:rsidP="002E435B">
      <w:pPr>
        <w:jc w:val="both"/>
        <w:rPr>
          <w:szCs w:val="22"/>
        </w:rPr>
      </w:pPr>
    </w:p>
    <w:p w14:paraId="7F0CF8D2" w14:textId="77777777" w:rsidR="002E435B" w:rsidRPr="00DF7B85" w:rsidRDefault="00812D16" w:rsidP="00096B60">
      <w:pPr>
        <w:keepNext/>
        <w:numPr>
          <w:ilvl w:val="12"/>
          <w:numId w:val="0"/>
        </w:numPr>
        <w:suppressLineNumbers/>
        <w:spacing w:line="240" w:lineRule="auto"/>
        <w:ind w:right="-2"/>
        <w:rPr>
          <w:iCs/>
          <w:szCs w:val="22"/>
          <w:u w:val="single"/>
        </w:rPr>
      </w:pPr>
      <w:r w:rsidRPr="00DF7B85">
        <w:rPr>
          <w:iCs/>
          <w:szCs w:val="22"/>
          <w:u w:val="single"/>
        </w:rPr>
        <w:t>Biotransformation</w:t>
      </w:r>
    </w:p>
    <w:p w14:paraId="2FB27BD0" w14:textId="77777777" w:rsidR="00096B60" w:rsidRPr="00DF7B85" w:rsidRDefault="00096B60" w:rsidP="00096B60">
      <w:pPr>
        <w:keepNext/>
        <w:spacing w:line="240" w:lineRule="auto"/>
        <w:rPr>
          <w:i/>
          <w:snapToGrid w:val="0"/>
          <w:szCs w:val="22"/>
        </w:rPr>
      </w:pPr>
    </w:p>
    <w:p w14:paraId="6D44A736" w14:textId="77777777" w:rsidR="00FA2B45" w:rsidRPr="00DF7B85" w:rsidRDefault="00FA2B45" w:rsidP="00096B60">
      <w:pPr>
        <w:keepNext/>
        <w:spacing w:line="240" w:lineRule="auto"/>
        <w:rPr>
          <w:i/>
          <w:snapToGrid w:val="0"/>
          <w:szCs w:val="22"/>
        </w:rPr>
      </w:pPr>
      <w:r w:rsidRPr="00DF7B85">
        <w:rPr>
          <w:i/>
          <w:snapToGrid w:val="0"/>
          <w:szCs w:val="22"/>
        </w:rPr>
        <w:t>Fluticasone furoate</w:t>
      </w:r>
    </w:p>
    <w:p w14:paraId="7DCFBBD9" w14:textId="7F7534F3" w:rsidR="00FA2B45" w:rsidRPr="00DF7B85" w:rsidRDefault="00FA2B45" w:rsidP="00310F00">
      <w:pPr>
        <w:keepNext/>
        <w:rPr>
          <w:szCs w:val="22"/>
        </w:rPr>
      </w:pPr>
      <w:r w:rsidRPr="00DF7B85">
        <w:rPr>
          <w:i/>
          <w:snapToGrid w:val="0"/>
          <w:szCs w:val="22"/>
        </w:rPr>
        <w:t xml:space="preserve">In vitro </w:t>
      </w:r>
      <w:r w:rsidRPr="00DF7B85">
        <w:rPr>
          <w:snapToGrid w:val="0"/>
          <w:szCs w:val="22"/>
        </w:rPr>
        <w:t xml:space="preserve">studies showed that fluticasone furoate is primarily metabolised by cytochrome P450 3A4 (CYP3A4) and is a substrate for the </w:t>
      </w:r>
      <w:r w:rsidR="00375E85" w:rsidRPr="00DF7B85">
        <w:rPr>
          <w:szCs w:val="22"/>
        </w:rPr>
        <w:t>P-</w:t>
      </w:r>
      <w:proofErr w:type="spellStart"/>
      <w:r w:rsidR="00375E85" w:rsidRPr="00DF7B85">
        <w:rPr>
          <w:szCs w:val="22"/>
        </w:rPr>
        <w:t>gp</w:t>
      </w:r>
      <w:proofErr w:type="spellEnd"/>
      <w:r w:rsidR="00375E85" w:rsidRPr="00DF7B85">
        <w:rPr>
          <w:szCs w:val="22"/>
        </w:rPr>
        <w:t xml:space="preserve"> transporter. </w:t>
      </w:r>
      <w:r w:rsidR="002F3F93" w:rsidRPr="00DF7B85">
        <w:rPr>
          <w:szCs w:val="22"/>
        </w:rPr>
        <w:t>The primary metabolic route</w:t>
      </w:r>
      <w:r w:rsidR="00375E85" w:rsidRPr="00DF7B85">
        <w:rPr>
          <w:szCs w:val="22"/>
        </w:rPr>
        <w:t xml:space="preserve"> for fluticasone furoate is hydrolysis of the </w:t>
      </w:r>
      <w:r w:rsidRPr="00DF7B85">
        <w:rPr>
          <w:szCs w:val="22"/>
        </w:rPr>
        <w:t>S-</w:t>
      </w:r>
      <w:proofErr w:type="spellStart"/>
      <w:r w:rsidRPr="00DF7B85">
        <w:rPr>
          <w:szCs w:val="22"/>
        </w:rPr>
        <w:t>fluoromethyl</w:t>
      </w:r>
      <w:proofErr w:type="spellEnd"/>
      <w:r w:rsidRPr="00DF7B85">
        <w:rPr>
          <w:szCs w:val="22"/>
        </w:rPr>
        <w:t xml:space="preserve"> </w:t>
      </w:r>
      <w:proofErr w:type="spellStart"/>
      <w:r w:rsidRPr="00DF7B85">
        <w:rPr>
          <w:szCs w:val="22"/>
        </w:rPr>
        <w:t>carbothioate</w:t>
      </w:r>
      <w:proofErr w:type="spellEnd"/>
      <w:r w:rsidRPr="00DF7B85">
        <w:rPr>
          <w:szCs w:val="22"/>
        </w:rPr>
        <w:t xml:space="preserve"> group</w:t>
      </w:r>
      <w:r w:rsidR="00375E85" w:rsidRPr="00DF7B85">
        <w:rPr>
          <w:szCs w:val="22"/>
        </w:rPr>
        <w:t xml:space="preserve"> to metabolites with significantly reduced corticosteroid activity.</w:t>
      </w:r>
      <w:r w:rsidR="002F3F93" w:rsidRPr="00DF7B85">
        <w:rPr>
          <w:szCs w:val="22"/>
        </w:rPr>
        <w:t xml:space="preserve"> </w:t>
      </w:r>
      <w:r w:rsidR="004C6756" w:rsidRPr="00DF7B85">
        <w:rPr>
          <w:szCs w:val="22"/>
        </w:rPr>
        <w:t>Systemic exposure to the metabolites is low.</w:t>
      </w:r>
      <w:r w:rsidR="00375E85" w:rsidRPr="00DF7B85">
        <w:rPr>
          <w:szCs w:val="22"/>
        </w:rPr>
        <w:t xml:space="preserve"> </w:t>
      </w:r>
    </w:p>
    <w:p w14:paraId="25667024" w14:textId="77777777" w:rsidR="00FA2B45" w:rsidRPr="00DF7B85" w:rsidRDefault="00FA2B45" w:rsidP="00310F00">
      <w:pPr>
        <w:keepNext/>
        <w:rPr>
          <w:snapToGrid w:val="0"/>
          <w:szCs w:val="22"/>
        </w:rPr>
      </w:pPr>
    </w:p>
    <w:p w14:paraId="65E8D5BD" w14:textId="77777777" w:rsidR="002E435B" w:rsidRPr="00DF7B85" w:rsidRDefault="00887715" w:rsidP="00096B60">
      <w:pPr>
        <w:keepNext/>
        <w:spacing w:line="240" w:lineRule="auto"/>
        <w:rPr>
          <w:i/>
          <w:snapToGrid w:val="0"/>
          <w:szCs w:val="22"/>
        </w:rPr>
      </w:pPr>
      <w:r w:rsidRPr="00DF7B85">
        <w:rPr>
          <w:i/>
          <w:snapToGrid w:val="0"/>
          <w:szCs w:val="22"/>
        </w:rPr>
        <w:t>Umeclidinium</w:t>
      </w:r>
    </w:p>
    <w:p w14:paraId="305CAA7F" w14:textId="34A6252C" w:rsidR="008D79DF" w:rsidRPr="00DF7B85" w:rsidRDefault="00994267" w:rsidP="00310F00">
      <w:pPr>
        <w:keepNext/>
        <w:rPr>
          <w:szCs w:val="22"/>
        </w:rPr>
      </w:pPr>
      <w:r w:rsidRPr="00DF7B85">
        <w:rPr>
          <w:i/>
          <w:szCs w:val="22"/>
        </w:rPr>
        <w:t>In</w:t>
      </w:r>
      <w:r w:rsidR="002F3F93" w:rsidRPr="00DF7B85">
        <w:rPr>
          <w:i/>
          <w:szCs w:val="22"/>
        </w:rPr>
        <w:t> </w:t>
      </w:r>
      <w:r w:rsidRPr="00DF7B85">
        <w:rPr>
          <w:i/>
          <w:szCs w:val="22"/>
        </w:rPr>
        <w:t>vitro</w:t>
      </w:r>
      <w:r w:rsidRPr="00DF7B85">
        <w:rPr>
          <w:szCs w:val="22"/>
        </w:rPr>
        <w:t xml:space="preserve"> studies showed that</w:t>
      </w:r>
      <w:r w:rsidRPr="00DF7B85">
        <w:rPr>
          <w:i/>
          <w:szCs w:val="22"/>
        </w:rPr>
        <w:t xml:space="preserve"> </w:t>
      </w:r>
      <w:r w:rsidR="00887715" w:rsidRPr="00DF7B85">
        <w:rPr>
          <w:rFonts w:eastAsia="MS Mincho"/>
          <w:szCs w:val="22"/>
        </w:rPr>
        <w:t xml:space="preserve">umeclidinium </w:t>
      </w:r>
      <w:r w:rsidRPr="00DF7B85">
        <w:rPr>
          <w:szCs w:val="22"/>
        </w:rPr>
        <w:t xml:space="preserve">is </w:t>
      </w:r>
      <w:r w:rsidR="008D1BE3" w:rsidRPr="00DF7B85">
        <w:rPr>
          <w:szCs w:val="22"/>
        </w:rPr>
        <w:t xml:space="preserve">primarily </w:t>
      </w:r>
      <w:r w:rsidRPr="00DF7B85">
        <w:rPr>
          <w:szCs w:val="22"/>
        </w:rPr>
        <w:t xml:space="preserve">metabolised by </w:t>
      </w:r>
      <w:r w:rsidR="0029104C" w:rsidRPr="00DF7B85">
        <w:rPr>
          <w:szCs w:val="22"/>
        </w:rPr>
        <w:t>cytochrome P450 2D6 (CYP2D6)</w:t>
      </w:r>
      <w:r w:rsidRPr="00DF7B85">
        <w:rPr>
          <w:szCs w:val="22"/>
        </w:rPr>
        <w:t xml:space="preserve"> and is a substrate for the P</w:t>
      </w:r>
      <w:r w:rsidR="0029104C" w:rsidRPr="00DF7B85">
        <w:rPr>
          <w:szCs w:val="22"/>
        </w:rPr>
        <w:t>-</w:t>
      </w:r>
      <w:proofErr w:type="spellStart"/>
      <w:r w:rsidR="006D439A">
        <w:rPr>
          <w:szCs w:val="22"/>
        </w:rPr>
        <w:t>gp</w:t>
      </w:r>
      <w:proofErr w:type="spellEnd"/>
      <w:r w:rsidR="006D439A">
        <w:rPr>
          <w:szCs w:val="22"/>
        </w:rPr>
        <w:t xml:space="preserve"> transporter.</w:t>
      </w:r>
      <w:r w:rsidR="002F3F93" w:rsidRPr="00DF7B85">
        <w:rPr>
          <w:szCs w:val="22"/>
        </w:rPr>
        <w:t xml:space="preserve"> </w:t>
      </w:r>
      <w:r w:rsidRPr="00DF7B85">
        <w:rPr>
          <w:szCs w:val="22"/>
        </w:rPr>
        <w:t xml:space="preserve">The primary metabolic routes for </w:t>
      </w:r>
      <w:r w:rsidR="00887715" w:rsidRPr="00DF7B85">
        <w:rPr>
          <w:rFonts w:eastAsia="MS Mincho"/>
          <w:szCs w:val="22"/>
        </w:rPr>
        <w:t xml:space="preserve">umeclidinium </w:t>
      </w:r>
      <w:r w:rsidRPr="00DF7B85">
        <w:rPr>
          <w:szCs w:val="22"/>
        </w:rPr>
        <w:t>are oxidative (hydroxylation, O</w:t>
      </w:r>
      <w:r w:rsidRPr="00DF7B85">
        <w:rPr>
          <w:szCs w:val="22"/>
        </w:rPr>
        <w:noBreakHyphen/>
        <w:t>dealkylation) followed by conjugation (glucuronidation, etc), resulting in a range of metabolites with either reduced pharmacological activity or for which the pharmacological activity has not been established. Systemic exposure to the metabolites is low.</w:t>
      </w:r>
    </w:p>
    <w:p w14:paraId="6E05A71F" w14:textId="77777777" w:rsidR="002E435B" w:rsidRPr="00DF7B85" w:rsidRDefault="002E435B" w:rsidP="002E435B">
      <w:pPr>
        <w:numPr>
          <w:ilvl w:val="12"/>
          <w:numId w:val="0"/>
        </w:numPr>
        <w:suppressLineNumbers/>
        <w:ind w:right="-2"/>
        <w:rPr>
          <w:snapToGrid w:val="0"/>
          <w:szCs w:val="22"/>
        </w:rPr>
      </w:pPr>
    </w:p>
    <w:p w14:paraId="69E93A0F" w14:textId="77777777" w:rsidR="002E435B" w:rsidRPr="00DF7B85" w:rsidRDefault="002E435B" w:rsidP="00096B60">
      <w:pPr>
        <w:keepNext/>
        <w:numPr>
          <w:ilvl w:val="12"/>
          <w:numId w:val="0"/>
        </w:numPr>
        <w:suppressLineNumbers/>
        <w:spacing w:line="240" w:lineRule="auto"/>
        <w:ind w:right="-2"/>
        <w:rPr>
          <w:i/>
          <w:snapToGrid w:val="0"/>
          <w:szCs w:val="22"/>
        </w:rPr>
      </w:pPr>
      <w:r w:rsidRPr="00DF7B85">
        <w:rPr>
          <w:i/>
          <w:snapToGrid w:val="0"/>
          <w:szCs w:val="22"/>
        </w:rPr>
        <w:t>Vilanterol</w:t>
      </w:r>
    </w:p>
    <w:p w14:paraId="33653D92" w14:textId="20C34668" w:rsidR="002E435B" w:rsidRPr="00DF7B85" w:rsidRDefault="00994267" w:rsidP="007B2606">
      <w:pPr>
        <w:keepNext/>
        <w:rPr>
          <w:szCs w:val="22"/>
        </w:rPr>
      </w:pPr>
      <w:r w:rsidRPr="00DF7B85">
        <w:rPr>
          <w:i/>
          <w:szCs w:val="22"/>
        </w:rPr>
        <w:t>In vitro</w:t>
      </w:r>
      <w:r w:rsidRPr="00DF7B85">
        <w:rPr>
          <w:szCs w:val="22"/>
        </w:rPr>
        <w:t xml:space="preserve"> studies showed that vilanterol is </w:t>
      </w:r>
      <w:r w:rsidR="008D1BE3" w:rsidRPr="00DF7B85">
        <w:rPr>
          <w:szCs w:val="22"/>
        </w:rPr>
        <w:t xml:space="preserve">primarily </w:t>
      </w:r>
      <w:r w:rsidRPr="00DF7B85">
        <w:rPr>
          <w:szCs w:val="22"/>
        </w:rPr>
        <w:t xml:space="preserve">metabolised </w:t>
      </w:r>
      <w:r w:rsidR="008D1BE3" w:rsidRPr="00DF7B85">
        <w:rPr>
          <w:szCs w:val="22"/>
        </w:rPr>
        <w:t>by</w:t>
      </w:r>
      <w:r w:rsidRPr="00DF7B85">
        <w:rPr>
          <w:szCs w:val="22"/>
        </w:rPr>
        <w:t xml:space="preserve"> </w:t>
      </w:r>
      <w:r w:rsidR="0029104C" w:rsidRPr="00DF7B85">
        <w:rPr>
          <w:szCs w:val="22"/>
        </w:rPr>
        <w:t>cytochrome P450 3A4 (CYP3A4)</w:t>
      </w:r>
      <w:r w:rsidRPr="00DF7B85">
        <w:rPr>
          <w:szCs w:val="22"/>
        </w:rPr>
        <w:t xml:space="preserve"> and is a substrate for the P</w:t>
      </w:r>
      <w:r w:rsidR="0029104C" w:rsidRPr="00DF7B85">
        <w:rPr>
          <w:szCs w:val="22"/>
        </w:rPr>
        <w:t>-</w:t>
      </w:r>
      <w:proofErr w:type="spellStart"/>
      <w:r w:rsidRPr="00DF7B85">
        <w:rPr>
          <w:szCs w:val="22"/>
        </w:rPr>
        <w:t>gp</w:t>
      </w:r>
      <w:proofErr w:type="spellEnd"/>
      <w:r w:rsidRPr="00DF7B85">
        <w:rPr>
          <w:szCs w:val="22"/>
        </w:rPr>
        <w:t xml:space="preserve"> transporter. The primary metabolic routes </w:t>
      </w:r>
      <w:r w:rsidR="006C3A84" w:rsidRPr="00DF7B85">
        <w:rPr>
          <w:szCs w:val="22"/>
        </w:rPr>
        <w:t xml:space="preserve">for vilanterol </w:t>
      </w:r>
      <w:r w:rsidRPr="00DF7B85">
        <w:rPr>
          <w:szCs w:val="22"/>
        </w:rPr>
        <w:t>are O</w:t>
      </w:r>
      <w:r w:rsidRPr="00DF7B85">
        <w:rPr>
          <w:szCs w:val="22"/>
        </w:rPr>
        <w:noBreakHyphen/>
        <w:t>dealkylation to a range of metabolites with significantly reduced beta</w:t>
      </w:r>
      <w:r w:rsidRPr="00DF7B85">
        <w:rPr>
          <w:szCs w:val="22"/>
          <w:vertAlign w:val="subscript"/>
        </w:rPr>
        <w:t>1</w:t>
      </w:r>
      <w:r w:rsidRPr="00DF7B85">
        <w:rPr>
          <w:szCs w:val="22"/>
        </w:rPr>
        <w:t xml:space="preserve">- and </w:t>
      </w:r>
      <w:r w:rsidR="00792EFB" w:rsidRPr="00DF7B85">
        <w:rPr>
          <w:szCs w:val="22"/>
        </w:rPr>
        <w:t>beta</w:t>
      </w:r>
      <w:r w:rsidR="00792EFB" w:rsidRPr="00DF7B85">
        <w:rPr>
          <w:szCs w:val="22"/>
          <w:vertAlign w:val="subscript"/>
        </w:rPr>
        <w:t>2</w:t>
      </w:r>
      <w:r w:rsidR="00792EFB" w:rsidRPr="00DF7B85">
        <w:rPr>
          <w:szCs w:val="22"/>
        </w:rPr>
        <w:t>-adrenergic</w:t>
      </w:r>
      <w:r w:rsidRPr="00DF7B85">
        <w:rPr>
          <w:szCs w:val="22"/>
        </w:rPr>
        <w:t xml:space="preserve"> agonist activity. Plasma metabolic profiles following oral administration of vilanterol in a human radiolabel study were consistent with high first</w:t>
      </w:r>
      <w:r w:rsidR="002F3F93" w:rsidRPr="00DF7B85">
        <w:rPr>
          <w:szCs w:val="22"/>
        </w:rPr>
        <w:t>-pass</w:t>
      </w:r>
      <w:r w:rsidRPr="00DF7B85">
        <w:rPr>
          <w:szCs w:val="22"/>
        </w:rPr>
        <w:t xml:space="preserve"> metabolism. Systemic exposure to the metabolites is low.</w:t>
      </w:r>
    </w:p>
    <w:p w14:paraId="4DF7E800" w14:textId="77777777" w:rsidR="00994267" w:rsidRPr="00DF7B85" w:rsidRDefault="00994267" w:rsidP="002E435B">
      <w:pPr>
        <w:rPr>
          <w:szCs w:val="22"/>
        </w:rPr>
      </w:pPr>
    </w:p>
    <w:p w14:paraId="3A8C194C" w14:textId="77777777" w:rsidR="002E435B" w:rsidRPr="00DF7B85" w:rsidRDefault="00812D16" w:rsidP="00096B60">
      <w:pPr>
        <w:keepNext/>
        <w:numPr>
          <w:ilvl w:val="12"/>
          <w:numId w:val="0"/>
        </w:numPr>
        <w:suppressLineNumbers/>
        <w:spacing w:line="240" w:lineRule="auto"/>
        <w:ind w:right="-2"/>
        <w:rPr>
          <w:iCs/>
          <w:szCs w:val="22"/>
          <w:u w:val="single"/>
        </w:rPr>
      </w:pPr>
      <w:r w:rsidRPr="00DF7B85">
        <w:rPr>
          <w:iCs/>
          <w:szCs w:val="22"/>
          <w:u w:val="single"/>
        </w:rPr>
        <w:t>Elimination</w:t>
      </w:r>
    </w:p>
    <w:p w14:paraId="2BB35586" w14:textId="77777777" w:rsidR="00096B60" w:rsidRPr="00DF7B85" w:rsidRDefault="00096B60" w:rsidP="00096B60">
      <w:pPr>
        <w:keepNext/>
        <w:numPr>
          <w:ilvl w:val="12"/>
          <w:numId w:val="0"/>
        </w:numPr>
        <w:suppressLineNumbers/>
        <w:spacing w:line="240" w:lineRule="auto"/>
        <w:ind w:right="-2"/>
        <w:rPr>
          <w:iCs/>
          <w:szCs w:val="22"/>
          <w:u w:val="single"/>
        </w:rPr>
      </w:pPr>
    </w:p>
    <w:p w14:paraId="19E4B226" w14:textId="77777777" w:rsidR="006A5D7E" w:rsidRPr="00DF7B85" w:rsidRDefault="006A5D7E" w:rsidP="00096B60">
      <w:pPr>
        <w:keepNext/>
        <w:spacing w:line="240" w:lineRule="auto"/>
        <w:rPr>
          <w:i/>
          <w:snapToGrid w:val="0"/>
          <w:szCs w:val="22"/>
        </w:rPr>
      </w:pPr>
      <w:r w:rsidRPr="00DF7B85">
        <w:rPr>
          <w:i/>
          <w:snapToGrid w:val="0"/>
          <w:szCs w:val="22"/>
        </w:rPr>
        <w:t>Fluticasone furoate</w:t>
      </w:r>
    </w:p>
    <w:p w14:paraId="759325AE" w14:textId="25E6BA89" w:rsidR="006F4DF5" w:rsidRPr="00DF7B85" w:rsidRDefault="006F4DF5" w:rsidP="006F4DF5">
      <w:pPr>
        <w:rPr>
          <w:szCs w:val="22"/>
        </w:rPr>
      </w:pPr>
      <w:r w:rsidRPr="00DF7B85">
        <w:rPr>
          <w:szCs w:val="22"/>
        </w:rPr>
        <w:t>The apparent plasma elimination half-life of fluticasone furoate following inhaled administration of fluticasone furoate/vilanterol was, on average, 24 hours. Following intravenous administration, the elimination phase</w:t>
      </w:r>
      <w:r w:rsidR="006D439A">
        <w:rPr>
          <w:szCs w:val="22"/>
        </w:rPr>
        <w:t xml:space="preserve"> half-life averaged 15.1 hours.</w:t>
      </w:r>
      <w:r w:rsidRPr="00DF7B85">
        <w:rPr>
          <w:szCs w:val="22"/>
        </w:rPr>
        <w:t xml:space="preserve"> Plasma clearance following intravenous admin</w:t>
      </w:r>
      <w:r w:rsidR="006D439A">
        <w:rPr>
          <w:szCs w:val="22"/>
        </w:rPr>
        <w:t>istration was 65.4 litres/hour.</w:t>
      </w:r>
      <w:r w:rsidRPr="00DF7B85">
        <w:rPr>
          <w:szCs w:val="22"/>
        </w:rPr>
        <w:t xml:space="preserve"> Urinary excretion accounted for approximately 2 % of the intravenously administered dose.  Following oral administration, fluticasone furoate was eliminated in humans mainly by metabolism with metabolites being excreted almost exclusively in faeces, with &lt;1% of the recovered radioactive dose eliminated in the urine.  </w:t>
      </w:r>
    </w:p>
    <w:p w14:paraId="29198829" w14:textId="77777777" w:rsidR="006A5D7E" w:rsidRPr="00DF7B85" w:rsidRDefault="006A5D7E" w:rsidP="004C617D">
      <w:pPr>
        <w:keepNext/>
        <w:rPr>
          <w:snapToGrid w:val="0"/>
          <w:szCs w:val="22"/>
        </w:rPr>
      </w:pPr>
    </w:p>
    <w:p w14:paraId="538961CA" w14:textId="77777777" w:rsidR="002E435B" w:rsidRPr="00DF7B85" w:rsidRDefault="00887715" w:rsidP="00096B60">
      <w:pPr>
        <w:keepNext/>
        <w:spacing w:line="240" w:lineRule="auto"/>
        <w:rPr>
          <w:i/>
          <w:snapToGrid w:val="0"/>
          <w:szCs w:val="22"/>
        </w:rPr>
      </w:pPr>
      <w:r w:rsidRPr="00DF7B85">
        <w:rPr>
          <w:i/>
          <w:snapToGrid w:val="0"/>
          <w:szCs w:val="22"/>
        </w:rPr>
        <w:t>Umeclidinium</w:t>
      </w:r>
      <w:r w:rsidR="002E435B" w:rsidRPr="00DF7B85">
        <w:rPr>
          <w:i/>
          <w:snapToGrid w:val="0"/>
          <w:szCs w:val="22"/>
        </w:rPr>
        <w:t xml:space="preserve"> </w:t>
      </w:r>
    </w:p>
    <w:p w14:paraId="58795481" w14:textId="381E84FB" w:rsidR="006F4DF5" w:rsidRPr="00E850A3" w:rsidRDefault="006F4DF5" w:rsidP="006F4DF5">
      <w:pPr>
        <w:rPr>
          <w:szCs w:val="22"/>
          <w:bdr w:val="none" w:sz="0" w:space="0" w:color="auto" w:frame="1"/>
        </w:rPr>
      </w:pPr>
      <w:r w:rsidRPr="00DF7B85">
        <w:rPr>
          <w:snapToGrid w:val="0"/>
          <w:szCs w:val="22"/>
        </w:rPr>
        <w:t xml:space="preserve">Umeclidinium </w:t>
      </w:r>
      <w:r w:rsidRPr="00DF7B85">
        <w:rPr>
          <w:szCs w:val="22"/>
        </w:rPr>
        <w:t xml:space="preserve">plasma elimination half-life following inhaled dosing for 10 days averaged 19 hours, with 3% to 4% </w:t>
      </w:r>
      <w:r w:rsidR="001908A9">
        <w:rPr>
          <w:szCs w:val="22"/>
        </w:rPr>
        <w:t>active substance</w:t>
      </w:r>
      <w:r w:rsidR="001908A9" w:rsidRPr="00DF7B85">
        <w:rPr>
          <w:szCs w:val="22"/>
        </w:rPr>
        <w:t xml:space="preserve"> </w:t>
      </w:r>
      <w:r w:rsidRPr="00DF7B85">
        <w:rPr>
          <w:szCs w:val="22"/>
        </w:rPr>
        <w:t>excreted unchanged in urine at steady</w:t>
      </w:r>
      <w:r w:rsidRPr="00DF7B85">
        <w:rPr>
          <w:szCs w:val="22"/>
        </w:rPr>
        <w:noBreakHyphen/>
        <w:t>state. Plasma clearance following intravenous admin</w:t>
      </w:r>
      <w:r w:rsidR="006D439A">
        <w:rPr>
          <w:szCs w:val="22"/>
        </w:rPr>
        <w:t xml:space="preserve">istration was 151 litres/hour. </w:t>
      </w:r>
      <w:r w:rsidRPr="00DF7B85">
        <w:rPr>
          <w:szCs w:val="22"/>
        </w:rPr>
        <w:t>Following intravenous administration, approximately 58% of the administered radiolabelled dose was excreted in faeces</w:t>
      </w:r>
      <w:r w:rsidR="00B67E8F" w:rsidRPr="00DF7B85">
        <w:rPr>
          <w:szCs w:val="22"/>
        </w:rPr>
        <w:t xml:space="preserve"> </w:t>
      </w:r>
      <w:r w:rsidRPr="00DF7B85">
        <w:rPr>
          <w:szCs w:val="22"/>
        </w:rPr>
        <w:t>and approximately 22% of the administered radiolabell</w:t>
      </w:r>
      <w:r w:rsidR="006D439A">
        <w:rPr>
          <w:szCs w:val="22"/>
        </w:rPr>
        <w:t xml:space="preserve">ed dose was excreted in urine. </w:t>
      </w:r>
      <w:r w:rsidRPr="00DF7B85">
        <w:rPr>
          <w:szCs w:val="22"/>
        </w:rPr>
        <w:t>The excretion of the drug-related material in the faeces following intravenous dosing indicated secretion into the bile</w:t>
      </w:r>
      <w:r w:rsidRPr="00DF7B85">
        <w:rPr>
          <w:szCs w:val="22"/>
          <w:bdr w:val="none" w:sz="0" w:space="0" w:color="auto" w:frame="1"/>
        </w:rPr>
        <w:t>.</w:t>
      </w:r>
      <w:r w:rsidR="00E00212">
        <w:rPr>
          <w:szCs w:val="22"/>
          <w:bdr w:val="none" w:sz="0" w:space="0" w:color="auto" w:frame="1"/>
        </w:rPr>
        <w:t xml:space="preserve"> </w:t>
      </w:r>
      <w:r w:rsidRPr="00DF7B85">
        <w:rPr>
          <w:szCs w:val="22"/>
        </w:rPr>
        <w:t>Following oral administration, 92% of the administered radiolabelled dose was</w:t>
      </w:r>
      <w:r w:rsidR="006D439A">
        <w:rPr>
          <w:szCs w:val="22"/>
        </w:rPr>
        <w:t xml:space="preserve"> excreted primarily in faeces. </w:t>
      </w:r>
      <w:r w:rsidRPr="00DF7B85">
        <w:rPr>
          <w:szCs w:val="22"/>
        </w:rPr>
        <w:t>Less than 1% of the orally administered dose (1% of recovered radioactivity) was excreted in urine, suggesting negligible absorption following oral administration.</w:t>
      </w:r>
      <w:r w:rsidRPr="00DF7B85">
        <w:rPr>
          <w:szCs w:val="22"/>
          <w:bdr w:val="none" w:sz="0" w:space="0" w:color="auto" w:frame="1"/>
        </w:rPr>
        <w:t xml:space="preserve">  </w:t>
      </w:r>
    </w:p>
    <w:p w14:paraId="41ABB5B3" w14:textId="77777777" w:rsidR="006F4DF5" w:rsidRPr="00DF7B85" w:rsidRDefault="006F4DF5" w:rsidP="006F4DF5">
      <w:pPr>
        <w:rPr>
          <w:rFonts w:eastAsia="TimesNewRomanPSMT"/>
          <w:strike/>
          <w:szCs w:val="22"/>
        </w:rPr>
      </w:pPr>
    </w:p>
    <w:p w14:paraId="73666FE3" w14:textId="77777777" w:rsidR="002E435B" w:rsidRPr="00DF7B85" w:rsidRDefault="002E435B" w:rsidP="00096B60">
      <w:pPr>
        <w:keepNext/>
        <w:numPr>
          <w:ilvl w:val="12"/>
          <w:numId w:val="0"/>
        </w:numPr>
        <w:suppressLineNumbers/>
        <w:spacing w:line="240" w:lineRule="auto"/>
        <w:rPr>
          <w:i/>
          <w:snapToGrid w:val="0"/>
          <w:szCs w:val="22"/>
        </w:rPr>
      </w:pPr>
      <w:r w:rsidRPr="00DF7B85">
        <w:rPr>
          <w:i/>
          <w:snapToGrid w:val="0"/>
          <w:szCs w:val="22"/>
        </w:rPr>
        <w:lastRenderedPageBreak/>
        <w:t>Vilanterol</w:t>
      </w:r>
    </w:p>
    <w:p w14:paraId="573FDF04" w14:textId="77777777" w:rsidR="006D439A" w:rsidRDefault="006F4DF5" w:rsidP="006D439A">
      <w:pPr>
        <w:rPr>
          <w:szCs w:val="22"/>
        </w:rPr>
      </w:pPr>
      <w:r w:rsidRPr="00DF7B85">
        <w:rPr>
          <w:szCs w:val="22"/>
        </w:rPr>
        <w:t>Vilanterol plasma elimination half-life following inhaled dosing</w:t>
      </w:r>
      <w:r w:rsidR="006D439A">
        <w:rPr>
          <w:szCs w:val="22"/>
        </w:rPr>
        <w:t xml:space="preserve"> for 10 days averaged 11 hours.</w:t>
      </w:r>
      <w:r w:rsidRPr="00DF7B85">
        <w:rPr>
          <w:szCs w:val="22"/>
        </w:rPr>
        <w:t xml:space="preserve"> Plasma clearance of vilanterol following intravenous admin</w:t>
      </w:r>
      <w:r w:rsidR="006D439A">
        <w:rPr>
          <w:szCs w:val="22"/>
        </w:rPr>
        <w:t xml:space="preserve">istration was 108 litres/hour. </w:t>
      </w:r>
      <w:r w:rsidRPr="00DF7B85">
        <w:rPr>
          <w:szCs w:val="22"/>
        </w:rPr>
        <w:t xml:space="preserve">Following oral administration of radiolabelled vilanterol, 70% of the radiolabel </w:t>
      </w:r>
      <w:r w:rsidR="00230C39" w:rsidRPr="00DF7B85">
        <w:rPr>
          <w:szCs w:val="22"/>
        </w:rPr>
        <w:t xml:space="preserve">was excreted </w:t>
      </w:r>
      <w:r w:rsidRPr="00DF7B85">
        <w:rPr>
          <w:szCs w:val="22"/>
        </w:rPr>
        <w:t>in urine and 30% in faeces.  Primary elimination of vilanterol was by metabolism followed by excretion of metabolites in urine and faeces.</w:t>
      </w:r>
    </w:p>
    <w:p w14:paraId="006CE14E" w14:textId="25CA26D1" w:rsidR="003110E2" w:rsidRPr="00DF7B85" w:rsidRDefault="006D439A" w:rsidP="006D439A">
      <w:pPr>
        <w:rPr>
          <w:szCs w:val="22"/>
        </w:rPr>
      </w:pPr>
      <w:r w:rsidRPr="00DF7B85">
        <w:rPr>
          <w:szCs w:val="22"/>
        </w:rPr>
        <w:t xml:space="preserve"> </w:t>
      </w:r>
    </w:p>
    <w:p w14:paraId="6C0C2647" w14:textId="77777777" w:rsidR="008E307C" w:rsidRPr="009B51F3" w:rsidRDefault="00FB723E" w:rsidP="00096B60">
      <w:pPr>
        <w:keepNext/>
        <w:spacing w:line="240" w:lineRule="auto"/>
        <w:rPr>
          <w:rFonts w:eastAsia="SimSun"/>
          <w:szCs w:val="22"/>
          <w:u w:val="single"/>
          <w:lang w:eastAsia="en-GB"/>
        </w:rPr>
      </w:pPr>
      <w:r w:rsidRPr="009B51F3">
        <w:rPr>
          <w:rFonts w:eastAsia="SimSun"/>
          <w:szCs w:val="22"/>
          <w:u w:val="single"/>
          <w:lang w:eastAsia="en-GB"/>
        </w:rPr>
        <w:t>Special populations</w:t>
      </w:r>
      <w:r w:rsidR="008E307C" w:rsidRPr="009B51F3">
        <w:rPr>
          <w:rFonts w:eastAsia="SimSun"/>
          <w:szCs w:val="22"/>
          <w:u w:val="single"/>
          <w:lang w:eastAsia="en-GB"/>
        </w:rPr>
        <w:t xml:space="preserve"> </w:t>
      </w:r>
    </w:p>
    <w:p w14:paraId="292573CC" w14:textId="77777777" w:rsidR="007319A8" w:rsidRPr="009B51F3" w:rsidRDefault="007319A8" w:rsidP="00096B60">
      <w:pPr>
        <w:keepNext/>
        <w:numPr>
          <w:ilvl w:val="12"/>
          <w:numId w:val="0"/>
        </w:numPr>
        <w:suppressLineNumbers/>
        <w:spacing w:line="240" w:lineRule="auto"/>
        <w:ind w:right="-2"/>
        <w:rPr>
          <w:szCs w:val="22"/>
        </w:rPr>
      </w:pPr>
    </w:p>
    <w:p w14:paraId="1CD81DD2" w14:textId="77777777" w:rsidR="00F80D75" w:rsidRPr="009B51F3" w:rsidRDefault="00F80D75" w:rsidP="00096B60">
      <w:pPr>
        <w:keepNext/>
        <w:spacing w:line="240" w:lineRule="auto"/>
        <w:rPr>
          <w:i/>
          <w:szCs w:val="22"/>
        </w:rPr>
      </w:pPr>
      <w:r w:rsidRPr="009B51F3">
        <w:rPr>
          <w:i/>
          <w:szCs w:val="22"/>
        </w:rPr>
        <w:t>Elderly</w:t>
      </w:r>
    </w:p>
    <w:p w14:paraId="29FCCA6C" w14:textId="09EA3FB9" w:rsidR="00FB723E" w:rsidRPr="00DF7B85" w:rsidRDefault="00FB723E" w:rsidP="001257B3">
      <w:pPr>
        <w:keepNext/>
        <w:numPr>
          <w:ilvl w:val="12"/>
          <w:numId w:val="0"/>
        </w:numPr>
        <w:suppressLineNumbers/>
        <w:ind w:right="-2"/>
        <w:rPr>
          <w:szCs w:val="22"/>
        </w:rPr>
      </w:pPr>
      <w:r w:rsidRPr="009B51F3">
        <w:rPr>
          <w:szCs w:val="22"/>
        </w:rPr>
        <w:t>The effects of age on the pharmacokinetics of fluticasone furoate</w:t>
      </w:r>
      <w:r w:rsidR="00016386">
        <w:rPr>
          <w:szCs w:val="22"/>
        </w:rPr>
        <w:t>,</w:t>
      </w:r>
      <w:r w:rsidR="00A21755">
        <w:rPr>
          <w:szCs w:val="22"/>
        </w:rPr>
        <w:t xml:space="preserve"> </w:t>
      </w:r>
      <w:r w:rsidRPr="009B51F3">
        <w:rPr>
          <w:szCs w:val="22"/>
        </w:rPr>
        <w:t>umeclidinium</w:t>
      </w:r>
      <w:r w:rsidR="00016386">
        <w:rPr>
          <w:szCs w:val="22"/>
        </w:rPr>
        <w:t xml:space="preserve"> and </w:t>
      </w:r>
      <w:r w:rsidRPr="009B51F3">
        <w:rPr>
          <w:szCs w:val="22"/>
        </w:rPr>
        <w:t xml:space="preserve">vilanterol </w:t>
      </w:r>
      <w:r w:rsidR="00DF07B9">
        <w:rPr>
          <w:szCs w:val="22"/>
        </w:rPr>
        <w:t>were</w:t>
      </w:r>
      <w:r w:rsidR="00DF07B9" w:rsidRPr="009B51F3">
        <w:rPr>
          <w:szCs w:val="22"/>
        </w:rPr>
        <w:t xml:space="preserve"> </w:t>
      </w:r>
      <w:r w:rsidRPr="009B51F3">
        <w:rPr>
          <w:szCs w:val="22"/>
        </w:rPr>
        <w:t xml:space="preserve">evaluated </w:t>
      </w:r>
      <w:r w:rsidR="00DF07B9">
        <w:rPr>
          <w:szCs w:val="22"/>
        </w:rPr>
        <w:t xml:space="preserve">in </w:t>
      </w:r>
      <w:r w:rsidR="006A6778">
        <w:rPr>
          <w:szCs w:val="22"/>
        </w:rPr>
        <w:t xml:space="preserve">the </w:t>
      </w:r>
      <w:r w:rsidR="00DF07B9">
        <w:rPr>
          <w:szCs w:val="22"/>
        </w:rPr>
        <w:t>population pharmacokinetic analysis</w:t>
      </w:r>
      <w:r w:rsidR="006A6778">
        <w:rPr>
          <w:szCs w:val="22"/>
        </w:rPr>
        <w:t>.</w:t>
      </w:r>
      <w:r w:rsidR="00D817F3" w:rsidRPr="009B51F3">
        <w:rPr>
          <w:szCs w:val="22"/>
        </w:rPr>
        <w:t xml:space="preserve"> No clinically relevant effects requiring dose adjustment were observed.</w:t>
      </w:r>
    </w:p>
    <w:p w14:paraId="61EE4F7F" w14:textId="77777777" w:rsidR="00F80D75" w:rsidRPr="00DF7B85" w:rsidRDefault="00F80D75" w:rsidP="00E501DA">
      <w:pPr>
        <w:numPr>
          <w:ilvl w:val="12"/>
          <w:numId w:val="0"/>
        </w:numPr>
        <w:suppressLineNumbers/>
        <w:ind w:right="-2"/>
        <w:rPr>
          <w:szCs w:val="22"/>
        </w:rPr>
      </w:pPr>
    </w:p>
    <w:p w14:paraId="0E6CB92B" w14:textId="77777777" w:rsidR="00382068" w:rsidRPr="00DF7B85" w:rsidRDefault="00F80D75" w:rsidP="00096B60">
      <w:pPr>
        <w:keepNext/>
        <w:numPr>
          <w:ilvl w:val="12"/>
          <w:numId w:val="0"/>
        </w:numPr>
        <w:suppressLineNumbers/>
        <w:spacing w:line="240" w:lineRule="auto"/>
        <w:rPr>
          <w:i/>
          <w:szCs w:val="22"/>
        </w:rPr>
      </w:pPr>
      <w:r w:rsidRPr="00DF7B85">
        <w:rPr>
          <w:i/>
          <w:szCs w:val="22"/>
        </w:rPr>
        <w:t>Renal impairment</w:t>
      </w:r>
    </w:p>
    <w:p w14:paraId="7C086E06" w14:textId="3C72C836" w:rsidR="00693435" w:rsidRDefault="00382068">
      <w:pPr>
        <w:keepNext/>
        <w:numPr>
          <w:ilvl w:val="12"/>
          <w:numId w:val="0"/>
        </w:numPr>
        <w:suppressLineNumbers/>
        <w:spacing w:line="240" w:lineRule="auto"/>
        <w:rPr>
          <w:szCs w:val="22"/>
        </w:rPr>
      </w:pPr>
      <w:r w:rsidRPr="00DF7B85">
        <w:rPr>
          <w:rFonts w:eastAsia="MS Mincho"/>
          <w:snapToGrid w:val="0"/>
          <w:szCs w:val="22"/>
        </w:rPr>
        <w:t>The effect of f</w:t>
      </w:r>
      <w:r w:rsidR="00FB723E" w:rsidRPr="00DF7B85">
        <w:rPr>
          <w:rFonts w:eastAsia="MS Mincho"/>
          <w:snapToGrid w:val="0"/>
          <w:szCs w:val="22"/>
        </w:rPr>
        <w:t>luticasone furoate/umeclidinium/vilanterol has not been evaluated in subjects with renal impairment. However, studies have been conducte</w:t>
      </w:r>
      <w:r w:rsidR="002E695D" w:rsidRPr="00DF7B85">
        <w:rPr>
          <w:rFonts w:eastAsia="MS Mincho"/>
          <w:snapToGrid w:val="0"/>
          <w:szCs w:val="22"/>
        </w:rPr>
        <w:t>d</w:t>
      </w:r>
      <w:r w:rsidR="00FB723E" w:rsidRPr="00DF7B85">
        <w:rPr>
          <w:rFonts w:eastAsia="MS Mincho"/>
          <w:snapToGrid w:val="0"/>
          <w:szCs w:val="22"/>
        </w:rPr>
        <w:t xml:space="preserve"> with fluticasone furoate/vilanterol and umeclidinium/vilanterol</w:t>
      </w:r>
      <w:r w:rsidR="001C16E9">
        <w:rPr>
          <w:szCs w:val="22"/>
        </w:rPr>
        <w:t xml:space="preserve"> </w:t>
      </w:r>
      <w:r w:rsidR="001C16E9">
        <w:rPr>
          <w:rFonts w:eastAsia="MS Mincho"/>
          <w:snapToGrid w:val="0"/>
          <w:szCs w:val="22"/>
        </w:rPr>
        <w:t xml:space="preserve">that </w:t>
      </w:r>
      <w:r w:rsidR="00994267" w:rsidRPr="00DF7B85">
        <w:rPr>
          <w:szCs w:val="22"/>
        </w:rPr>
        <w:t xml:space="preserve">showed no evidence of an increase in systemic exposure to </w:t>
      </w:r>
      <w:r w:rsidR="00743148" w:rsidRPr="00DF7B85">
        <w:rPr>
          <w:szCs w:val="22"/>
        </w:rPr>
        <w:t xml:space="preserve">fluticasone furoate, </w:t>
      </w:r>
      <w:r w:rsidR="00887715" w:rsidRPr="00DF7B85">
        <w:rPr>
          <w:rFonts w:eastAsia="MS Mincho"/>
          <w:szCs w:val="22"/>
        </w:rPr>
        <w:t xml:space="preserve">umeclidinium </w:t>
      </w:r>
      <w:r w:rsidR="00994267" w:rsidRPr="00DF7B85">
        <w:rPr>
          <w:szCs w:val="22"/>
        </w:rPr>
        <w:t>or vilanterol</w:t>
      </w:r>
      <w:r w:rsidR="00743148" w:rsidRPr="00DF7B85">
        <w:rPr>
          <w:szCs w:val="22"/>
        </w:rPr>
        <w:t xml:space="preserve">. </w:t>
      </w:r>
      <w:r w:rsidR="007458A8" w:rsidRPr="00DF7B85">
        <w:rPr>
          <w:i/>
          <w:szCs w:val="22"/>
        </w:rPr>
        <w:t xml:space="preserve">In vitro </w:t>
      </w:r>
      <w:r w:rsidR="007458A8" w:rsidRPr="00DF7B85">
        <w:rPr>
          <w:szCs w:val="22"/>
        </w:rPr>
        <w:t xml:space="preserve">protein binding studies between subjects with severe renal impairment and healthy volunteers were conducted, and </w:t>
      </w:r>
      <w:r w:rsidR="00743148" w:rsidRPr="00DF7B85">
        <w:rPr>
          <w:szCs w:val="22"/>
        </w:rPr>
        <w:t xml:space="preserve">no </w:t>
      </w:r>
      <w:r w:rsidR="007458A8" w:rsidRPr="00DF7B85">
        <w:rPr>
          <w:szCs w:val="22"/>
        </w:rPr>
        <w:t xml:space="preserve">clinically significant </w:t>
      </w:r>
      <w:r w:rsidR="00743148" w:rsidRPr="00DF7B85">
        <w:rPr>
          <w:szCs w:val="22"/>
        </w:rPr>
        <w:t xml:space="preserve">evidence of </w:t>
      </w:r>
      <w:r w:rsidR="00994267" w:rsidRPr="00DF7B85">
        <w:rPr>
          <w:szCs w:val="22"/>
        </w:rPr>
        <w:t xml:space="preserve">altered protein binding </w:t>
      </w:r>
      <w:r w:rsidR="00B67E8F" w:rsidRPr="00DF7B85">
        <w:rPr>
          <w:szCs w:val="22"/>
        </w:rPr>
        <w:t xml:space="preserve">was seen. </w:t>
      </w:r>
    </w:p>
    <w:p w14:paraId="6A71E05A" w14:textId="77777777" w:rsidR="00FB723E" w:rsidRPr="00DF7B85" w:rsidRDefault="00FB723E" w:rsidP="00096B60">
      <w:pPr>
        <w:keepNext/>
        <w:numPr>
          <w:ilvl w:val="12"/>
          <w:numId w:val="0"/>
        </w:numPr>
        <w:suppressLineNumbers/>
        <w:spacing w:line="240" w:lineRule="auto"/>
        <w:rPr>
          <w:szCs w:val="22"/>
        </w:rPr>
      </w:pPr>
    </w:p>
    <w:p w14:paraId="2DB8C66C" w14:textId="77777777" w:rsidR="00FB723E" w:rsidRPr="00DF7B85" w:rsidRDefault="00FB723E" w:rsidP="00096B60">
      <w:pPr>
        <w:keepNext/>
        <w:numPr>
          <w:ilvl w:val="12"/>
          <w:numId w:val="0"/>
        </w:numPr>
        <w:suppressLineNumbers/>
        <w:spacing w:line="240" w:lineRule="auto"/>
        <w:rPr>
          <w:szCs w:val="22"/>
        </w:rPr>
      </w:pPr>
      <w:r w:rsidRPr="00DF7B85">
        <w:rPr>
          <w:szCs w:val="22"/>
        </w:rPr>
        <w:t xml:space="preserve">The effects of haemodialysis have not been studied. </w:t>
      </w:r>
    </w:p>
    <w:p w14:paraId="24A0DC07" w14:textId="77777777" w:rsidR="00F80D75" w:rsidRPr="00DF7B85" w:rsidRDefault="00F80D75" w:rsidP="00096B60">
      <w:pPr>
        <w:numPr>
          <w:ilvl w:val="12"/>
          <w:numId w:val="0"/>
        </w:numPr>
        <w:suppressLineNumbers/>
        <w:spacing w:line="240" w:lineRule="auto"/>
        <w:ind w:right="-2"/>
        <w:rPr>
          <w:szCs w:val="22"/>
        </w:rPr>
      </w:pPr>
    </w:p>
    <w:p w14:paraId="4A25B443" w14:textId="77777777" w:rsidR="00F80D75" w:rsidRPr="00DF7B85" w:rsidRDefault="00F80D75" w:rsidP="00096B60">
      <w:pPr>
        <w:keepNext/>
        <w:numPr>
          <w:ilvl w:val="12"/>
          <w:numId w:val="0"/>
        </w:numPr>
        <w:suppressLineNumbers/>
        <w:spacing w:line="240" w:lineRule="auto"/>
        <w:rPr>
          <w:i/>
          <w:szCs w:val="22"/>
        </w:rPr>
      </w:pPr>
      <w:r w:rsidRPr="00DF7B85">
        <w:rPr>
          <w:i/>
          <w:szCs w:val="22"/>
        </w:rPr>
        <w:t>Hepatic impairment</w:t>
      </w:r>
    </w:p>
    <w:p w14:paraId="23813F44" w14:textId="5CE3656F" w:rsidR="00FB723E" w:rsidRPr="00DF7B85" w:rsidRDefault="00382068" w:rsidP="00E01CFA">
      <w:pPr>
        <w:rPr>
          <w:szCs w:val="22"/>
        </w:rPr>
      </w:pPr>
      <w:r w:rsidRPr="00DF7B85">
        <w:rPr>
          <w:szCs w:val="22"/>
        </w:rPr>
        <w:t>The effect of f</w:t>
      </w:r>
      <w:r w:rsidR="00FB723E" w:rsidRPr="00DF7B85">
        <w:rPr>
          <w:szCs w:val="22"/>
        </w:rPr>
        <w:t>luticasone furoate/umeclidinium/vilanterol has not been evaluated in sub</w:t>
      </w:r>
      <w:r w:rsidR="006D439A">
        <w:rPr>
          <w:szCs w:val="22"/>
        </w:rPr>
        <w:t xml:space="preserve">jects with hepatic impairment. </w:t>
      </w:r>
      <w:r w:rsidR="00FB723E" w:rsidRPr="00DF7B85">
        <w:rPr>
          <w:szCs w:val="22"/>
        </w:rPr>
        <w:t>However, studies have been conducted with fluticasone furoate/vilanterol and umeclidinium/vilanterol</w:t>
      </w:r>
      <w:r w:rsidR="00393F8A" w:rsidRPr="00DF7B85">
        <w:rPr>
          <w:szCs w:val="22"/>
        </w:rPr>
        <w:t>.</w:t>
      </w:r>
    </w:p>
    <w:p w14:paraId="3064CDC6" w14:textId="77777777" w:rsidR="00FB723E" w:rsidRPr="00DF7B85" w:rsidRDefault="00FB723E" w:rsidP="00E01CFA">
      <w:pPr>
        <w:rPr>
          <w:szCs w:val="22"/>
        </w:rPr>
      </w:pPr>
    </w:p>
    <w:p w14:paraId="2636F601" w14:textId="1913CC37" w:rsidR="00E01CFA" w:rsidRPr="00DF7B85" w:rsidRDefault="00D817F3" w:rsidP="00E01CFA">
      <w:pPr>
        <w:rPr>
          <w:szCs w:val="22"/>
        </w:rPr>
      </w:pPr>
      <w:r>
        <w:rPr>
          <w:szCs w:val="22"/>
        </w:rPr>
        <w:t xml:space="preserve">The </w:t>
      </w:r>
      <w:r w:rsidR="001711DA" w:rsidRPr="00DF7B85">
        <w:rPr>
          <w:szCs w:val="22"/>
        </w:rPr>
        <w:t>f</w:t>
      </w:r>
      <w:r w:rsidR="001711DA">
        <w:rPr>
          <w:szCs w:val="22"/>
        </w:rPr>
        <w:t>luticasone furoate</w:t>
      </w:r>
      <w:r w:rsidR="001711DA" w:rsidRPr="00DF7B85">
        <w:rPr>
          <w:szCs w:val="22"/>
        </w:rPr>
        <w:t>/vilanterol</w:t>
      </w:r>
      <w:r w:rsidR="001711DA" w:rsidRPr="001317DC">
        <w:rPr>
          <w:szCs w:val="22"/>
        </w:rPr>
        <w:t xml:space="preserve"> </w:t>
      </w:r>
      <w:r w:rsidRPr="001317DC">
        <w:rPr>
          <w:szCs w:val="22"/>
        </w:rPr>
        <w:t xml:space="preserve">component of </w:t>
      </w:r>
      <w:proofErr w:type="spellStart"/>
      <w:r w:rsidRPr="001317DC">
        <w:rPr>
          <w:szCs w:val="22"/>
        </w:rPr>
        <w:t>Trelegy</w:t>
      </w:r>
      <w:proofErr w:type="spellEnd"/>
      <w:r w:rsidRPr="001317DC">
        <w:rPr>
          <w:szCs w:val="22"/>
        </w:rPr>
        <w:t xml:space="preserve"> Ellipta was assessed in patients with all severities of hepatic impairment</w:t>
      </w:r>
      <w:r>
        <w:rPr>
          <w:szCs w:val="22"/>
        </w:rPr>
        <w:t xml:space="preserve"> </w:t>
      </w:r>
      <w:r w:rsidRPr="00DF7B85">
        <w:rPr>
          <w:szCs w:val="22"/>
        </w:rPr>
        <w:t>(Child-Pugh A, B or C)</w:t>
      </w:r>
      <w:r w:rsidRPr="001317DC">
        <w:rPr>
          <w:szCs w:val="22"/>
        </w:rPr>
        <w:t xml:space="preserve">. </w:t>
      </w:r>
      <w:r w:rsidRPr="00210C5C">
        <w:rPr>
          <w:szCs w:val="22"/>
        </w:rPr>
        <w:t xml:space="preserve">For </w:t>
      </w:r>
      <w:r w:rsidR="001711DA" w:rsidRPr="00DF7B85">
        <w:rPr>
          <w:szCs w:val="22"/>
        </w:rPr>
        <w:t>fluticasone furoate</w:t>
      </w:r>
      <w:r>
        <w:rPr>
          <w:szCs w:val="22"/>
        </w:rPr>
        <w:t>,</w:t>
      </w:r>
      <w:r w:rsidRPr="00210C5C">
        <w:rPr>
          <w:szCs w:val="22"/>
        </w:rPr>
        <w:t xml:space="preserve"> patients with moderate hepatic impairment showed up to three times higher systemic exposure</w:t>
      </w:r>
      <w:r>
        <w:rPr>
          <w:szCs w:val="22"/>
        </w:rPr>
        <w:t xml:space="preserve"> (FF 184 </w:t>
      </w:r>
      <w:r w:rsidRPr="00DF7B85">
        <w:rPr>
          <w:szCs w:val="22"/>
        </w:rPr>
        <w:t>micrograms</w:t>
      </w:r>
      <w:r>
        <w:rPr>
          <w:szCs w:val="22"/>
        </w:rPr>
        <w:t>)</w:t>
      </w:r>
      <w:r w:rsidR="00A24C84" w:rsidRPr="00210C5C">
        <w:rPr>
          <w:szCs w:val="22"/>
        </w:rPr>
        <w:t>;</w:t>
      </w:r>
      <w:r w:rsidRPr="00210C5C">
        <w:rPr>
          <w:szCs w:val="22"/>
        </w:rPr>
        <w:t xml:space="preserve"> therefore, patients with severe hepatic impairment received half the dose (FF </w:t>
      </w:r>
      <w:r>
        <w:rPr>
          <w:szCs w:val="22"/>
        </w:rPr>
        <w:t>92 micrograms</w:t>
      </w:r>
      <w:r w:rsidRPr="00210C5C">
        <w:rPr>
          <w:szCs w:val="22"/>
        </w:rPr>
        <w:t>). At this dose, no effects on systemic exposure were observed. Therefore</w:t>
      </w:r>
      <w:r w:rsidR="00B5228F">
        <w:rPr>
          <w:szCs w:val="22"/>
        </w:rPr>
        <w:t>,</w:t>
      </w:r>
      <w:r w:rsidRPr="00210C5C">
        <w:rPr>
          <w:szCs w:val="22"/>
        </w:rPr>
        <w:t xml:space="preserve"> caution is advised</w:t>
      </w:r>
      <w:r>
        <w:rPr>
          <w:szCs w:val="22"/>
        </w:rPr>
        <w:t xml:space="preserve"> in moderate to severe hepatic impairment</w:t>
      </w:r>
      <w:r w:rsidRPr="00210C5C">
        <w:rPr>
          <w:szCs w:val="22"/>
        </w:rPr>
        <w:t>, but no specific dose adjustment based on hepatic function is recommended.</w:t>
      </w:r>
      <w:r w:rsidR="006D439A">
        <w:rPr>
          <w:szCs w:val="22"/>
        </w:rPr>
        <w:t xml:space="preserve"> </w:t>
      </w:r>
      <w:r>
        <w:rPr>
          <w:szCs w:val="22"/>
        </w:rPr>
        <w:t>T</w:t>
      </w:r>
      <w:r w:rsidR="00E01CFA" w:rsidRPr="00DF7B85">
        <w:rPr>
          <w:szCs w:val="22"/>
        </w:rPr>
        <w:t>here was no significant increase in systemic exposure to vilanterol.</w:t>
      </w:r>
    </w:p>
    <w:p w14:paraId="25884C5F" w14:textId="77777777" w:rsidR="00E01CFA" w:rsidRPr="00DF7B85" w:rsidRDefault="00E01CFA" w:rsidP="00E01CFA">
      <w:pPr>
        <w:rPr>
          <w:szCs w:val="22"/>
        </w:rPr>
      </w:pPr>
    </w:p>
    <w:p w14:paraId="78E6A157" w14:textId="5AD97DE9" w:rsidR="00F80D75" w:rsidRPr="00DF7B85" w:rsidRDefault="006C3A84" w:rsidP="00A82EAD">
      <w:pPr>
        <w:keepNext/>
        <w:numPr>
          <w:ilvl w:val="12"/>
          <w:numId w:val="0"/>
        </w:numPr>
        <w:suppressLineNumbers/>
        <w:rPr>
          <w:szCs w:val="22"/>
        </w:rPr>
      </w:pPr>
      <w:r w:rsidRPr="00DF7B85">
        <w:rPr>
          <w:szCs w:val="22"/>
        </w:rPr>
        <w:t xml:space="preserve">Patients </w:t>
      </w:r>
      <w:r w:rsidR="00994267" w:rsidRPr="00DF7B85">
        <w:rPr>
          <w:szCs w:val="22"/>
        </w:rPr>
        <w:t>with moderate hepatic impairment</w:t>
      </w:r>
      <w:r w:rsidR="00AB7714" w:rsidRPr="00DF7B85">
        <w:rPr>
          <w:szCs w:val="22"/>
        </w:rPr>
        <w:t xml:space="preserve"> </w:t>
      </w:r>
      <w:r w:rsidR="00994267" w:rsidRPr="00DF7B85">
        <w:rPr>
          <w:szCs w:val="22"/>
        </w:rPr>
        <w:t xml:space="preserve">showed no evidence of an increase in systemic exposure to either </w:t>
      </w:r>
      <w:r w:rsidR="00887715" w:rsidRPr="00DF7B85">
        <w:rPr>
          <w:rFonts w:eastAsia="MS Mincho"/>
          <w:szCs w:val="22"/>
        </w:rPr>
        <w:t xml:space="preserve">umeclidinium </w:t>
      </w:r>
      <w:r w:rsidR="00994267" w:rsidRPr="00DF7B85">
        <w:rPr>
          <w:szCs w:val="22"/>
        </w:rPr>
        <w:t>or vilanterol (C</w:t>
      </w:r>
      <w:r w:rsidR="00994267" w:rsidRPr="00DF7B85">
        <w:rPr>
          <w:szCs w:val="22"/>
          <w:vertAlign w:val="subscript"/>
        </w:rPr>
        <w:t>max</w:t>
      </w:r>
      <w:r w:rsidR="00994267" w:rsidRPr="00DF7B85">
        <w:rPr>
          <w:szCs w:val="22"/>
        </w:rPr>
        <w:t xml:space="preserve"> and AUC)</w:t>
      </w:r>
      <w:r w:rsidR="006D439A">
        <w:rPr>
          <w:szCs w:val="22"/>
        </w:rPr>
        <w:t>.</w:t>
      </w:r>
      <w:r w:rsidR="00D817F3">
        <w:rPr>
          <w:i/>
          <w:szCs w:val="22"/>
        </w:rPr>
        <w:t xml:space="preserve"> </w:t>
      </w:r>
      <w:r w:rsidR="00994267" w:rsidRPr="00DF7B85">
        <w:rPr>
          <w:szCs w:val="22"/>
        </w:rPr>
        <w:t xml:space="preserve">Umeclidinium has not been evaluated in </w:t>
      </w:r>
      <w:r w:rsidRPr="00DF7B85">
        <w:rPr>
          <w:szCs w:val="22"/>
        </w:rPr>
        <w:t xml:space="preserve">patients </w:t>
      </w:r>
      <w:r w:rsidR="00994267" w:rsidRPr="00DF7B85">
        <w:rPr>
          <w:szCs w:val="22"/>
        </w:rPr>
        <w:t>with severe hepatic impairment.</w:t>
      </w:r>
    </w:p>
    <w:p w14:paraId="42C875B9" w14:textId="77777777" w:rsidR="00F80D75" w:rsidRPr="00DF7B85" w:rsidRDefault="00F80D75" w:rsidP="00E501DA">
      <w:pPr>
        <w:numPr>
          <w:ilvl w:val="12"/>
          <w:numId w:val="0"/>
        </w:numPr>
        <w:suppressLineNumbers/>
        <w:ind w:right="-2"/>
        <w:rPr>
          <w:szCs w:val="22"/>
        </w:rPr>
      </w:pPr>
    </w:p>
    <w:p w14:paraId="1F59226F" w14:textId="77777777" w:rsidR="008E307C" w:rsidRPr="004011E3" w:rsidRDefault="008E307C" w:rsidP="00096B60">
      <w:pPr>
        <w:numPr>
          <w:ilvl w:val="12"/>
          <w:numId w:val="0"/>
        </w:numPr>
        <w:spacing w:line="240" w:lineRule="auto"/>
        <w:ind w:right="-2"/>
        <w:rPr>
          <w:i/>
          <w:szCs w:val="22"/>
        </w:rPr>
      </w:pPr>
      <w:r w:rsidRPr="004011E3">
        <w:rPr>
          <w:i/>
          <w:szCs w:val="22"/>
        </w:rPr>
        <w:t>Other special populations</w:t>
      </w:r>
    </w:p>
    <w:p w14:paraId="398AC934" w14:textId="77777777" w:rsidR="0018685F" w:rsidRPr="00A761AB" w:rsidRDefault="00016386" w:rsidP="00FB723E">
      <w:pPr>
        <w:rPr>
          <w:szCs w:val="22"/>
        </w:rPr>
      </w:pPr>
      <w:r w:rsidRPr="00A761AB">
        <w:rPr>
          <w:szCs w:val="22"/>
        </w:rPr>
        <w:t>The</w:t>
      </w:r>
      <w:r w:rsidR="0018685F" w:rsidRPr="00A761AB">
        <w:rPr>
          <w:szCs w:val="22"/>
        </w:rPr>
        <w:t xml:space="preserve"> effects of race, gender and weight on the pharmacokinetics of fluticasone furoate, umeclidinium and vilanterol </w:t>
      </w:r>
      <w:r w:rsidR="00895271" w:rsidRPr="00A761AB">
        <w:rPr>
          <w:szCs w:val="22"/>
        </w:rPr>
        <w:t xml:space="preserve">were also evaluated </w:t>
      </w:r>
      <w:r w:rsidR="002F1137">
        <w:rPr>
          <w:szCs w:val="22"/>
        </w:rPr>
        <w:t>in</w:t>
      </w:r>
      <w:r w:rsidR="00895271" w:rsidRPr="00A761AB">
        <w:rPr>
          <w:szCs w:val="22"/>
        </w:rPr>
        <w:t xml:space="preserve"> the</w:t>
      </w:r>
      <w:r w:rsidRPr="00A761AB">
        <w:rPr>
          <w:szCs w:val="22"/>
        </w:rPr>
        <w:t xml:space="preserve"> population pharmacokinetic analysis</w:t>
      </w:r>
      <w:r w:rsidR="00895271" w:rsidRPr="00A761AB">
        <w:rPr>
          <w:szCs w:val="22"/>
        </w:rPr>
        <w:t>.</w:t>
      </w:r>
      <w:r w:rsidRPr="00A761AB">
        <w:rPr>
          <w:szCs w:val="22"/>
        </w:rPr>
        <w:t xml:space="preserve"> </w:t>
      </w:r>
    </w:p>
    <w:p w14:paraId="1C55914E" w14:textId="77777777" w:rsidR="0018685F" w:rsidRDefault="0018685F" w:rsidP="00FB723E">
      <w:pPr>
        <w:rPr>
          <w:szCs w:val="22"/>
          <w:highlight w:val="yellow"/>
        </w:rPr>
      </w:pPr>
    </w:p>
    <w:p w14:paraId="19B426C5" w14:textId="7A9B4D22" w:rsidR="00895271" w:rsidRDefault="00FB723E" w:rsidP="00FB723E">
      <w:pPr>
        <w:rPr>
          <w:szCs w:val="22"/>
        </w:rPr>
      </w:pPr>
      <w:r w:rsidRPr="004011E3">
        <w:rPr>
          <w:szCs w:val="22"/>
        </w:rPr>
        <w:t xml:space="preserve">In </w:t>
      </w:r>
      <w:r w:rsidR="0018685F" w:rsidRPr="004011E3">
        <w:rPr>
          <w:szCs w:val="22"/>
        </w:rPr>
        <w:t xml:space="preserve">113 East Asian </w:t>
      </w:r>
      <w:r w:rsidRPr="004011E3">
        <w:rPr>
          <w:szCs w:val="22"/>
        </w:rPr>
        <w:t xml:space="preserve">subjects with COPD </w:t>
      </w:r>
      <w:r w:rsidR="0018685F" w:rsidRPr="004011E3">
        <w:rPr>
          <w:szCs w:val="22"/>
        </w:rPr>
        <w:t>(Japanese and East Asian Heritage), who received FF/UMEC/VI</w:t>
      </w:r>
      <w:r w:rsidR="007568B3">
        <w:rPr>
          <w:szCs w:val="22"/>
        </w:rPr>
        <w:t xml:space="preserve"> from a single inhaler</w:t>
      </w:r>
      <w:r w:rsidR="0018685F" w:rsidRPr="004011E3">
        <w:rPr>
          <w:szCs w:val="22"/>
        </w:rPr>
        <w:t xml:space="preserve"> </w:t>
      </w:r>
      <w:r w:rsidR="00F47374">
        <w:rPr>
          <w:szCs w:val="22"/>
        </w:rPr>
        <w:t>(</w:t>
      </w:r>
      <w:r w:rsidR="00F47374" w:rsidRPr="004011E3">
        <w:rPr>
          <w:szCs w:val="22"/>
        </w:rPr>
        <w:t>27%</w:t>
      </w:r>
      <w:r w:rsidR="00F47374">
        <w:rPr>
          <w:szCs w:val="22"/>
        </w:rPr>
        <w:t xml:space="preserve"> </w:t>
      </w:r>
      <w:r w:rsidR="00F47374" w:rsidRPr="004011E3">
        <w:rPr>
          <w:szCs w:val="22"/>
        </w:rPr>
        <w:t>subjects</w:t>
      </w:r>
      <w:r w:rsidR="00F47374">
        <w:rPr>
          <w:szCs w:val="22"/>
        </w:rPr>
        <w:t>)</w:t>
      </w:r>
      <w:r w:rsidR="00D37103">
        <w:rPr>
          <w:szCs w:val="22"/>
        </w:rPr>
        <w:t>,</w:t>
      </w:r>
      <w:r w:rsidR="00F47374" w:rsidRPr="004011E3" w:rsidDel="0018685F">
        <w:rPr>
          <w:szCs w:val="22"/>
        </w:rPr>
        <w:t xml:space="preserve"> </w:t>
      </w:r>
      <w:r w:rsidRPr="004011E3">
        <w:rPr>
          <w:szCs w:val="22"/>
        </w:rPr>
        <w:t xml:space="preserve">fluticasone furoate </w:t>
      </w:r>
      <w:proofErr w:type="gramStart"/>
      <w:r w:rsidRPr="004011E3">
        <w:rPr>
          <w:szCs w:val="22"/>
        </w:rPr>
        <w:t>AUC</w:t>
      </w:r>
      <w:r w:rsidRPr="004011E3">
        <w:rPr>
          <w:szCs w:val="22"/>
          <w:vertAlign w:val="subscript"/>
        </w:rPr>
        <w:t>(</w:t>
      </w:r>
      <w:proofErr w:type="gramEnd"/>
      <w:r w:rsidR="002F1137" w:rsidRPr="00A21755">
        <w:rPr>
          <w:b/>
          <w:bCs/>
          <w:vertAlign w:val="subscript"/>
          <w:lang w:val="en-US"/>
        </w:rPr>
        <w:t>ss</w:t>
      </w:r>
      <w:r w:rsidRPr="004011E3">
        <w:rPr>
          <w:szCs w:val="22"/>
          <w:vertAlign w:val="subscript"/>
        </w:rPr>
        <w:t>)</w:t>
      </w:r>
      <w:r w:rsidR="008A1331" w:rsidRPr="004011E3">
        <w:rPr>
          <w:szCs w:val="22"/>
          <w:vertAlign w:val="subscript"/>
        </w:rPr>
        <w:t xml:space="preserve"> </w:t>
      </w:r>
      <w:r w:rsidR="008A1331" w:rsidRPr="004011E3">
        <w:rPr>
          <w:szCs w:val="22"/>
        </w:rPr>
        <w:t>estimates</w:t>
      </w:r>
      <w:r w:rsidRPr="004011E3">
        <w:rPr>
          <w:szCs w:val="22"/>
        </w:rPr>
        <w:t xml:space="preserve"> were on average 30% higher compared with Caucasian subjects. </w:t>
      </w:r>
      <w:r w:rsidR="00F47374">
        <w:rPr>
          <w:szCs w:val="22"/>
        </w:rPr>
        <w:t>However, these higher systemic exposures remain below the threshold for FF-induced reduction of serum and urine cortisol and are not considered clinically relevant.</w:t>
      </w:r>
    </w:p>
    <w:p w14:paraId="2F400758" w14:textId="57F35065" w:rsidR="00FB723E" w:rsidRPr="004011E3" w:rsidRDefault="00FB723E" w:rsidP="00FB723E">
      <w:pPr>
        <w:rPr>
          <w:szCs w:val="22"/>
        </w:rPr>
      </w:pPr>
      <w:r w:rsidRPr="00A6531D">
        <w:rPr>
          <w:szCs w:val="22"/>
        </w:rPr>
        <w:t>There was no effect of race on pharmacokinetic parameter</w:t>
      </w:r>
      <w:r w:rsidR="002F1137">
        <w:rPr>
          <w:szCs w:val="22"/>
        </w:rPr>
        <w:t>s</w:t>
      </w:r>
      <w:r w:rsidR="004741F9">
        <w:rPr>
          <w:szCs w:val="22"/>
        </w:rPr>
        <w:t xml:space="preserve"> </w:t>
      </w:r>
      <w:r w:rsidRPr="00A6531D">
        <w:rPr>
          <w:szCs w:val="22"/>
        </w:rPr>
        <w:t xml:space="preserve">of </w:t>
      </w:r>
      <w:r w:rsidR="0018685F" w:rsidRPr="004011E3">
        <w:rPr>
          <w:szCs w:val="22"/>
        </w:rPr>
        <w:t xml:space="preserve">umeclidinium or </w:t>
      </w:r>
      <w:r w:rsidRPr="004011E3">
        <w:rPr>
          <w:szCs w:val="22"/>
        </w:rPr>
        <w:t>vilanterol in subjects with COPD.</w:t>
      </w:r>
    </w:p>
    <w:p w14:paraId="46668227" w14:textId="77777777" w:rsidR="00FB723E" w:rsidRPr="004011E3" w:rsidRDefault="00FB723E" w:rsidP="001257B3">
      <w:pPr>
        <w:numPr>
          <w:ilvl w:val="12"/>
          <w:numId w:val="0"/>
        </w:numPr>
        <w:ind w:right="-2"/>
        <w:rPr>
          <w:szCs w:val="22"/>
        </w:rPr>
      </w:pPr>
    </w:p>
    <w:p w14:paraId="659BDB12" w14:textId="77777777" w:rsidR="008A1331" w:rsidRPr="004011E3" w:rsidRDefault="008A1331" w:rsidP="001257B3">
      <w:pPr>
        <w:numPr>
          <w:ilvl w:val="12"/>
          <w:numId w:val="0"/>
        </w:numPr>
        <w:ind w:right="-2"/>
        <w:rPr>
          <w:szCs w:val="22"/>
        </w:rPr>
      </w:pPr>
      <w:r w:rsidRPr="004011E3">
        <w:rPr>
          <w:szCs w:val="22"/>
        </w:rPr>
        <w:t>No clinically relevant differences requiring dose adjustment based on race, gender or weight were observed in fluticasone furoate, umeclidinium or vilanterol systemic exposure.</w:t>
      </w:r>
    </w:p>
    <w:p w14:paraId="273037A1" w14:textId="4DB1321F" w:rsidR="008A1331" w:rsidRDefault="008A1331" w:rsidP="001257B3">
      <w:pPr>
        <w:numPr>
          <w:ilvl w:val="12"/>
          <w:numId w:val="0"/>
        </w:numPr>
        <w:ind w:right="-2"/>
        <w:rPr>
          <w:szCs w:val="22"/>
        </w:rPr>
      </w:pPr>
    </w:p>
    <w:p w14:paraId="7FD2D927" w14:textId="77777777" w:rsidR="00E501DA" w:rsidRPr="00DF7B85" w:rsidRDefault="00FB723E" w:rsidP="001257B3">
      <w:pPr>
        <w:numPr>
          <w:ilvl w:val="12"/>
          <w:numId w:val="0"/>
        </w:numPr>
        <w:ind w:right="-2"/>
        <w:rPr>
          <w:i/>
          <w:szCs w:val="22"/>
        </w:rPr>
      </w:pPr>
      <w:r w:rsidRPr="00C03329">
        <w:rPr>
          <w:szCs w:val="22"/>
        </w:rPr>
        <w:lastRenderedPageBreak/>
        <w:t xml:space="preserve">In terms of other patient characteristics, a </w:t>
      </w:r>
      <w:r w:rsidR="00994267" w:rsidRPr="00C03329">
        <w:rPr>
          <w:szCs w:val="22"/>
        </w:rPr>
        <w:t xml:space="preserve">study in CYP2D6 poor metabolisers showed no evidence of a clinically significant effect of CYP2D6 genetic polymorphism on systemic exposure to </w:t>
      </w:r>
      <w:r w:rsidR="00887715" w:rsidRPr="00C03329">
        <w:rPr>
          <w:rFonts w:eastAsia="MS Mincho"/>
          <w:szCs w:val="22"/>
        </w:rPr>
        <w:t>umeclidinium</w:t>
      </w:r>
      <w:r w:rsidR="00994267" w:rsidRPr="00C03329">
        <w:rPr>
          <w:szCs w:val="22"/>
        </w:rPr>
        <w:t>.</w:t>
      </w:r>
      <w:r w:rsidR="00F80D75" w:rsidRPr="00DF7B85">
        <w:rPr>
          <w:i/>
          <w:szCs w:val="22"/>
        </w:rPr>
        <w:t xml:space="preserve"> </w:t>
      </w:r>
    </w:p>
    <w:p w14:paraId="56E199D0" w14:textId="77777777" w:rsidR="00812D16" w:rsidRPr="00DF7B85" w:rsidRDefault="00812D16" w:rsidP="001257B3">
      <w:pPr>
        <w:numPr>
          <w:ilvl w:val="12"/>
          <w:numId w:val="0"/>
        </w:numPr>
        <w:ind w:right="-2"/>
        <w:rPr>
          <w:iCs/>
          <w:szCs w:val="22"/>
        </w:rPr>
      </w:pPr>
    </w:p>
    <w:p w14:paraId="27D6A917" w14:textId="576CA137" w:rsidR="003448EA" w:rsidRPr="00DF7B85" w:rsidRDefault="00812D16" w:rsidP="001257B3">
      <w:pPr>
        <w:keepNext/>
        <w:keepLines/>
        <w:ind w:left="567" w:hanging="567"/>
        <w:outlineLvl w:val="0"/>
        <w:rPr>
          <w:szCs w:val="22"/>
        </w:rPr>
      </w:pPr>
      <w:r w:rsidRPr="00DF7B85">
        <w:rPr>
          <w:b/>
          <w:szCs w:val="22"/>
        </w:rPr>
        <w:t>5.3</w:t>
      </w:r>
      <w:r w:rsidRPr="00DF7B85">
        <w:rPr>
          <w:b/>
          <w:szCs w:val="22"/>
        </w:rPr>
        <w:tab/>
        <w:t>Preclinical safety data</w:t>
      </w:r>
      <w:r w:rsidR="003E6DC7">
        <w:rPr>
          <w:b/>
          <w:szCs w:val="22"/>
        </w:rPr>
        <w:fldChar w:fldCharType="begin"/>
      </w:r>
      <w:r w:rsidR="003E6DC7">
        <w:rPr>
          <w:b/>
          <w:szCs w:val="22"/>
        </w:rPr>
        <w:instrText xml:space="preserve"> DOCVARIABLE vault_nd_2cfcc187-979a-41d3-8f84-e53fec87cfd1 \* MERGEFORMAT </w:instrText>
      </w:r>
      <w:r w:rsidR="003E6DC7">
        <w:rPr>
          <w:b/>
          <w:szCs w:val="22"/>
        </w:rPr>
        <w:fldChar w:fldCharType="separate"/>
      </w:r>
      <w:r w:rsidR="003E6DC7">
        <w:rPr>
          <w:b/>
          <w:szCs w:val="22"/>
        </w:rPr>
        <w:t xml:space="preserve"> </w:t>
      </w:r>
      <w:r w:rsidR="003E6DC7">
        <w:rPr>
          <w:b/>
          <w:szCs w:val="22"/>
        </w:rPr>
        <w:fldChar w:fldCharType="end"/>
      </w:r>
    </w:p>
    <w:p w14:paraId="712199BD" w14:textId="77777777" w:rsidR="00774929" w:rsidRPr="00DF7B85" w:rsidRDefault="00774929" w:rsidP="001257B3">
      <w:pPr>
        <w:keepNext/>
        <w:keepLines/>
        <w:rPr>
          <w:szCs w:val="22"/>
        </w:rPr>
      </w:pPr>
    </w:p>
    <w:p w14:paraId="3113E551" w14:textId="21532F53" w:rsidR="00774929" w:rsidRPr="00DF7B85" w:rsidRDefault="00774929" w:rsidP="00774929">
      <w:pPr>
        <w:rPr>
          <w:szCs w:val="22"/>
        </w:rPr>
      </w:pPr>
      <w:r w:rsidRPr="00DF7B85">
        <w:rPr>
          <w:szCs w:val="22"/>
        </w:rPr>
        <w:t>Pharmacological and toxicological effects seen with fluticasone furoate, umeclidinium or vilanterol in nonclinical studies were those typically associated with glucocorticoids, muscarinic receptor antagonists, or beta</w:t>
      </w:r>
      <w:r w:rsidRPr="00DF7B85">
        <w:rPr>
          <w:szCs w:val="22"/>
          <w:vertAlign w:val="subscript"/>
        </w:rPr>
        <w:t>2</w:t>
      </w:r>
      <w:r w:rsidR="006D439A">
        <w:rPr>
          <w:szCs w:val="22"/>
        </w:rPr>
        <w:t xml:space="preserve">-adrenergic receptor agonists. </w:t>
      </w:r>
      <w:r w:rsidRPr="00DF7B85">
        <w:rPr>
          <w:szCs w:val="22"/>
        </w:rPr>
        <w:t xml:space="preserve">Administration of combined fluticasone furoate, umeclidinium and vilanterol to dogs did not result in any significant new toxicity or any major exacerbation of expected findings associated with fluticasone furoate, umeclidinium or vilanterol alone. </w:t>
      </w:r>
    </w:p>
    <w:p w14:paraId="63511F6D" w14:textId="77777777" w:rsidR="00887715" w:rsidRPr="00DF7B85" w:rsidRDefault="00887715" w:rsidP="001257B3">
      <w:pPr>
        <w:rPr>
          <w:szCs w:val="22"/>
        </w:rPr>
      </w:pPr>
    </w:p>
    <w:p w14:paraId="3A2F91FB" w14:textId="77777777" w:rsidR="002E435B" w:rsidRPr="00DF7B85" w:rsidRDefault="00AB79C0" w:rsidP="00096B60">
      <w:pPr>
        <w:keepNext/>
        <w:spacing w:line="240" w:lineRule="auto"/>
        <w:rPr>
          <w:szCs w:val="22"/>
        </w:rPr>
      </w:pPr>
      <w:r w:rsidRPr="00DF7B85">
        <w:rPr>
          <w:szCs w:val="22"/>
          <w:u w:val="single"/>
        </w:rPr>
        <w:t>Genotoxicity and carcinogenicity</w:t>
      </w:r>
    </w:p>
    <w:p w14:paraId="4E002DEA" w14:textId="77777777" w:rsidR="00096B60" w:rsidRPr="00DF7B85" w:rsidRDefault="00096B60" w:rsidP="00096B60">
      <w:pPr>
        <w:spacing w:line="240" w:lineRule="auto"/>
        <w:rPr>
          <w:i/>
          <w:szCs w:val="22"/>
        </w:rPr>
      </w:pPr>
    </w:p>
    <w:p w14:paraId="77EE3AC7" w14:textId="77777777" w:rsidR="006D6C47" w:rsidRPr="00DF7B85" w:rsidRDefault="006D6C47" w:rsidP="00096B60">
      <w:pPr>
        <w:spacing w:line="240" w:lineRule="auto"/>
        <w:rPr>
          <w:i/>
          <w:szCs w:val="22"/>
        </w:rPr>
      </w:pPr>
      <w:r w:rsidRPr="00DF7B85">
        <w:rPr>
          <w:i/>
          <w:szCs w:val="22"/>
        </w:rPr>
        <w:t>Fluticasone furoate</w:t>
      </w:r>
    </w:p>
    <w:p w14:paraId="0951DD28" w14:textId="262333A4" w:rsidR="006D6C47" w:rsidRPr="009358CD" w:rsidRDefault="006D6C47" w:rsidP="006D6C47">
      <w:pPr>
        <w:rPr>
          <w:color w:val="000000"/>
          <w:szCs w:val="22"/>
        </w:rPr>
      </w:pPr>
      <w:r w:rsidRPr="00DF7B85">
        <w:rPr>
          <w:szCs w:val="22"/>
        </w:rPr>
        <w:t>Fluticasone furoate was not genotoxic in a standard battery of studies and was not carcinogenic in lifetime inhalation studies in rats or mice</w:t>
      </w:r>
      <w:r w:rsidRPr="00DF7B85">
        <w:rPr>
          <w:color w:val="000000"/>
          <w:szCs w:val="22"/>
        </w:rPr>
        <w:t xml:space="preserve"> at exposures </w:t>
      </w:r>
      <w:r w:rsidR="00C43B2F">
        <w:rPr>
          <w:color w:val="000000"/>
          <w:szCs w:val="22"/>
        </w:rPr>
        <w:t xml:space="preserve">of </w:t>
      </w:r>
      <w:r w:rsidR="00C43B2F" w:rsidRPr="00B84C6A">
        <w:t xml:space="preserve">1.4- or 2.9-fold, respectively, </w:t>
      </w:r>
      <w:r w:rsidRPr="00DF7B85">
        <w:rPr>
          <w:color w:val="000000"/>
          <w:szCs w:val="22"/>
        </w:rPr>
        <w:t xml:space="preserve">those </w:t>
      </w:r>
      <w:r w:rsidR="008B0EE9" w:rsidRPr="00DF7B85">
        <w:rPr>
          <w:color w:val="000000"/>
          <w:szCs w:val="22"/>
        </w:rPr>
        <w:t xml:space="preserve">seen in humans </w:t>
      </w:r>
      <w:r w:rsidRPr="00DF7B85">
        <w:rPr>
          <w:color w:val="000000"/>
          <w:szCs w:val="22"/>
        </w:rPr>
        <w:t xml:space="preserve">at </w:t>
      </w:r>
      <w:r w:rsidR="006E6215">
        <w:rPr>
          <w:color w:val="000000"/>
          <w:szCs w:val="22"/>
        </w:rPr>
        <w:t xml:space="preserve">a daily dose of </w:t>
      </w:r>
      <w:r w:rsidR="006E6215" w:rsidRPr="00DF7B85">
        <w:rPr>
          <w:color w:val="000000"/>
          <w:szCs w:val="22"/>
        </w:rPr>
        <w:t>92 micrograms</w:t>
      </w:r>
      <w:r w:rsidR="006E6215">
        <w:rPr>
          <w:color w:val="000000"/>
          <w:szCs w:val="22"/>
        </w:rPr>
        <w:t xml:space="preserve"> </w:t>
      </w:r>
      <w:r w:rsidR="0091043B" w:rsidRPr="00DF7B85">
        <w:rPr>
          <w:color w:val="000000"/>
          <w:szCs w:val="22"/>
        </w:rPr>
        <w:t>fluticasone furoate</w:t>
      </w:r>
      <w:r w:rsidRPr="00DF7B85">
        <w:rPr>
          <w:color w:val="000000"/>
          <w:szCs w:val="22"/>
        </w:rPr>
        <w:t>, based on AUC.</w:t>
      </w:r>
      <w:r w:rsidRPr="00DF7B85">
        <w:rPr>
          <w:szCs w:val="22"/>
        </w:rPr>
        <w:t xml:space="preserve"> </w:t>
      </w:r>
    </w:p>
    <w:p w14:paraId="249DFA8F" w14:textId="77777777" w:rsidR="006D6C47" w:rsidRPr="00DF7B85" w:rsidRDefault="006D6C47" w:rsidP="00537176">
      <w:pPr>
        <w:keepNext/>
        <w:rPr>
          <w:rFonts w:eastAsia="MS Mincho"/>
          <w:szCs w:val="22"/>
        </w:rPr>
      </w:pPr>
    </w:p>
    <w:p w14:paraId="5BA20E2C" w14:textId="77777777" w:rsidR="006D6C47" w:rsidRPr="00DF7B85" w:rsidRDefault="006D6C47" w:rsidP="00096B60">
      <w:pPr>
        <w:keepNext/>
        <w:spacing w:line="240" w:lineRule="auto"/>
        <w:rPr>
          <w:rFonts w:eastAsia="MS Mincho"/>
          <w:i/>
          <w:szCs w:val="22"/>
        </w:rPr>
      </w:pPr>
      <w:r w:rsidRPr="00DF7B85">
        <w:rPr>
          <w:rFonts w:eastAsia="MS Mincho"/>
          <w:i/>
          <w:szCs w:val="22"/>
        </w:rPr>
        <w:t>Umeclidinium</w:t>
      </w:r>
    </w:p>
    <w:p w14:paraId="7306A019" w14:textId="06C3BC6B" w:rsidR="00887715" w:rsidRPr="00DF7B85" w:rsidRDefault="001352C8" w:rsidP="001257B3">
      <w:pPr>
        <w:rPr>
          <w:szCs w:val="22"/>
        </w:rPr>
      </w:pPr>
      <w:r w:rsidRPr="00DF7B85">
        <w:rPr>
          <w:szCs w:val="22"/>
        </w:rPr>
        <w:t xml:space="preserve">Umeclidinium was not genotoxic in a standard battery of studies and was not carcinogenic in lifetime inhalation studies in mice or rats at exposures </w:t>
      </w:r>
      <w:r w:rsidR="00C43B2F" w:rsidRPr="00B84C6A">
        <w:rPr>
          <w:rFonts w:ascii="Symbol" w:hAnsi="Symbol"/>
        </w:rPr>
        <w:t></w:t>
      </w:r>
      <w:r w:rsidR="00C43B2F" w:rsidRPr="00B84C6A">
        <w:t xml:space="preserve"> 20</w:t>
      </w:r>
      <w:r w:rsidR="00B67E4C">
        <w:t>-</w:t>
      </w:r>
      <w:r w:rsidR="00C43B2F" w:rsidRPr="00B84C6A">
        <w:t xml:space="preserve"> or </w:t>
      </w:r>
      <w:r w:rsidR="00C43B2F" w:rsidRPr="00B84C6A">
        <w:rPr>
          <w:rFonts w:ascii="Symbol" w:hAnsi="Symbol"/>
        </w:rPr>
        <w:t></w:t>
      </w:r>
      <w:r w:rsidR="00C43B2F" w:rsidRPr="00B84C6A">
        <w:t xml:space="preserve"> 17</w:t>
      </w:r>
      <w:r w:rsidR="00B67E4C">
        <w:t>-</w:t>
      </w:r>
      <w:r w:rsidR="004D191B">
        <w:rPr>
          <w:szCs w:val="22"/>
        </w:rPr>
        <w:t xml:space="preserve"> </w:t>
      </w:r>
      <w:r w:rsidRPr="00DF7B85">
        <w:rPr>
          <w:szCs w:val="22"/>
        </w:rPr>
        <w:t>fold</w:t>
      </w:r>
      <w:r w:rsidR="000A29AC" w:rsidRPr="00DF7B85">
        <w:rPr>
          <w:szCs w:val="22"/>
        </w:rPr>
        <w:t xml:space="preserve"> </w:t>
      </w:r>
      <w:r w:rsidRPr="00DF7B85">
        <w:rPr>
          <w:szCs w:val="22"/>
        </w:rPr>
        <w:t xml:space="preserve">the human clinical exposure at </w:t>
      </w:r>
      <w:r w:rsidR="006E6215">
        <w:rPr>
          <w:szCs w:val="22"/>
        </w:rPr>
        <w:t>a daily dose of 55 </w:t>
      </w:r>
      <w:r w:rsidR="006E6215" w:rsidRPr="006E6215">
        <w:rPr>
          <w:szCs w:val="22"/>
        </w:rPr>
        <w:t xml:space="preserve">micrograms </w:t>
      </w:r>
      <w:r w:rsidRPr="00DF7B85">
        <w:rPr>
          <w:szCs w:val="22"/>
        </w:rPr>
        <w:t>umeclidinium, based on AUC respectively.</w:t>
      </w:r>
    </w:p>
    <w:p w14:paraId="6038D16C" w14:textId="77777777" w:rsidR="001352C8" w:rsidRPr="00DF7B85" w:rsidRDefault="001352C8" w:rsidP="00096B60">
      <w:pPr>
        <w:spacing w:line="240" w:lineRule="auto"/>
        <w:rPr>
          <w:szCs w:val="22"/>
        </w:rPr>
      </w:pPr>
    </w:p>
    <w:p w14:paraId="7EC6FD43" w14:textId="77777777" w:rsidR="006D6C47" w:rsidRPr="00DF7B85" w:rsidRDefault="006D6C47" w:rsidP="00832308">
      <w:pPr>
        <w:keepNext/>
        <w:spacing w:line="240" w:lineRule="auto"/>
        <w:rPr>
          <w:i/>
          <w:szCs w:val="22"/>
        </w:rPr>
      </w:pPr>
      <w:r w:rsidRPr="00DF7B85">
        <w:rPr>
          <w:i/>
          <w:szCs w:val="22"/>
        </w:rPr>
        <w:t>Vilanterol</w:t>
      </w:r>
    </w:p>
    <w:p w14:paraId="32EEFC29" w14:textId="1BEDB013" w:rsidR="001352C8" w:rsidRPr="00DF7B85" w:rsidRDefault="006D6C47" w:rsidP="001352C8">
      <w:pPr>
        <w:rPr>
          <w:szCs w:val="22"/>
        </w:rPr>
      </w:pPr>
      <w:r w:rsidRPr="00DF7B85">
        <w:rPr>
          <w:szCs w:val="22"/>
        </w:rPr>
        <w:t>V</w:t>
      </w:r>
      <w:r w:rsidR="00AB3429" w:rsidRPr="00DF7B85">
        <w:rPr>
          <w:szCs w:val="22"/>
        </w:rPr>
        <w:t>ilanterol (as alpha-</w:t>
      </w:r>
      <w:proofErr w:type="spellStart"/>
      <w:r w:rsidR="00AB3429" w:rsidRPr="00DF7B85">
        <w:rPr>
          <w:szCs w:val="22"/>
        </w:rPr>
        <w:t>phenylcinnamate</w:t>
      </w:r>
      <w:proofErr w:type="spellEnd"/>
      <w:r w:rsidR="00094FE8" w:rsidRPr="00DF7B85">
        <w:rPr>
          <w:szCs w:val="22"/>
        </w:rPr>
        <w:t>)</w:t>
      </w:r>
      <w:r w:rsidR="00AB3429" w:rsidRPr="00DF7B85">
        <w:rPr>
          <w:szCs w:val="22"/>
        </w:rPr>
        <w:t xml:space="preserve"> and </w:t>
      </w:r>
      <w:proofErr w:type="spellStart"/>
      <w:r w:rsidR="00AB3429" w:rsidRPr="00DF7B85">
        <w:rPr>
          <w:szCs w:val="22"/>
        </w:rPr>
        <w:t>triphenylacetic</w:t>
      </w:r>
      <w:proofErr w:type="spellEnd"/>
      <w:r w:rsidR="00AB3429" w:rsidRPr="00DF7B85">
        <w:rPr>
          <w:szCs w:val="22"/>
        </w:rPr>
        <w:t xml:space="preserve"> acid were not genotoxic indicating that vilanterol (as </w:t>
      </w:r>
      <w:proofErr w:type="spellStart"/>
      <w:r w:rsidR="00AB3429" w:rsidRPr="00DF7B85">
        <w:rPr>
          <w:szCs w:val="22"/>
        </w:rPr>
        <w:t>trifenatate</w:t>
      </w:r>
      <w:proofErr w:type="spellEnd"/>
      <w:r w:rsidR="00AB3429" w:rsidRPr="00DF7B85">
        <w:rPr>
          <w:szCs w:val="22"/>
        </w:rPr>
        <w:t>) does not represent a genotoxic hazard to humans</w:t>
      </w:r>
      <w:r w:rsidR="006D439A">
        <w:rPr>
          <w:szCs w:val="22"/>
        </w:rPr>
        <w:t xml:space="preserve">. </w:t>
      </w:r>
      <w:r w:rsidR="001352C8" w:rsidRPr="00DF7B85">
        <w:rPr>
          <w:szCs w:val="22"/>
        </w:rPr>
        <w:t>Consistent with findings for other beta</w:t>
      </w:r>
      <w:r w:rsidR="001352C8" w:rsidRPr="00DF7B85">
        <w:rPr>
          <w:szCs w:val="22"/>
          <w:vertAlign w:val="subscript"/>
        </w:rPr>
        <w:t>2</w:t>
      </w:r>
      <w:r w:rsidR="001352C8" w:rsidRPr="00DF7B85">
        <w:rPr>
          <w:szCs w:val="22"/>
        </w:rPr>
        <w:t xml:space="preserve"> agonists, in lifetime inhalation studies vilanterol </w:t>
      </w:r>
      <w:proofErr w:type="spellStart"/>
      <w:r w:rsidR="001352C8" w:rsidRPr="00DF7B85">
        <w:rPr>
          <w:szCs w:val="22"/>
        </w:rPr>
        <w:t>trifenatate</w:t>
      </w:r>
      <w:proofErr w:type="spellEnd"/>
      <w:r w:rsidR="001352C8" w:rsidRPr="00DF7B85">
        <w:rPr>
          <w:szCs w:val="22"/>
        </w:rPr>
        <w:t xml:space="preserve"> caused proliferative effects in the female rat and mouse reproductive tract and rat pituitary g</w:t>
      </w:r>
      <w:r w:rsidR="006D439A">
        <w:rPr>
          <w:szCs w:val="22"/>
        </w:rPr>
        <w:t>land.</w:t>
      </w:r>
      <w:r w:rsidR="00E00212">
        <w:rPr>
          <w:szCs w:val="22"/>
        </w:rPr>
        <w:t xml:space="preserve"> </w:t>
      </w:r>
      <w:r w:rsidR="001352C8" w:rsidRPr="00DF7B85">
        <w:rPr>
          <w:szCs w:val="22"/>
        </w:rPr>
        <w:t xml:space="preserve">There was no increase in tumour incidence in rats or mice at exposures </w:t>
      </w:r>
      <w:r w:rsidR="00C43B2F" w:rsidRPr="00B84C6A">
        <w:t>0.9- or 22</w:t>
      </w:r>
      <w:r w:rsidR="001352C8" w:rsidRPr="00DF7B85">
        <w:rPr>
          <w:szCs w:val="22"/>
        </w:rPr>
        <w:t xml:space="preserve">-fold, respectively, the human clinical exposure of vilanterol at </w:t>
      </w:r>
      <w:r w:rsidR="006E6215">
        <w:rPr>
          <w:szCs w:val="22"/>
        </w:rPr>
        <w:t xml:space="preserve">a daily dose of </w:t>
      </w:r>
      <w:r w:rsidR="001352C8" w:rsidRPr="00DF7B85">
        <w:rPr>
          <w:szCs w:val="22"/>
        </w:rPr>
        <w:t>2</w:t>
      </w:r>
      <w:r w:rsidR="0091043B" w:rsidRPr="00DF7B85">
        <w:rPr>
          <w:szCs w:val="22"/>
        </w:rPr>
        <w:t>2</w:t>
      </w:r>
      <w:r w:rsidR="001352C8" w:rsidRPr="00DF7B85">
        <w:rPr>
          <w:szCs w:val="22"/>
        </w:rPr>
        <w:t> micrograms based on AUC.</w:t>
      </w:r>
    </w:p>
    <w:p w14:paraId="154C7E73" w14:textId="77777777" w:rsidR="001352C8" w:rsidRPr="00DF7B85" w:rsidRDefault="001352C8" w:rsidP="002E435B">
      <w:pPr>
        <w:rPr>
          <w:szCs w:val="22"/>
        </w:rPr>
      </w:pPr>
    </w:p>
    <w:p w14:paraId="329BB52E" w14:textId="4DCE95E6" w:rsidR="00887715" w:rsidRPr="00DF7B85" w:rsidRDefault="008F7B93" w:rsidP="00D73413">
      <w:pPr>
        <w:keepNext/>
        <w:spacing w:line="240" w:lineRule="auto"/>
        <w:rPr>
          <w:szCs w:val="22"/>
          <w:u w:val="single"/>
        </w:rPr>
      </w:pPr>
      <w:r>
        <w:rPr>
          <w:szCs w:val="22"/>
          <w:u w:val="single"/>
        </w:rPr>
        <w:t>Toxicity to reproduction</w:t>
      </w:r>
      <w:r w:rsidR="00DB655A">
        <w:rPr>
          <w:szCs w:val="22"/>
          <w:u w:val="single"/>
        </w:rPr>
        <w:t xml:space="preserve"> and development</w:t>
      </w:r>
    </w:p>
    <w:p w14:paraId="1A82706B" w14:textId="77777777" w:rsidR="00D73413" w:rsidRPr="00DF7B85" w:rsidRDefault="00D73413" w:rsidP="00D73413">
      <w:pPr>
        <w:keepNext/>
        <w:spacing w:line="240" w:lineRule="auto"/>
        <w:rPr>
          <w:szCs w:val="22"/>
          <w:u w:val="single"/>
        </w:rPr>
      </w:pPr>
    </w:p>
    <w:p w14:paraId="191F7005" w14:textId="77777777" w:rsidR="001352C8" w:rsidRPr="00DF7B85" w:rsidRDefault="001352C8" w:rsidP="00D73413">
      <w:pPr>
        <w:keepNext/>
        <w:spacing w:line="240" w:lineRule="auto"/>
        <w:rPr>
          <w:szCs w:val="22"/>
        </w:rPr>
      </w:pPr>
      <w:r w:rsidRPr="00DF7B85">
        <w:rPr>
          <w:szCs w:val="22"/>
        </w:rPr>
        <w:t xml:space="preserve">Fluticasone furoate, umeclidinium and vilanterol did not have any adverse effects on male or female fertility in rats. </w:t>
      </w:r>
    </w:p>
    <w:p w14:paraId="66193DAA" w14:textId="77777777" w:rsidR="001352C8" w:rsidRPr="00DF7B85" w:rsidRDefault="001352C8" w:rsidP="00D73413">
      <w:pPr>
        <w:keepNext/>
        <w:spacing w:line="240" w:lineRule="auto"/>
        <w:rPr>
          <w:szCs w:val="22"/>
          <w:u w:val="single"/>
        </w:rPr>
      </w:pPr>
    </w:p>
    <w:p w14:paraId="715F9864" w14:textId="77777777" w:rsidR="006D6C47" w:rsidRPr="00DF7B85" w:rsidRDefault="006D6C47" w:rsidP="00096B60">
      <w:pPr>
        <w:spacing w:line="240" w:lineRule="auto"/>
        <w:rPr>
          <w:i/>
          <w:szCs w:val="22"/>
        </w:rPr>
      </w:pPr>
      <w:r w:rsidRPr="00DF7B85">
        <w:rPr>
          <w:i/>
          <w:szCs w:val="22"/>
        </w:rPr>
        <w:t>Fluticasone furoate</w:t>
      </w:r>
    </w:p>
    <w:p w14:paraId="7B663B45" w14:textId="5889BAF1" w:rsidR="00AF63B2" w:rsidRPr="00DF7B85" w:rsidRDefault="006D6C47" w:rsidP="00AF63B2">
      <w:pPr>
        <w:rPr>
          <w:szCs w:val="22"/>
        </w:rPr>
      </w:pPr>
      <w:r w:rsidRPr="00DF7B85">
        <w:rPr>
          <w:szCs w:val="22"/>
        </w:rPr>
        <w:t xml:space="preserve">Fluticasone furoate was not teratogenic in rats or rabbits, but delayed development in rats and caused abortion in rabbits at maternally toxic doses. There were no effects on development in rats at exposures </w:t>
      </w:r>
      <w:r w:rsidR="00C43B2F">
        <w:rPr>
          <w:szCs w:val="22"/>
        </w:rPr>
        <w:t>6.6</w:t>
      </w:r>
      <w:r w:rsidRPr="00A761AB">
        <w:rPr>
          <w:szCs w:val="22"/>
        </w:rPr>
        <w:t>-</w:t>
      </w:r>
      <w:r w:rsidR="001352C8" w:rsidRPr="00A761AB">
        <w:rPr>
          <w:szCs w:val="22"/>
        </w:rPr>
        <w:t>fold the</w:t>
      </w:r>
      <w:r w:rsidR="001352C8" w:rsidRPr="00DF7B85">
        <w:rPr>
          <w:szCs w:val="22"/>
        </w:rPr>
        <w:t xml:space="preserve"> human clinical exposure at </w:t>
      </w:r>
      <w:r w:rsidR="006E6215">
        <w:rPr>
          <w:szCs w:val="22"/>
        </w:rPr>
        <w:t xml:space="preserve">a daily dose of </w:t>
      </w:r>
      <w:r w:rsidR="006D439A">
        <w:rPr>
          <w:szCs w:val="22"/>
        </w:rPr>
        <w:t xml:space="preserve">92 micrograms, based on AUC. </w:t>
      </w:r>
      <w:r w:rsidR="00AF63B2" w:rsidRPr="00DF7B85">
        <w:rPr>
          <w:szCs w:val="22"/>
        </w:rPr>
        <w:t xml:space="preserve">Fluticasone furoate had no adverse effect on pre- or post-natal development in rats. </w:t>
      </w:r>
    </w:p>
    <w:p w14:paraId="1BFCCB84" w14:textId="77777777" w:rsidR="006D6C47" w:rsidRPr="00DF7B85" w:rsidRDefault="006D6C47" w:rsidP="00887715">
      <w:pPr>
        <w:rPr>
          <w:rFonts w:eastAsia="MS Mincho"/>
          <w:szCs w:val="22"/>
        </w:rPr>
      </w:pPr>
    </w:p>
    <w:p w14:paraId="4C184DC3" w14:textId="77777777" w:rsidR="006D6C47" w:rsidRPr="00DF7B85" w:rsidRDefault="006D6C47" w:rsidP="00096B60">
      <w:pPr>
        <w:spacing w:line="240" w:lineRule="auto"/>
        <w:rPr>
          <w:rFonts w:eastAsia="MS Mincho"/>
          <w:i/>
          <w:szCs w:val="22"/>
        </w:rPr>
      </w:pPr>
      <w:r w:rsidRPr="00DF7B85">
        <w:rPr>
          <w:rFonts w:eastAsia="MS Mincho"/>
          <w:i/>
          <w:szCs w:val="22"/>
        </w:rPr>
        <w:t>Umeclidinium</w:t>
      </w:r>
    </w:p>
    <w:p w14:paraId="5B6BFE44" w14:textId="7B39432F" w:rsidR="00F66BE6" w:rsidRPr="00DF7B85" w:rsidRDefault="00B507E9" w:rsidP="00F66BE6">
      <w:pPr>
        <w:rPr>
          <w:szCs w:val="22"/>
        </w:rPr>
      </w:pPr>
      <w:r w:rsidRPr="00DF7B85">
        <w:rPr>
          <w:rFonts w:eastAsia="MS Mincho"/>
          <w:szCs w:val="22"/>
        </w:rPr>
        <w:t xml:space="preserve">Umeclidinium </w:t>
      </w:r>
      <w:r w:rsidRPr="00DF7B85">
        <w:rPr>
          <w:szCs w:val="22"/>
        </w:rPr>
        <w:t xml:space="preserve">was not teratogenic in rats or rabbits. </w:t>
      </w:r>
      <w:r w:rsidR="00887715" w:rsidRPr="00DF7B85">
        <w:rPr>
          <w:szCs w:val="22"/>
        </w:rPr>
        <w:t>In a pre- and post-natal study,</w:t>
      </w:r>
      <w:r w:rsidR="00887715" w:rsidRPr="006C225A">
        <w:rPr>
          <w:bCs/>
          <w:iCs/>
          <w:szCs w:val="22"/>
        </w:rPr>
        <w:t xml:space="preserve"> </w:t>
      </w:r>
      <w:r w:rsidR="00887715" w:rsidRPr="00DF7B85">
        <w:rPr>
          <w:szCs w:val="22"/>
        </w:rPr>
        <w:t xml:space="preserve">subcutaneous administration of </w:t>
      </w:r>
      <w:r w:rsidR="00887715" w:rsidRPr="00DF7B85">
        <w:rPr>
          <w:rFonts w:eastAsia="MS Mincho"/>
          <w:szCs w:val="22"/>
        </w:rPr>
        <w:t>umeclidinium</w:t>
      </w:r>
      <w:r w:rsidR="00887715" w:rsidRPr="00DF7B85">
        <w:rPr>
          <w:szCs w:val="22"/>
        </w:rPr>
        <w:t xml:space="preserve"> to rats resulted in lower maternal body weight gain and food consumption and slightly decreased pre-weaning pup body weights in dams given 180 micrograms/kg/day dose </w:t>
      </w:r>
      <w:r w:rsidR="00887715" w:rsidRPr="00A761AB">
        <w:rPr>
          <w:szCs w:val="22"/>
        </w:rPr>
        <w:t xml:space="preserve">(approximately </w:t>
      </w:r>
      <w:r w:rsidR="00C43B2F">
        <w:rPr>
          <w:szCs w:val="22"/>
        </w:rPr>
        <w:t>61</w:t>
      </w:r>
      <w:r w:rsidR="00887715" w:rsidRPr="00A761AB">
        <w:rPr>
          <w:szCs w:val="22"/>
        </w:rPr>
        <w:t>-</w:t>
      </w:r>
      <w:r w:rsidR="001352C8" w:rsidRPr="00A761AB">
        <w:rPr>
          <w:szCs w:val="22"/>
        </w:rPr>
        <w:t>fold the</w:t>
      </w:r>
      <w:r w:rsidR="001352C8" w:rsidRPr="00DF7B85">
        <w:rPr>
          <w:szCs w:val="22"/>
        </w:rPr>
        <w:t xml:space="preserve"> human c</w:t>
      </w:r>
      <w:r w:rsidR="00887715" w:rsidRPr="00DF7B85">
        <w:rPr>
          <w:szCs w:val="22"/>
        </w:rPr>
        <w:t xml:space="preserve">linical exposure of umeclidinium </w:t>
      </w:r>
      <w:r w:rsidR="00CA13F1">
        <w:rPr>
          <w:szCs w:val="22"/>
        </w:rPr>
        <w:t xml:space="preserve">at </w:t>
      </w:r>
      <w:r w:rsidR="006E6215">
        <w:rPr>
          <w:szCs w:val="22"/>
        </w:rPr>
        <w:t xml:space="preserve">a daily dose of </w:t>
      </w:r>
      <w:r w:rsidR="00F66BE6" w:rsidRPr="00DF7B85">
        <w:rPr>
          <w:szCs w:val="22"/>
        </w:rPr>
        <w:t>55 micrograms, based on AUC).</w:t>
      </w:r>
    </w:p>
    <w:p w14:paraId="59065B08" w14:textId="77777777" w:rsidR="00887715" w:rsidRPr="00DF7B85" w:rsidRDefault="00887715" w:rsidP="00887715">
      <w:pPr>
        <w:rPr>
          <w:szCs w:val="22"/>
        </w:rPr>
      </w:pPr>
    </w:p>
    <w:p w14:paraId="63DF240F" w14:textId="77777777" w:rsidR="006D6C47" w:rsidRPr="00DF7B85" w:rsidRDefault="006D6C47" w:rsidP="00096B60">
      <w:pPr>
        <w:spacing w:line="240" w:lineRule="auto"/>
        <w:rPr>
          <w:i/>
          <w:szCs w:val="22"/>
        </w:rPr>
      </w:pPr>
      <w:r w:rsidRPr="00DF7B85">
        <w:rPr>
          <w:i/>
          <w:szCs w:val="22"/>
        </w:rPr>
        <w:t>Vilanterol</w:t>
      </w:r>
    </w:p>
    <w:p w14:paraId="027751B5" w14:textId="4E2903F9" w:rsidR="00995D01" w:rsidRPr="00DF7B85" w:rsidRDefault="00094FE8" w:rsidP="00995D01">
      <w:pPr>
        <w:rPr>
          <w:szCs w:val="22"/>
        </w:rPr>
      </w:pPr>
      <w:r w:rsidRPr="00DF7B85">
        <w:rPr>
          <w:szCs w:val="22"/>
        </w:rPr>
        <w:t xml:space="preserve">Vilanterol was not teratogenic in rats. </w:t>
      </w:r>
      <w:r w:rsidR="00887715" w:rsidRPr="00DF7B85">
        <w:rPr>
          <w:szCs w:val="22"/>
        </w:rPr>
        <w:t xml:space="preserve">In inhalation studies in rabbits, vilanterol caused effects </w:t>
      </w:r>
      <w:proofErr w:type="gramStart"/>
      <w:r w:rsidR="00887715" w:rsidRPr="00DF7B85">
        <w:rPr>
          <w:szCs w:val="22"/>
        </w:rPr>
        <w:t>similar to</w:t>
      </w:r>
      <w:proofErr w:type="gramEnd"/>
      <w:r w:rsidR="00887715" w:rsidRPr="00DF7B85">
        <w:rPr>
          <w:szCs w:val="22"/>
        </w:rPr>
        <w:t xml:space="preserve"> those seen with other </w:t>
      </w:r>
      <w:r w:rsidR="00792EFB" w:rsidRPr="00DF7B85">
        <w:rPr>
          <w:szCs w:val="22"/>
        </w:rPr>
        <w:t>beta</w:t>
      </w:r>
      <w:r w:rsidR="00792EFB" w:rsidRPr="00DF7B85">
        <w:rPr>
          <w:szCs w:val="22"/>
          <w:vertAlign w:val="subscript"/>
        </w:rPr>
        <w:t>2</w:t>
      </w:r>
      <w:r w:rsidR="00792EFB" w:rsidRPr="00DF7B85">
        <w:rPr>
          <w:szCs w:val="22"/>
        </w:rPr>
        <w:t xml:space="preserve">-adrenergic </w:t>
      </w:r>
      <w:r w:rsidR="00887715" w:rsidRPr="00DF7B85">
        <w:rPr>
          <w:szCs w:val="22"/>
        </w:rPr>
        <w:t xml:space="preserve">agonists (cleft palate, open eyelids, </w:t>
      </w:r>
      <w:proofErr w:type="spellStart"/>
      <w:r w:rsidR="00887715" w:rsidRPr="00DF7B85">
        <w:rPr>
          <w:szCs w:val="22"/>
        </w:rPr>
        <w:t>sternebral</w:t>
      </w:r>
      <w:proofErr w:type="spellEnd"/>
      <w:r w:rsidR="00887715" w:rsidRPr="00DF7B85">
        <w:rPr>
          <w:szCs w:val="22"/>
        </w:rPr>
        <w:t xml:space="preserve"> fusion and limb flexure/malrotation)</w:t>
      </w:r>
      <w:r w:rsidR="00995D01" w:rsidRPr="00DF7B85">
        <w:rPr>
          <w:szCs w:val="22"/>
        </w:rPr>
        <w:t>.</w:t>
      </w:r>
      <w:r w:rsidR="00F66BE6" w:rsidRPr="00DF7B85">
        <w:rPr>
          <w:szCs w:val="22"/>
        </w:rPr>
        <w:t xml:space="preserve"> </w:t>
      </w:r>
      <w:r w:rsidR="00887715" w:rsidRPr="00DF7B85">
        <w:rPr>
          <w:szCs w:val="22"/>
        </w:rPr>
        <w:t xml:space="preserve">When given subcutaneously there were no effects at </w:t>
      </w:r>
      <w:r w:rsidR="00D73413" w:rsidRPr="00A761AB">
        <w:rPr>
          <w:szCs w:val="22"/>
        </w:rPr>
        <w:t xml:space="preserve">exposures </w:t>
      </w:r>
      <w:r w:rsidR="00C43B2F">
        <w:rPr>
          <w:szCs w:val="22"/>
        </w:rPr>
        <w:t>62</w:t>
      </w:r>
      <w:r w:rsidR="001352C8" w:rsidRPr="00A761AB">
        <w:rPr>
          <w:szCs w:val="22"/>
        </w:rPr>
        <w:t>-fold</w:t>
      </w:r>
      <w:r w:rsidR="001352C8" w:rsidRPr="00DF7B85">
        <w:rPr>
          <w:szCs w:val="22"/>
        </w:rPr>
        <w:t xml:space="preserve"> the human clinical exposure at </w:t>
      </w:r>
      <w:r w:rsidR="006E6215">
        <w:rPr>
          <w:szCs w:val="22"/>
        </w:rPr>
        <w:t xml:space="preserve">a daily dose of </w:t>
      </w:r>
      <w:r w:rsidR="00F66BE6" w:rsidRPr="00DF7B85">
        <w:rPr>
          <w:szCs w:val="22"/>
        </w:rPr>
        <w:t xml:space="preserve">22 micrograms, </w:t>
      </w:r>
      <w:r w:rsidR="006D439A">
        <w:rPr>
          <w:szCs w:val="22"/>
        </w:rPr>
        <w:t xml:space="preserve">based on AUC. </w:t>
      </w:r>
      <w:r w:rsidR="001352C8" w:rsidRPr="00DF7B85">
        <w:rPr>
          <w:szCs w:val="22"/>
        </w:rPr>
        <w:t xml:space="preserve">Vilanterol had no adverse effect on pre- or post-natal development in rats. </w:t>
      </w:r>
    </w:p>
    <w:p w14:paraId="368642B4" w14:textId="77777777" w:rsidR="00995D01" w:rsidRDefault="00995D01" w:rsidP="00995D01">
      <w:pPr>
        <w:rPr>
          <w:szCs w:val="22"/>
        </w:rPr>
      </w:pPr>
    </w:p>
    <w:p w14:paraId="7EEEECCF" w14:textId="77777777" w:rsidR="00AD301D" w:rsidRPr="00DF7B85" w:rsidRDefault="00AD301D" w:rsidP="00995D01">
      <w:pPr>
        <w:rPr>
          <w:szCs w:val="22"/>
        </w:rPr>
      </w:pPr>
    </w:p>
    <w:p w14:paraId="57B9C4D7" w14:textId="77777777" w:rsidR="00995D01" w:rsidRPr="00DF7B85" w:rsidRDefault="00812D16" w:rsidP="00995D01">
      <w:pPr>
        <w:rPr>
          <w:szCs w:val="22"/>
        </w:rPr>
      </w:pPr>
      <w:r w:rsidRPr="00DF7B85">
        <w:rPr>
          <w:b/>
          <w:szCs w:val="22"/>
        </w:rPr>
        <w:t>6.</w:t>
      </w:r>
      <w:r w:rsidRPr="00DF7B85">
        <w:rPr>
          <w:b/>
          <w:szCs w:val="22"/>
        </w:rPr>
        <w:tab/>
        <w:t>PHARMACEUTICAL PARTICULARS</w:t>
      </w:r>
    </w:p>
    <w:p w14:paraId="0CC14799" w14:textId="77777777" w:rsidR="00995D01" w:rsidRPr="00DF7B85" w:rsidRDefault="00995D01" w:rsidP="00995D01">
      <w:pPr>
        <w:rPr>
          <w:szCs w:val="22"/>
        </w:rPr>
      </w:pPr>
    </w:p>
    <w:p w14:paraId="6DE463BD" w14:textId="77777777" w:rsidR="00382068" w:rsidRPr="00DF7B85" w:rsidRDefault="00812D16" w:rsidP="00096B60">
      <w:pPr>
        <w:spacing w:line="240" w:lineRule="auto"/>
        <w:rPr>
          <w:b/>
          <w:szCs w:val="22"/>
        </w:rPr>
      </w:pPr>
      <w:r w:rsidRPr="00DF7B85">
        <w:rPr>
          <w:b/>
          <w:szCs w:val="22"/>
        </w:rPr>
        <w:t>6.1</w:t>
      </w:r>
      <w:r w:rsidRPr="00DF7B85">
        <w:rPr>
          <w:b/>
          <w:szCs w:val="22"/>
        </w:rPr>
        <w:tab/>
        <w:t>List of excipients</w:t>
      </w:r>
    </w:p>
    <w:p w14:paraId="6DD33B79" w14:textId="77777777" w:rsidR="00096B60" w:rsidRPr="00DF7B85" w:rsidRDefault="00096B60" w:rsidP="00382068">
      <w:pPr>
        <w:rPr>
          <w:szCs w:val="22"/>
        </w:rPr>
      </w:pPr>
    </w:p>
    <w:p w14:paraId="5B9D8DDC" w14:textId="77777777" w:rsidR="00995D01" w:rsidRPr="00DF7B85" w:rsidRDefault="009A48B0" w:rsidP="00382068">
      <w:pPr>
        <w:rPr>
          <w:szCs w:val="22"/>
        </w:rPr>
      </w:pPr>
      <w:r w:rsidRPr="00DF7B85">
        <w:rPr>
          <w:szCs w:val="22"/>
        </w:rPr>
        <w:t>Lactose monohydrate</w:t>
      </w:r>
    </w:p>
    <w:p w14:paraId="46582955" w14:textId="10353CC9" w:rsidR="00995D01" w:rsidRPr="00DF7B85" w:rsidRDefault="009A48B0" w:rsidP="00995D01">
      <w:pPr>
        <w:keepNext/>
        <w:tabs>
          <w:tab w:val="clear" w:pos="567"/>
        </w:tabs>
        <w:spacing w:line="240" w:lineRule="auto"/>
        <w:ind w:left="567" w:hanging="567"/>
        <w:outlineLvl w:val="0"/>
        <w:rPr>
          <w:szCs w:val="22"/>
        </w:rPr>
      </w:pPr>
      <w:r w:rsidRPr="00DF7B85">
        <w:rPr>
          <w:szCs w:val="22"/>
        </w:rPr>
        <w:t xml:space="preserve">Magnesium </w:t>
      </w:r>
      <w:r w:rsidR="00AB79C0" w:rsidRPr="00DF7B85">
        <w:rPr>
          <w:szCs w:val="22"/>
        </w:rPr>
        <w:t>stearate</w:t>
      </w:r>
      <w:r w:rsidR="003E6DC7">
        <w:rPr>
          <w:szCs w:val="22"/>
        </w:rPr>
        <w:fldChar w:fldCharType="begin"/>
      </w:r>
      <w:r w:rsidR="003E6DC7">
        <w:rPr>
          <w:szCs w:val="22"/>
        </w:rPr>
        <w:instrText xml:space="preserve"> DOCVARIABLE vault_nd_d650671b-20ab-4ddc-bfcb-f6397a872ad3 \* MERGEFORMAT </w:instrText>
      </w:r>
      <w:r w:rsidR="003E6DC7">
        <w:rPr>
          <w:szCs w:val="22"/>
        </w:rPr>
        <w:fldChar w:fldCharType="separate"/>
      </w:r>
      <w:r w:rsidR="003E6DC7">
        <w:rPr>
          <w:szCs w:val="22"/>
        </w:rPr>
        <w:t xml:space="preserve"> </w:t>
      </w:r>
      <w:r w:rsidR="003E6DC7">
        <w:rPr>
          <w:szCs w:val="22"/>
        </w:rPr>
        <w:fldChar w:fldCharType="end"/>
      </w:r>
    </w:p>
    <w:p w14:paraId="3F3677BF" w14:textId="77777777" w:rsidR="00995D01" w:rsidRPr="00DF7B85" w:rsidRDefault="00995D01" w:rsidP="00995D01">
      <w:pPr>
        <w:keepNext/>
        <w:tabs>
          <w:tab w:val="clear" w:pos="567"/>
        </w:tabs>
        <w:spacing w:line="240" w:lineRule="auto"/>
        <w:ind w:left="567" w:hanging="567"/>
        <w:outlineLvl w:val="0"/>
        <w:rPr>
          <w:szCs w:val="22"/>
        </w:rPr>
      </w:pPr>
    </w:p>
    <w:p w14:paraId="279CBA5F" w14:textId="3B18D01F" w:rsidR="00995D01" w:rsidRPr="00DF7B85" w:rsidRDefault="00812D16" w:rsidP="00096B60">
      <w:pPr>
        <w:keepNext/>
        <w:tabs>
          <w:tab w:val="clear" w:pos="567"/>
        </w:tabs>
        <w:spacing w:line="240" w:lineRule="auto"/>
        <w:ind w:left="567" w:hanging="567"/>
        <w:outlineLvl w:val="0"/>
        <w:rPr>
          <w:szCs w:val="22"/>
        </w:rPr>
      </w:pPr>
      <w:r w:rsidRPr="00DF7B85">
        <w:rPr>
          <w:b/>
          <w:szCs w:val="22"/>
        </w:rPr>
        <w:t>6.2</w:t>
      </w:r>
      <w:r w:rsidRPr="00DF7B85">
        <w:rPr>
          <w:b/>
          <w:szCs w:val="22"/>
        </w:rPr>
        <w:tab/>
        <w:t>Incompatibilities</w:t>
      </w:r>
      <w:r w:rsidR="003E6DC7">
        <w:rPr>
          <w:b/>
          <w:szCs w:val="22"/>
        </w:rPr>
        <w:fldChar w:fldCharType="begin"/>
      </w:r>
      <w:r w:rsidR="003E6DC7">
        <w:rPr>
          <w:b/>
          <w:szCs w:val="22"/>
        </w:rPr>
        <w:instrText xml:space="preserve"> DOCVARIABLE vault_nd_60727cb6-5fc7-4e26-994e-f36f314a1c95 \* MERGEFORMAT </w:instrText>
      </w:r>
      <w:r w:rsidR="003E6DC7">
        <w:rPr>
          <w:b/>
          <w:szCs w:val="22"/>
        </w:rPr>
        <w:fldChar w:fldCharType="separate"/>
      </w:r>
      <w:r w:rsidR="003E6DC7">
        <w:rPr>
          <w:b/>
          <w:szCs w:val="22"/>
        </w:rPr>
        <w:t xml:space="preserve"> </w:t>
      </w:r>
      <w:r w:rsidR="003E6DC7">
        <w:rPr>
          <w:b/>
          <w:szCs w:val="22"/>
        </w:rPr>
        <w:fldChar w:fldCharType="end"/>
      </w:r>
    </w:p>
    <w:p w14:paraId="42A69C23" w14:textId="77777777" w:rsidR="00096B60" w:rsidRPr="00DF7B85" w:rsidRDefault="00096B60" w:rsidP="00995D01">
      <w:pPr>
        <w:keepNext/>
        <w:tabs>
          <w:tab w:val="clear" w:pos="567"/>
        </w:tabs>
        <w:spacing w:line="240" w:lineRule="auto"/>
        <w:ind w:left="567" w:hanging="567"/>
        <w:outlineLvl w:val="0"/>
        <w:rPr>
          <w:szCs w:val="22"/>
        </w:rPr>
      </w:pPr>
    </w:p>
    <w:p w14:paraId="0CC0CB73" w14:textId="53EB8C71" w:rsidR="00995D01" w:rsidRPr="00DF7B85" w:rsidRDefault="00812D16" w:rsidP="00995D01">
      <w:pPr>
        <w:keepNext/>
        <w:tabs>
          <w:tab w:val="clear" w:pos="567"/>
        </w:tabs>
        <w:spacing w:line="240" w:lineRule="auto"/>
        <w:ind w:left="567" w:hanging="567"/>
        <w:outlineLvl w:val="0"/>
        <w:rPr>
          <w:szCs w:val="22"/>
        </w:rPr>
      </w:pPr>
      <w:r w:rsidRPr="00DF7B85">
        <w:rPr>
          <w:szCs w:val="22"/>
        </w:rPr>
        <w:t>Not applicable</w:t>
      </w:r>
      <w:r w:rsidR="00551E68" w:rsidRPr="00DF7B85">
        <w:rPr>
          <w:szCs w:val="22"/>
        </w:rPr>
        <w:t>.</w:t>
      </w:r>
      <w:r w:rsidR="003E6DC7">
        <w:rPr>
          <w:szCs w:val="22"/>
        </w:rPr>
        <w:fldChar w:fldCharType="begin"/>
      </w:r>
      <w:r w:rsidR="003E6DC7">
        <w:rPr>
          <w:szCs w:val="22"/>
        </w:rPr>
        <w:instrText xml:space="preserve"> DOCVARIABLE vault_nd_b67a85bb-a0bb-47ed-bbd5-ddbb997bc6ce \* MERGEFORMAT </w:instrText>
      </w:r>
      <w:r w:rsidR="003E6DC7">
        <w:rPr>
          <w:szCs w:val="22"/>
        </w:rPr>
        <w:fldChar w:fldCharType="separate"/>
      </w:r>
      <w:r w:rsidR="003E6DC7">
        <w:rPr>
          <w:szCs w:val="22"/>
        </w:rPr>
        <w:t xml:space="preserve"> </w:t>
      </w:r>
      <w:r w:rsidR="003E6DC7">
        <w:rPr>
          <w:szCs w:val="22"/>
        </w:rPr>
        <w:fldChar w:fldCharType="end"/>
      </w:r>
    </w:p>
    <w:p w14:paraId="5B49C15C" w14:textId="77777777" w:rsidR="00995D01" w:rsidRPr="00DF7B85" w:rsidRDefault="00995D01" w:rsidP="00995D01">
      <w:pPr>
        <w:keepNext/>
        <w:tabs>
          <w:tab w:val="clear" w:pos="567"/>
        </w:tabs>
        <w:spacing w:line="240" w:lineRule="auto"/>
        <w:ind w:left="567" w:hanging="567"/>
        <w:outlineLvl w:val="0"/>
        <w:rPr>
          <w:szCs w:val="22"/>
        </w:rPr>
      </w:pPr>
    </w:p>
    <w:p w14:paraId="378BC44F" w14:textId="7616BD04" w:rsidR="00995D01" w:rsidRPr="00DF7B85" w:rsidRDefault="00812D16" w:rsidP="00096B60">
      <w:pPr>
        <w:keepNext/>
        <w:tabs>
          <w:tab w:val="clear" w:pos="567"/>
        </w:tabs>
        <w:spacing w:line="240" w:lineRule="auto"/>
        <w:ind w:left="567" w:hanging="567"/>
        <w:outlineLvl w:val="0"/>
        <w:rPr>
          <w:szCs w:val="22"/>
        </w:rPr>
      </w:pPr>
      <w:r w:rsidRPr="00DF7B85">
        <w:rPr>
          <w:b/>
          <w:szCs w:val="22"/>
        </w:rPr>
        <w:t>6.3</w:t>
      </w:r>
      <w:r w:rsidRPr="00DF7B85">
        <w:rPr>
          <w:b/>
          <w:szCs w:val="22"/>
        </w:rPr>
        <w:tab/>
        <w:t>Shelf life</w:t>
      </w:r>
      <w:r w:rsidR="003E6DC7">
        <w:rPr>
          <w:b/>
          <w:szCs w:val="22"/>
        </w:rPr>
        <w:fldChar w:fldCharType="begin"/>
      </w:r>
      <w:r w:rsidR="003E6DC7">
        <w:rPr>
          <w:b/>
          <w:szCs w:val="22"/>
        </w:rPr>
        <w:instrText xml:space="preserve"> DOCVARIABLE vault_nd_f2eeabe8-c851-4d5e-813a-42881ff27271 \* MERGEFORMAT </w:instrText>
      </w:r>
      <w:r w:rsidR="003E6DC7">
        <w:rPr>
          <w:b/>
          <w:szCs w:val="22"/>
        </w:rPr>
        <w:fldChar w:fldCharType="separate"/>
      </w:r>
      <w:r w:rsidR="003E6DC7">
        <w:rPr>
          <w:b/>
          <w:szCs w:val="22"/>
        </w:rPr>
        <w:t xml:space="preserve"> </w:t>
      </w:r>
      <w:r w:rsidR="003E6DC7">
        <w:rPr>
          <w:b/>
          <w:szCs w:val="22"/>
        </w:rPr>
        <w:fldChar w:fldCharType="end"/>
      </w:r>
    </w:p>
    <w:p w14:paraId="07F6D508" w14:textId="77777777" w:rsidR="00096B60" w:rsidRPr="00DF7B85" w:rsidRDefault="00096B60" w:rsidP="00995D01">
      <w:pPr>
        <w:keepNext/>
        <w:tabs>
          <w:tab w:val="clear" w:pos="567"/>
        </w:tabs>
        <w:spacing w:line="240" w:lineRule="auto"/>
        <w:ind w:left="567" w:hanging="567"/>
        <w:outlineLvl w:val="0"/>
        <w:rPr>
          <w:szCs w:val="22"/>
        </w:rPr>
      </w:pPr>
    </w:p>
    <w:p w14:paraId="23574E94" w14:textId="756643A6" w:rsidR="00995D01" w:rsidRPr="00DF7B85" w:rsidRDefault="006735F2" w:rsidP="00995D01">
      <w:pPr>
        <w:keepNext/>
        <w:tabs>
          <w:tab w:val="clear" w:pos="567"/>
        </w:tabs>
        <w:spacing w:line="240" w:lineRule="auto"/>
        <w:ind w:left="567" w:hanging="567"/>
        <w:outlineLvl w:val="0"/>
        <w:rPr>
          <w:szCs w:val="22"/>
        </w:rPr>
      </w:pPr>
      <w:r w:rsidRPr="00DF7B85">
        <w:rPr>
          <w:szCs w:val="22"/>
        </w:rPr>
        <w:t>2 years</w:t>
      </w:r>
      <w:r w:rsidR="003E6DC7">
        <w:rPr>
          <w:szCs w:val="22"/>
        </w:rPr>
        <w:fldChar w:fldCharType="begin"/>
      </w:r>
      <w:r w:rsidR="003E6DC7">
        <w:rPr>
          <w:szCs w:val="22"/>
        </w:rPr>
        <w:instrText xml:space="preserve"> DOCVARIABLE vault_nd_1c6b2edb-3eaf-4fd1-bf04-8cdf868bc1f4 \* MERGEFORMAT </w:instrText>
      </w:r>
      <w:r w:rsidR="003E6DC7">
        <w:rPr>
          <w:szCs w:val="22"/>
        </w:rPr>
        <w:fldChar w:fldCharType="separate"/>
      </w:r>
      <w:r w:rsidR="003E6DC7">
        <w:rPr>
          <w:szCs w:val="22"/>
        </w:rPr>
        <w:t xml:space="preserve"> </w:t>
      </w:r>
      <w:r w:rsidR="003E6DC7">
        <w:rPr>
          <w:szCs w:val="22"/>
        </w:rPr>
        <w:fldChar w:fldCharType="end"/>
      </w:r>
    </w:p>
    <w:p w14:paraId="676E3FDB" w14:textId="1CE270FC" w:rsidR="00995D01" w:rsidRPr="00DF7B85" w:rsidRDefault="000C58E0" w:rsidP="00995D01">
      <w:pPr>
        <w:keepNext/>
        <w:tabs>
          <w:tab w:val="clear" w:pos="567"/>
        </w:tabs>
        <w:spacing w:line="240" w:lineRule="auto"/>
        <w:ind w:left="567" w:hanging="567"/>
        <w:outlineLvl w:val="0"/>
        <w:rPr>
          <w:szCs w:val="22"/>
        </w:rPr>
      </w:pPr>
      <w:r>
        <w:rPr>
          <w:rFonts w:eastAsia="SimSun"/>
          <w:szCs w:val="22"/>
        </w:rPr>
        <w:t>S</w:t>
      </w:r>
      <w:r w:rsidR="00A05DA7" w:rsidRPr="00DF7B85">
        <w:rPr>
          <w:rFonts w:eastAsia="SimSun"/>
          <w:szCs w:val="22"/>
        </w:rPr>
        <w:t>helf-life</w:t>
      </w:r>
      <w:r w:rsidR="00C93E59" w:rsidRPr="00DF7B85">
        <w:rPr>
          <w:rFonts w:eastAsia="SimSun"/>
          <w:szCs w:val="22"/>
        </w:rPr>
        <w:t xml:space="preserve"> after opening the tray</w:t>
      </w:r>
      <w:r w:rsidR="00A05DA7" w:rsidRPr="00DF7B85">
        <w:rPr>
          <w:rFonts w:eastAsia="SimSun"/>
          <w:szCs w:val="22"/>
        </w:rPr>
        <w:t>: 6 weeks</w:t>
      </w:r>
      <w:r w:rsidR="003E6DC7">
        <w:rPr>
          <w:rFonts w:eastAsia="SimSun"/>
          <w:szCs w:val="22"/>
        </w:rPr>
        <w:fldChar w:fldCharType="begin"/>
      </w:r>
      <w:r w:rsidR="003E6DC7">
        <w:rPr>
          <w:rFonts w:eastAsia="SimSun"/>
          <w:szCs w:val="22"/>
        </w:rPr>
        <w:instrText xml:space="preserve"> DOCVARIABLE vault_nd_f9771d14-98c4-4f19-a9d4-9b6292885631 \* MERGEFORMAT </w:instrText>
      </w:r>
      <w:r w:rsidR="003E6DC7">
        <w:rPr>
          <w:rFonts w:eastAsia="SimSun"/>
          <w:szCs w:val="22"/>
        </w:rPr>
        <w:fldChar w:fldCharType="separate"/>
      </w:r>
      <w:r w:rsidR="003E6DC7">
        <w:rPr>
          <w:rFonts w:eastAsia="SimSun"/>
          <w:szCs w:val="22"/>
        </w:rPr>
        <w:t xml:space="preserve"> </w:t>
      </w:r>
      <w:r w:rsidR="003E6DC7">
        <w:rPr>
          <w:rFonts w:eastAsia="SimSun"/>
          <w:szCs w:val="22"/>
        </w:rPr>
        <w:fldChar w:fldCharType="end"/>
      </w:r>
    </w:p>
    <w:p w14:paraId="0B94A854" w14:textId="77777777" w:rsidR="00995D01" w:rsidRPr="00DF7B85" w:rsidRDefault="00995D01" w:rsidP="00995D01">
      <w:pPr>
        <w:keepNext/>
        <w:tabs>
          <w:tab w:val="clear" w:pos="567"/>
        </w:tabs>
        <w:spacing w:line="240" w:lineRule="auto"/>
        <w:ind w:left="567" w:hanging="567"/>
        <w:outlineLvl w:val="0"/>
        <w:rPr>
          <w:szCs w:val="22"/>
        </w:rPr>
      </w:pPr>
    </w:p>
    <w:p w14:paraId="610A43FA" w14:textId="7DE9DB60" w:rsidR="005108A3" w:rsidRPr="00DF7B85" w:rsidRDefault="00812D16" w:rsidP="00096B60">
      <w:pPr>
        <w:keepNext/>
        <w:tabs>
          <w:tab w:val="clear" w:pos="567"/>
        </w:tabs>
        <w:spacing w:line="240" w:lineRule="auto"/>
        <w:ind w:left="567" w:hanging="567"/>
        <w:outlineLvl w:val="0"/>
        <w:rPr>
          <w:szCs w:val="22"/>
        </w:rPr>
      </w:pPr>
      <w:r w:rsidRPr="00DF7B85">
        <w:rPr>
          <w:b/>
          <w:szCs w:val="22"/>
        </w:rPr>
        <w:t>6.4</w:t>
      </w:r>
      <w:r w:rsidRPr="00DF7B85">
        <w:rPr>
          <w:b/>
          <w:szCs w:val="22"/>
        </w:rPr>
        <w:tab/>
        <w:t>Special precautions for storage</w:t>
      </w:r>
      <w:r w:rsidR="003E6DC7">
        <w:rPr>
          <w:b/>
          <w:szCs w:val="22"/>
        </w:rPr>
        <w:fldChar w:fldCharType="begin"/>
      </w:r>
      <w:r w:rsidR="003E6DC7">
        <w:rPr>
          <w:b/>
          <w:szCs w:val="22"/>
        </w:rPr>
        <w:instrText xml:space="preserve"> DOCVARIABLE vault_nd_23c9fc86-d20b-48d1-8de5-dff3a8e3ac6f \* MERGEFORMAT </w:instrText>
      </w:r>
      <w:r w:rsidR="003E6DC7">
        <w:rPr>
          <w:b/>
          <w:szCs w:val="22"/>
        </w:rPr>
        <w:fldChar w:fldCharType="separate"/>
      </w:r>
      <w:r w:rsidR="003E6DC7">
        <w:rPr>
          <w:b/>
          <w:szCs w:val="22"/>
        </w:rPr>
        <w:t xml:space="preserve"> </w:t>
      </w:r>
      <w:r w:rsidR="003E6DC7">
        <w:rPr>
          <w:b/>
          <w:szCs w:val="22"/>
        </w:rPr>
        <w:fldChar w:fldCharType="end"/>
      </w:r>
    </w:p>
    <w:p w14:paraId="61DEC721" w14:textId="77777777" w:rsidR="00096B60" w:rsidRPr="00DF7B85" w:rsidRDefault="00096B60" w:rsidP="00E64CC5">
      <w:pPr>
        <w:rPr>
          <w:szCs w:val="22"/>
        </w:rPr>
      </w:pPr>
    </w:p>
    <w:p w14:paraId="3A8A19C0" w14:textId="2EFFAED2" w:rsidR="00812C64" w:rsidRPr="00DF7B85" w:rsidRDefault="009A48B0" w:rsidP="00E64CC5">
      <w:pPr>
        <w:rPr>
          <w:szCs w:val="22"/>
        </w:rPr>
      </w:pPr>
      <w:r w:rsidRPr="00DF7B85">
        <w:rPr>
          <w:szCs w:val="22"/>
        </w:rPr>
        <w:t xml:space="preserve">Do not store above </w:t>
      </w:r>
      <w:r w:rsidR="00BD563F" w:rsidRPr="00DF7B85">
        <w:rPr>
          <w:szCs w:val="22"/>
        </w:rPr>
        <w:t>30</w:t>
      </w:r>
      <w:r w:rsidR="00AD301D">
        <w:rPr>
          <w:szCs w:val="22"/>
        </w:rPr>
        <w:t> </w:t>
      </w:r>
      <w:r w:rsidRPr="00DF7B85">
        <w:rPr>
          <w:szCs w:val="22"/>
        </w:rPr>
        <w:t>°C</w:t>
      </w:r>
      <w:r w:rsidR="00551E68" w:rsidRPr="00DF7B85">
        <w:rPr>
          <w:szCs w:val="22"/>
        </w:rPr>
        <w:t>.</w:t>
      </w:r>
      <w:r w:rsidR="00E64CC5" w:rsidRPr="00DF7B85">
        <w:rPr>
          <w:szCs w:val="22"/>
        </w:rPr>
        <w:t xml:space="preserve"> </w:t>
      </w:r>
    </w:p>
    <w:p w14:paraId="5F0AAFA4" w14:textId="77777777" w:rsidR="00A25962" w:rsidRPr="00DF7B85" w:rsidRDefault="00E64CC5" w:rsidP="00E64CC5">
      <w:pPr>
        <w:rPr>
          <w:szCs w:val="22"/>
        </w:rPr>
      </w:pPr>
      <w:r w:rsidRPr="00DF7B85">
        <w:rPr>
          <w:szCs w:val="22"/>
        </w:rPr>
        <w:t>If stored in a refrigerator allow the inhaler to return to room temperature for at least an hour before use.</w:t>
      </w:r>
    </w:p>
    <w:p w14:paraId="38011F10" w14:textId="77777777" w:rsidR="009A48B0" w:rsidRPr="00DF7B85" w:rsidRDefault="009A48B0" w:rsidP="00537176">
      <w:pPr>
        <w:keepNext/>
        <w:rPr>
          <w:szCs w:val="22"/>
        </w:rPr>
      </w:pPr>
      <w:r w:rsidRPr="00DF7B85">
        <w:rPr>
          <w:szCs w:val="22"/>
        </w:rPr>
        <w:t xml:space="preserve"> </w:t>
      </w:r>
    </w:p>
    <w:p w14:paraId="1E1185A7" w14:textId="077540E6" w:rsidR="00A12D2A" w:rsidRPr="00DF7B85" w:rsidRDefault="00587A63" w:rsidP="00537176">
      <w:pPr>
        <w:keepNext/>
        <w:rPr>
          <w:szCs w:val="22"/>
        </w:rPr>
      </w:pPr>
      <w:r w:rsidRPr="00DF7B85">
        <w:rPr>
          <w:szCs w:val="22"/>
        </w:rPr>
        <w:t xml:space="preserve">Keep the inhaler inside the sealed tray </w:t>
      </w:r>
      <w:proofErr w:type="gramStart"/>
      <w:r w:rsidR="008F7B93">
        <w:rPr>
          <w:szCs w:val="22"/>
        </w:rPr>
        <w:t xml:space="preserve">in order </w:t>
      </w:r>
      <w:r w:rsidRPr="00DF7B85">
        <w:rPr>
          <w:szCs w:val="22"/>
        </w:rPr>
        <w:t>to</w:t>
      </w:r>
      <w:proofErr w:type="gramEnd"/>
      <w:r w:rsidRPr="00DF7B85">
        <w:rPr>
          <w:szCs w:val="22"/>
        </w:rPr>
        <w:t xml:space="preserve"> protect from moisture and only remove immediately before </w:t>
      </w:r>
      <w:r w:rsidR="003D79E4" w:rsidRPr="00DF7B85">
        <w:rPr>
          <w:szCs w:val="22"/>
        </w:rPr>
        <w:t xml:space="preserve">first </w:t>
      </w:r>
      <w:r w:rsidRPr="00DF7B85">
        <w:rPr>
          <w:szCs w:val="22"/>
        </w:rPr>
        <w:t>use.</w:t>
      </w:r>
    </w:p>
    <w:p w14:paraId="2228C8FA" w14:textId="77777777" w:rsidR="00C93E59" w:rsidRPr="00DF7B85" w:rsidRDefault="00C93E59" w:rsidP="00537176">
      <w:pPr>
        <w:keepNext/>
        <w:rPr>
          <w:szCs w:val="22"/>
        </w:rPr>
      </w:pPr>
    </w:p>
    <w:p w14:paraId="11B2D0CD" w14:textId="0DC082AF" w:rsidR="00812D16" w:rsidRPr="00DF7B85" w:rsidRDefault="00F9016F" w:rsidP="00096B60">
      <w:pPr>
        <w:keepNext/>
        <w:suppressLineNumbers/>
        <w:spacing w:line="240" w:lineRule="auto"/>
        <w:outlineLvl w:val="0"/>
        <w:rPr>
          <w:b/>
          <w:szCs w:val="22"/>
        </w:rPr>
      </w:pPr>
      <w:r w:rsidRPr="00DF7B85">
        <w:rPr>
          <w:b/>
          <w:szCs w:val="22"/>
        </w:rPr>
        <w:t>6.5</w:t>
      </w:r>
      <w:r w:rsidRPr="00DF7B85">
        <w:rPr>
          <w:b/>
          <w:szCs w:val="22"/>
        </w:rPr>
        <w:tab/>
      </w:r>
      <w:r w:rsidR="00812D16" w:rsidRPr="00DF7B85">
        <w:rPr>
          <w:b/>
          <w:szCs w:val="22"/>
        </w:rPr>
        <w:t>Nature and contents of container</w:t>
      </w:r>
      <w:r w:rsidR="003E6DC7">
        <w:rPr>
          <w:b/>
          <w:szCs w:val="22"/>
        </w:rPr>
        <w:fldChar w:fldCharType="begin"/>
      </w:r>
      <w:r w:rsidR="003E6DC7">
        <w:rPr>
          <w:b/>
          <w:szCs w:val="22"/>
        </w:rPr>
        <w:instrText xml:space="preserve"> DOCVARIABLE vault_nd_5cf563bc-c6da-48d4-b9a0-9f5916cc4ed2 \* MERGEFORMAT </w:instrText>
      </w:r>
      <w:r w:rsidR="003E6DC7">
        <w:rPr>
          <w:b/>
          <w:szCs w:val="22"/>
        </w:rPr>
        <w:fldChar w:fldCharType="separate"/>
      </w:r>
      <w:r w:rsidR="003E6DC7">
        <w:rPr>
          <w:b/>
          <w:szCs w:val="22"/>
        </w:rPr>
        <w:t xml:space="preserve"> </w:t>
      </w:r>
      <w:r w:rsidR="003E6DC7">
        <w:rPr>
          <w:b/>
          <w:szCs w:val="22"/>
        </w:rPr>
        <w:fldChar w:fldCharType="end"/>
      </w:r>
    </w:p>
    <w:p w14:paraId="140101DF" w14:textId="77777777" w:rsidR="00096B60" w:rsidRPr="00DF7B85" w:rsidRDefault="00096B60" w:rsidP="00183D5F">
      <w:pPr>
        <w:rPr>
          <w:szCs w:val="22"/>
        </w:rPr>
      </w:pPr>
    </w:p>
    <w:p w14:paraId="05B180BC" w14:textId="36189B54" w:rsidR="00183D5F" w:rsidRPr="00DF7B85" w:rsidRDefault="00183D5F" w:rsidP="00183D5F">
      <w:pPr>
        <w:rPr>
          <w:szCs w:val="22"/>
        </w:rPr>
      </w:pPr>
      <w:r w:rsidRPr="00DF7B85">
        <w:rPr>
          <w:szCs w:val="22"/>
        </w:rPr>
        <w:t xml:space="preserve">The </w:t>
      </w:r>
      <w:r w:rsidR="006C5C3B" w:rsidRPr="00DF7B85">
        <w:rPr>
          <w:szCs w:val="22"/>
        </w:rPr>
        <w:t xml:space="preserve">Ellipta </w:t>
      </w:r>
      <w:r w:rsidRPr="00DF7B85">
        <w:rPr>
          <w:szCs w:val="22"/>
        </w:rPr>
        <w:t xml:space="preserve">inhaler consists of a light grey body, </w:t>
      </w:r>
      <w:r w:rsidR="00460C6E" w:rsidRPr="00DF7B85">
        <w:rPr>
          <w:szCs w:val="22"/>
        </w:rPr>
        <w:t>b</w:t>
      </w:r>
      <w:r w:rsidR="00D33603">
        <w:rPr>
          <w:szCs w:val="22"/>
        </w:rPr>
        <w:t>eige</w:t>
      </w:r>
      <w:r w:rsidR="00460C6E" w:rsidRPr="00DF7B85">
        <w:rPr>
          <w:szCs w:val="22"/>
        </w:rPr>
        <w:t xml:space="preserve"> </w:t>
      </w:r>
      <w:r w:rsidRPr="00DF7B85">
        <w:rPr>
          <w:szCs w:val="22"/>
        </w:rPr>
        <w:t xml:space="preserve">mouthpiece cover and a dose counter, packed into a foil laminate tray containing a </w:t>
      </w:r>
      <w:r w:rsidR="008F7B93">
        <w:rPr>
          <w:szCs w:val="22"/>
        </w:rPr>
        <w:t xml:space="preserve">silica gel </w:t>
      </w:r>
      <w:r w:rsidRPr="00DF7B85">
        <w:rPr>
          <w:szCs w:val="22"/>
        </w:rPr>
        <w:t xml:space="preserve">desiccant </w:t>
      </w:r>
      <w:r w:rsidR="00A507C8" w:rsidRPr="00DF7B85">
        <w:rPr>
          <w:szCs w:val="22"/>
        </w:rPr>
        <w:t>sachet</w:t>
      </w:r>
      <w:r w:rsidRPr="00DF7B85">
        <w:rPr>
          <w:szCs w:val="22"/>
        </w:rPr>
        <w:t xml:space="preserve">. The tray is sealed with a peelable foil lid.  </w:t>
      </w:r>
    </w:p>
    <w:p w14:paraId="05A47308" w14:textId="77777777" w:rsidR="006E6215" w:rsidRPr="00DF7B85" w:rsidRDefault="006E6215" w:rsidP="006E6215">
      <w:pPr>
        <w:rPr>
          <w:szCs w:val="22"/>
        </w:rPr>
      </w:pPr>
    </w:p>
    <w:p w14:paraId="10DDBF5E" w14:textId="77777777" w:rsidR="006E6215" w:rsidRPr="00DF7B85" w:rsidRDefault="006E6215" w:rsidP="006E6215">
      <w:pPr>
        <w:rPr>
          <w:szCs w:val="22"/>
        </w:rPr>
      </w:pPr>
      <w:r w:rsidRPr="00DF7B85">
        <w:rPr>
          <w:szCs w:val="22"/>
        </w:rPr>
        <w:t>The inhaler is a multi-component device composed of polypropylene, high density polyethylene, polyoxymethylene, polybutylene terephthalate, acrylonitrile butadiene styrene, polycarbonate and stainless steel.</w:t>
      </w:r>
    </w:p>
    <w:p w14:paraId="26033B3D" w14:textId="77777777" w:rsidR="00183D5F" w:rsidRPr="00DF7B85" w:rsidRDefault="00183D5F" w:rsidP="00183D5F">
      <w:pPr>
        <w:rPr>
          <w:szCs w:val="22"/>
        </w:rPr>
      </w:pPr>
    </w:p>
    <w:p w14:paraId="65044E94" w14:textId="54BB7E3C" w:rsidR="00183D5F" w:rsidRPr="00DF7B85" w:rsidRDefault="00183D5F" w:rsidP="00183D5F">
      <w:pPr>
        <w:rPr>
          <w:szCs w:val="22"/>
        </w:rPr>
      </w:pPr>
      <w:r w:rsidRPr="00DF7B85">
        <w:rPr>
          <w:szCs w:val="22"/>
        </w:rPr>
        <w:t xml:space="preserve">The inhaler contains two aluminium foil laminate </w:t>
      </w:r>
      <w:r w:rsidR="00766497" w:rsidRPr="00DF7B85">
        <w:rPr>
          <w:szCs w:val="22"/>
        </w:rPr>
        <w:t>blister</w:t>
      </w:r>
      <w:r w:rsidR="002A442E" w:rsidRPr="002A442E">
        <w:rPr>
          <w:szCs w:val="22"/>
        </w:rPr>
        <w:t xml:space="preserve"> </w:t>
      </w:r>
      <w:r w:rsidR="002A442E">
        <w:rPr>
          <w:szCs w:val="22"/>
        </w:rPr>
        <w:t>strips</w:t>
      </w:r>
      <w:r w:rsidR="00766497" w:rsidRPr="00DF7B85">
        <w:rPr>
          <w:szCs w:val="22"/>
        </w:rPr>
        <w:t xml:space="preserve"> </w:t>
      </w:r>
      <w:r w:rsidR="00EE49FA" w:rsidRPr="00DF7B85">
        <w:rPr>
          <w:szCs w:val="22"/>
        </w:rPr>
        <w:t xml:space="preserve">that deliver a total </w:t>
      </w:r>
      <w:r w:rsidRPr="00DF7B85">
        <w:rPr>
          <w:szCs w:val="22"/>
        </w:rPr>
        <w:t xml:space="preserve">of </w:t>
      </w:r>
      <w:r w:rsidR="00A14CDA" w:rsidRPr="00DF7B85">
        <w:rPr>
          <w:szCs w:val="22"/>
        </w:rPr>
        <w:t xml:space="preserve">14 </w:t>
      </w:r>
      <w:r w:rsidRPr="00DF7B85">
        <w:rPr>
          <w:szCs w:val="22"/>
        </w:rPr>
        <w:t>or 30 doses</w:t>
      </w:r>
      <w:r w:rsidR="00EE49FA" w:rsidRPr="00DF7B85">
        <w:rPr>
          <w:szCs w:val="22"/>
        </w:rPr>
        <w:t xml:space="preserve"> (</w:t>
      </w:r>
      <w:proofErr w:type="gramStart"/>
      <w:r w:rsidR="00EE49FA" w:rsidRPr="00DF7B85">
        <w:rPr>
          <w:szCs w:val="22"/>
        </w:rPr>
        <w:t>14 or 30 day</w:t>
      </w:r>
      <w:proofErr w:type="gramEnd"/>
      <w:r w:rsidR="00EE49FA" w:rsidRPr="00DF7B85">
        <w:rPr>
          <w:szCs w:val="22"/>
        </w:rPr>
        <w:t xml:space="preserve"> supply)</w:t>
      </w:r>
      <w:r w:rsidRPr="00DF7B85">
        <w:rPr>
          <w:szCs w:val="22"/>
        </w:rPr>
        <w:t xml:space="preserve">. </w:t>
      </w:r>
      <w:r w:rsidR="009358CD">
        <w:rPr>
          <w:szCs w:val="22"/>
        </w:rPr>
        <w:t>E</w:t>
      </w:r>
      <w:r w:rsidR="009358CD" w:rsidRPr="006E6215">
        <w:rPr>
          <w:szCs w:val="22"/>
        </w:rPr>
        <w:t xml:space="preserve">ach </w:t>
      </w:r>
      <w:r w:rsidR="009358CD">
        <w:rPr>
          <w:szCs w:val="22"/>
        </w:rPr>
        <w:t>blister</w:t>
      </w:r>
      <w:r w:rsidR="009358CD" w:rsidRPr="006E6215">
        <w:rPr>
          <w:szCs w:val="22"/>
        </w:rPr>
        <w:t xml:space="preserve"> in one strip contain</w:t>
      </w:r>
      <w:r w:rsidR="009358CD">
        <w:rPr>
          <w:szCs w:val="22"/>
        </w:rPr>
        <w:t xml:space="preserve">s </w:t>
      </w:r>
      <w:r w:rsidR="009358CD" w:rsidRPr="006E6215">
        <w:rPr>
          <w:szCs w:val="22"/>
        </w:rPr>
        <w:t xml:space="preserve">fluticasone furoate, each </w:t>
      </w:r>
      <w:r w:rsidR="009358CD">
        <w:rPr>
          <w:szCs w:val="22"/>
        </w:rPr>
        <w:t>blister</w:t>
      </w:r>
      <w:r w:rsidR="009358CD" w:rsidRPr="006E6215">
        <w:rPr>
          <w:szCs w:val="22"/>
        </w:rPr>
        <w:t xml:space="preserve"> </w:t>
      </w:r>
      <w:r w:rsidR="009358CD">
        <w:rPr>
          <w:szCs w:val="22"/>
        </w:rPr>
        <w:t>in the other strip contains</w:t>
      </w:r>
      <w:r w:rsidR="009358CD" w:rsidRPr="006E6215">
        <w:rPr>
          <w:szCs w:val="22"/>
        </w:rPr>
        <w:t xml:space="preserve"> umeclidinium (as bromide) and vilanterol (as </w:t>
      </w:r>
      <w:proofErr w:type="spellStart"/>
      <w:r w:rsidR="009358CD" w:rsidRPr="006E6215">
        <w:rPr>
          <w:szCs w:val="22"/>
        </w:rPr>
        <w:t>trifenatate</w:t>
      </w:r>
      <w:proofErr w:type="spellEnd"/>
      <w:r w:rsidR="009358CD" w:rsidRPr="006E6215">
        <w:rPr>
          <w:szCs w:val="22"/>
        </w:rPr>
        <w:t>)</w:t>
      </w:r>
      <w:r w:rsidR="009358CD">
        <w:rPr>
          <w:szCs w:val="22"/>
        </w:rPr>
        <w:t>.</w:t>
      </w:r>
    </w:p>
    <w:p w14:paraId="71475F2D" w14:textId="77777777" w:rsidR="00183D5F" w:rsidRPr="00DF7B85" w:rsidRDefault="00183D5F" w:rsidP="00183D5F">
      <w:pPr>
        <w:rPr>
          <w:szCs w:val="22"/>
        </w:rPr>
      </w:pPr>
    </w:p>
    <w:p w14:paraId="5A1B3243" w14:textId="558EFD39" w:rsidR="00732764" w:rsidRPr="00DF7B85" w:rsidRDefault="00183D5F" w:rsidP="00732764">
      <w:pPr>
        <w:rPr>
          <w:szCs w:val="22"/>
        </w:rPr>
      </w:pPr>
      <w:r w:rsidRPr="00DF7B85">
        <w:rPr>
          <w:szCs w:val="22"/>
        </w:rPr>
        <w:t xml:space="preserve">Pack sizes of </w:t>
      </w:r>
      <w:r w:rsidR="003B6BB5">
        <w:rPr>
          <w:szCs w:val="22"/>
        </w:rPr>
        <w:t xml:space="preserve">1 inhaler with </w:t>
      </w:r>
      <w:r w:rsidR="006D6C47" w:rsidRPr="00DF7B85">
        <w:rPr>
          <w:szCs w:val="22"/>
        </w:rPr>
        <w:t xml:space="preserve">14 </w:t>
      </w:r>
      <w:r w:rsidRPr="00DF7B85">
        <w:rPr>
          <w:szCs w:val="22"/>
        </w:rPr>
        <w:t>or 30 dose</w:t>
      </w:r>
      <w:r w:rsidR="003B6BB5">
        <w:rPr>
          <w:szCs w:val="22"/>
        </w:rPr>
        <w:t>s</w:t>
      </w:r>
      <w:r w:rsidRPr="00DF7B85">
        <w:rPr>
          <w:szCs w:val="22"/>
        </w:rPr>
        <w:t xml:space="preserve">. </w:t>
      </w:r>
    </w:p>
    <w:p w14:paraId="60642A5A" w14:textId="548A0720" w:rsidR="00183D5F" w:rsidRPr="00DF7B85" w:rsidRDefault="00183D5F" w:rsidP="00732764">
      <w:pPr>
        <w:rPr>
          <w:szCs w:val="22"/>
        </w:rPr>
      </w:pPr>
      <w:r w:rsidRPr="00DF7B85">
        <w:rPr>
          <w:szCs w:val="22"/>
        </w:rPr>
        <w:t>Multipack</w:t>
      </w:r>
      <w:r w:rsidR="003B6BB5">
        <w:rPr>
          <w:szCs w:val="22"/>
        </w:rPr>
        <w:t>s containing</w:t>
      </w:r>
      <w:r w:rsidRPr="00DF7B85">
        <w:rPr>
          <w:szCs w:val="22"/>
        </w:rPr>
        <w:t xml:space="preserve"> </w:t>
      </w:r>
      <w:r w:rsidR="00FF38DE">
        <w:rPr>
          <w:szCs w:val="22"/>
        </w:rPr>
        <w:t>90 (</w:t>
      </w:r>
      <w:r w:rsidR="00437459" w:rsidRPr="00DF7B85">
        <w:rPr>
          <w:szCs w:val="22"/>
        </w:rPr>
        <w:t>3</w:t>
      </w:r>
      <w:r w:rsidR="006040AB">
        <w:rPr>
          <w:szCs w:val="22"/>
        </w:rPr>
        <w:t xml:space="preserve"> </w:t>
      </w:r>
      <w:r w:rsidR="00BE66C2">
        <w:rPr>
          <w:szCs w:val="22"/>
        </w:rPr>
        <w:t>inhalers</w:t>
      </w:r>
      <w:r w:rsidR="00FF38DE">
        <w:rPr>
          <w:szCs w:val="22"/>
        </w:rPr>
        <w:t xml:space="preserve"> of </w:t>
      </w:r>
      <w:r w:rsidR="00437459" w:rsidRPr="00DF7B85">
        <w:rPr>
          <w:szCs w:val="22"/>
        </w:rPr>
        <w:t>30</w:t>
      </w:r>
      <w:r w:rsidR="00FF38DE">
        <w:rPr>
          <w:szCs w:val="22"/>
        </w:rPr>
        <w:t>)</w:t>
      </w:r>
      <w:r w:rsidR="00437459" w:rsidRPr="00DF7B85">
        <w:rPr>
          <w:szCs w:val="22"/>
        </w:rPr>
        <w:t xml:space="preserve"> dose</w:t>
      </w:r>
      <w:r w:rsidR="00BE66C2">
        <w:rPr>
          <w:szCs w:val="22"/>
        </w:rPr>
        <w:t>s</w:t>
      </w:r>
      <w:r w:rsidR="00BF5701" w:rsidRPr="00DF7B85">
        <w:rPr>
          <w:szCs w:val="22"/>
        </w:rPr>
        <w:t>.</w:t>
      </w:r>
    </w:p>
    <w:p w14:paraId="7DB99BC1" w14:textId="77777777" w:rsidR="00183D5F" w:rsidRPr="00DF7B85" w:rsidRDefault="00183D5F" w:rsidP="00183D5F">
      <w:pPr>
        <w:rPr>
          <w:szCs w:val="22"/>
        </w:rPr>
      </w:pPr>
    </w:p>
    <w:p w14:paraId="54992BE1" w14:textId="77777777" w:rsidR="004F242B" w:rsidRPr="00DF7B85" w:rsidRDefault="00183D5F" w:rsidP="00183D5F">
      <w:pPr>
        <w:rPr>
          <w:szCs w:val="22"/>
        </w:rPr>
      </w:pPr>
      <w:r w:rsidRPr="00DF7B85">
        <w:rPr>
          <w:szCs w:val="22"/>
        </w:rPr>
        <w:t>Not all pack sizes may be marketed.</w:t>
      </w:r>
    </w:p>
    <w:p w14:paraId="13353ED1" w14:textId="77777777" w:rsidR="00812D16" w:rsidRPr="00DF7B85" w:rsidRDefault="00812D16" w:rsidP="00812D16">
      <w:pPr>
        <w:suppressLineNumbers/>
        <w:rPr>
          <w:szCs w:val="22"/>
        </w:rPr>
      </w:pPr>
    </w:p>
    <w:p w14:paraId="7CB796DD" w14:textId="0A0EB2E8" w:rsidR="00812D16" w:rsidRPr="00DF7B85" w:rsidRDefault="00812D16" w:rsidP="00096B60">
      <w:pPr>
        <w:keepNext/>
        <w:suppressLineNumbers/>
        <w:spacing w:line="240" w:lineRule="auto"/>
        <w:ind w:left="567" w:hanging="567"/>
        <w:outlineLvl w:val="0"/>
        <w:rPr>
          <w:szCs w:val="22"/>
        </w:rPr>
      </w:pPr>
      <w:r w:rsidRPr="00DF7B85">
        <w:rPr>
          <w:b/>
          <w:szCs w:val="22"/>
        </w:rPr>
        <w:t>6.6</w:t>
      </w:r>
      <w:r w:rsidRPr="00DF7B85">
        <w:rPr>
          <w:b/>
          <w:szCs w:val="22"/>
        </w:rPr>
        <w:tab/>
        <w:t>Special precautions for disposal</w:t>
      </w:r>
      <w:r w:rsidR="003E6DC7">
        <w:rPr>
          <w:b/>
          <w:szCs w:val="22"/>
        </w:rPr>
        <w:fldChar w:fldCharType="begin"/>
      </w:r>
      <w:r w:rsidR="003E6DC7">
        <w:rPr>
          <w:b/>
          <w:szCs w:val="22"/>
        </w:rPr>
        <w:instrText xml:space="preserve"> DOCVARIABLE vault_nd_b9da2973-3638-440f-95a2-dbb6fbafb47a \* MERGEFORMAT </w:instrText>
      </w:r>
      <w:r w:rsidR="003E6DC7">
        <w:rPr>
          <w:b/>
          <w:szCs w:val="22"/>
        </w:rPr>
        <w:fldChar w:fldCharType="separate"/>
      </w:r>
      <w:r w:rsidR="003E6DC7">
        <w:rPr>
          <w:b/>
          <w:szCs w:val="22"/>
        </w:rPr>
        <w:t xml:space="preserve"> </w:t>
      </w:r>
      <w:r w:rsidR="003E6DC7">
        <w:rPr>
          <w:b/>
          <w:szCs w:val="22"/>
        </w:rPr>
        <w:fldChar w:fldCharType="end"/>
      </w:r>
    </w:p>
    <w:p w14:paraId="2A238C4E" w14:textId="77777777" w:rsidR="00096B60" w:rsidRPr="00DF7B85" w:rsidRDefault="00096B60" w:rsidP="004F242B">
      <w:pPr>
        <w:keepNext/>
        <w:suppressLineNumbers/>
        <w:rPr>
          <w:szCs w:val="22"/>
        </w:rPr>
      </w:pPr>
    </w:p>
    <w:p w14:paraId="30CA5518" w14:textId="77777777" w:rsidR="00776CDF" w:rsidRPr="00DF7B85" w:rsidDel="006833E1" w:rsidRDefault="00776CDF" w:rsidP="00776CDF">
      <w:pPr>
        <w:rPr>
          <w:noProof/>
          <w:szCs w:val="22"/>
        </w:rPr>
      </w:pPr>
      <w:r w:rsidRPr="00DF7B85" w:rsidDel="006833E1">
        <w:rPr>
          <w:szCs w:val="22"/>
        </w:rPr>
        <w:t>After inhalation, patients should rinse their mouth with water without swallowing.</w:t>
      </w:r>
    </w:p>
    <w:p w14:paraId="4D13F43F" w14:textId="77777777" w:rsidR="00776CDF" w:rsidRPr="00DF7B85" w:rsidDel="006833E1" w:rsidRDefault="00776CDF" w:rsidP="00776CDF">
      <w:pPr>
        <w:rPr>
          <w:bCs/>
          <w:iCs/>
          <w:szCs w:val="22"/>
        </w:rPr>
      </w:pPr>
    </w:p>
    <w:p w14:paraId="118E044F" w14:textId="60BAFD61" w:rsidR="00776CDF" w:rsidRPr="00DF7B85" w:rsidDel="006833E1" w:rsidRDefault="00776CDF" w:rsidP="00776CDF">
      <w:pPr>
        <w:rPr>
          <w:bCs/>
          <w:iCs/>
          <w:szCs w:val="22"/>
        </w:rPr>
      </w:pPr>
      <w:r w:rsidRPr="00DF7B85" w:rsidDel="006833E1">
        <w:rPr>
          <w:bCs/>
          <w:iCs/>
          <w:szCs w:val="22"/>
        </w:rPr>
        <w:t xml:space="preserve">The inhaler is packaged in a tray containing a desiccant </w:t>
      </w:r>
      <w:r w:rsidRPr="00DF7B85" w:rsidDel="006833E1">
        <w:rPr>
          <w:rFonts w:eastAsia="MS Mincho"/>
          <w:szCs w:val="22"/>
        </w:rPr>
        <w:t>sachet</w:t>
      </w:r>
      <w:r w:rsidR="006D439A">
        <w:rPr>
          <w:bCs/>
          <w:iCs/>
          <w:szCs w:val="22"/>
        </w:rPr>
        <w:t xml:space="preserve">, to reduce moisture. </w:t>
      </w:r>
      <w:r w:rsidRPr="00DF7B85" w:rsidDel="006833E1">
        <w:rPr>
          <w:rFonts w:eastAsia="MS Mincho"/>
          <w:szCs w:val="22"/>
        </w:rPr>
        <w:t xml:space="preserve">The desiccant sachet should be thrown </w:t>
      </w:r>
      <w:proofErr w:type="gramStart"/>
      <w:r w:rsidRPr="00DF7B85" w:rsidDel="006833E1">
        <w:rPr>
          <w:rFonts w:eastAsia="MS Mincho"/>
          <w:szCs w:val="22"/>
        </w:rPr>
        <w:t>away</w:t>
      </w:r>
      <w:proofErr w:type="gramEnd"/>
      <w:r w:rsidRPr="00DF7B85" w:rsidDel="006833E1">
        <w:rPr>
          <w:rFonts w:eastAsia="MS Mincho"/>
          <w:szCs w:val="22"/>
        </w:rPr>
        <w:t xml:space="preserve"> and it should not be opened, eaten or in</w:t>
      </w:r>
      <w:r w:rsidR="006D439A">
        <w:rPr>
          <w:rFonts w:eastAsia="MS Mincho"/>
          <w:szCs w:val="22"/>
        </w:rPr>
        <w:t xml:space="preserve">haled. </w:t>
      </w:r>
      <w:r w:rsidRPr="00DF7B85" w:rsidDel="006833E1">
        <w:rPr>
          <w:bCs/>
          <w:iCs/>
          <w:szCs w:val="22"/>
        </w:rPr>
        <w:t>The patient should be advised to not open the tray until they are ready to inhale a dose.</w:t>
      </w:r>
    </w:p>
    <w:p w14:paraId="10480200" w14:textId="77777777" w:rsidR="00776CDF" w:rsidRPr="00DF7B85" w:rsidDel="006833E1" w:rsidRDefault="00776CDF" w:rsidP="00776CDF">
      <w:pPr>
        <w:rPr>
          <w:bCs/>
          <w:iCs/>
          <w:szCs w:val="22"/>
        </w:rPr>
      </w:pPr>
    </w:p>
    <w:p w14:paraId="35816F6D" w14:textId="0F2D12AD" w:rsidR="00776CDF" w:rsidRPr="00DF7B85" w:rsidDel="006833E1" w:rsidRDefault="00776CDF" w:rsidP="00776CDF">
      <w:pPr>
        <w:rPr>
          <w:iCs/>
          <w:szCs w:val="22"/>
        </w:rPr>
      </w:pPr>
      <w:r w:rsidRPr="00DF7B85" w:rsidDel="006833E1">
        <w:rPr>
          <w:bCs/>
          <w:iCs/>
          <w:szCs w:val="22"/>
        </w:rPr>
        <w:t>The inhaler will be in the ‘closed’ position when it is first</w:t>
      </w:r>
      <w:r w:rsidR="006D439A">
        <w:rPr>
          <w:bCs/>
          <w:iCs/>
          <w:szCs w:val="22"/>
        </w:rPr>
        <w:t xml:space="preserve"> taken out of its sealed tray. </w:t>
      </w:r>
      <w:r w:rsidRPr="00DF7B85" w:rsidDel="006833E1">
        <w:rPr>
          <w:bCs/>
          <w:iCs/>
          <w:szCs w:val="22"/>
        </w:rPr>
        <w:t xml:space="preserve">The “Discard by” date should be written on the inhaler label </w:t>
      </w:r>
      <w:r>
        <w:rPr>
          <w:bCs/>
          <w:iCs/>
          <w:szCs w:val="22"/>
        </w:rPr>
        <w:t xml:space="preserve">and carton </w:t>
      </w:r>
      <w:r w:rsidR="006D439A">
        <w:rPr>
          <w:bCs/>
          <w:iCs/>
          <w:szCs w:val="22"/>
        </w:rPr>
        <w:t xml:space="preserve">in the space provided. </w:t>
      </w:r>
      <w:r w:rsidRPr="00DF7B85" w:rsidDel="006833E1">
        <w:rPr>
          <w:bCs/>
          <w:iCs/>
          <w:szCs w:val="22"/>
        </w:rPr>
        <w:t>The date should be added as soon as the inhaler h</w:t>
      </w:r>
      <w:r w:rsidR="006D439A">
        <w:rPr>
          <w:bCs/>
          <w:iCs/>
          <w:szCs w:val="22"/>
        </w:rPr>
        <w:t xml:space="preserve">as been removed from the tray. </w:t>
      </w:r>
      <w:r w:rsidRPr="00DF7B85" w:rsidDel="006833E1">
        <w:rPr>
          <w:bCs/>
          <w:iCs/>
          <w:szCs w:val="22"/>
        </w:rPr>
        <w:t>The “Discard by” date is 6 weeks from</w:t>
      </w:r>
      <w:r w:rsidR="006D439A">
        <w:rPr>
          <w:bCs/>
          <w:iCs/>
          <w:szCs w:val="22"/>
        </w:rPr>
        <w:t xml:space="preserve"> the date of opening the tray. </w:t>
      </w:r>
      <w:r w:rsidRPr="00DF7B85" w:rsidDel="006833E1">
        <w:rPr>
          <w:bCs/>
          <w:iCs/>
          <w:szCs w:val="22"/>
        </w:rPr>
        <w:t>After this date the inh</w:t>
      </w:r>
      <w:r w:rsidR="006D439A">
        <w:rPr>
          <w:bCs/>
          <w:iCs/>
          <w:szCs w:val="22"/>
        </w:rPr>
        <w:t xml:space="preserve">aler should no longer be used. </w:t>
      </w:r>
      <w:r w:rsidRPr="00DF7B85" w:rsidDel="006833E1">
        <w:rPr>
          <w:iCs/>
          <w:szCs w:val="22"/>
        </w:rPr>
        <w:t>The tray can be discarded after first opening.</w:t>
      </w:r>
    </w:p>
    <w:p w14:paraId="419C6FA1" w14:textId="77777777" w:rsidR="00776CDF" w:rsidRPr="00DF7B85" w:rsidDel="006833E1" w:rsidRDefault="00776CDF" w:rsidP="00776CDF">
      <w:pPr>
        <w:rPr>
          <w:iCs/>
          <w:szCs w:val="22"/>
        </w:rPr>
      </w:pPr>
    </w:p>
    <w:p w14:paraId="297354D2" w14:textId="27A3EEC3" w:rsidR="00776CDF" w:rsidRPr="00DF7B85" w:rsidDel="006833E1" w:rsidRDefault="00776CDF" w:rsidP="00776CDF">
      <w:pPr>
        <w:rPr>
          <w:szCs w:val="22"/>
        </w:rPr>
      </w:pPr>
      <w:r w:rsidRPr="00DF7B85" w:rsidDel="006833E1">
        <w:rPr>
          <w:szCs w:val="22"/>
        </w:rPr>
        <w:lastRenderedPageBreak/>
        <w:t>If the inhaler cover is opened and closed without inhaling the medicinal p</w:t>
      </w:r>
      <w:r w:rsidR="006D439A">
        <w:rPr>
          <w:szCs w:val="22"/>
        </w:rPr>
        <w:t xml:space="preserve">roduct, the dose will be lost. </w:t>
      </w:r>
      <w:r w:rsidRPr="00DF7B85" w:rsidDel="006833E1">
        <w:rPr>
          <w:szCs w:val="22"/>
        </w:rPr>
        <w:t>The lost dose will be securely held inside the inhaler, but it will no longer be available to be inhaled.</w:t>
      </w:r>
    </w:p>
    <w:p w14:paraId="4889D441" w14:textId="77777777" w:rsidR="00776CDF" w:rsidRPr="00DF7B85" w:rsidDel="006833E1" w:rsidRDefault="00776CDF" w:rsidP="00776CDF">
      <w:pPr>
        <w:rPr>
          <w:szCs w:val="22"/>
        </w:rPr>
      </w:pPr>
    </w:p>
    <w:p w14:paraId="6AA0A4E4" w14:textId="062D6B38" w:rsidR="00776CDF" w:rsidRPr="00DF7B85" w:rsidDel="006833E1" w:rsidRDefault="00776CDF" w:rsidP="00776CDF">
      <w:pPr>
        <w:rPr>
          <w:szCs w:val="22"/>
        </w:rPr>
      </w:pPr>
      <w:r w:rsidRPr="00DF7B85" w:rsidDel="006833E1">
        <w:rPr>
          <w:szCs w:val="22"/>
        </w:rPr>
        <w:t xml:space="preserve">It is not possible to accidentally take </w:t>
      </w:r>
      <w:r w:rsidR="00D7088F">
        <w:rPr>
          <w:szCs w:val="22"/>
        </w:rPr>
        <w:t xml:space="preserve">an </w:t>
      </w:r>
      <w:r w:rsidRPr="00DF7B85" w:rsidDel="006833E1">
        <w:rPr>
          <w:szCs w:val="22"/>
        </w:rPr>
        <w:t xml:space="preserve">extra </w:t>
      </w:r>
      <w:r w:rsidR="00D7088F">
        <w:rPr>
          <w:szCs w:val="22"/>
        </w:rPr>
        <w:t>dose</w:t>
      </w:r>
      <w:r w:rsidRPr="00DF7B85" w:rsidDel="006833E1">
        <w:rPr>
          <w:szCs w:val="22"/>
        </w:rPr>
        <w:t xml:space="preserve"> or a double dose in one inhalation.</w:t>
      </w:r>
    </w:p>
    <w:p w14:paraId="14EE5E6B" w14:textId="77777777" w:rsidR="00812D16" w:rsidRPr="00DF7B85" w:rsidRDefault="00812D16" w:rsidP="008F7B93">
      <w:pPr>
        <w:suppressLineNumbers/>
        <w:spacing w:line="240" w:lineRule="auto"/>
      </w:pPr>
    </w:p>
    <w:p w14:paraId="17A8E4E6" w14:textId="77777777" w:rsidR="00FF38DE" w:rsidRPr="00DF7B85" w:rsidRDefault="00FF38DE" w:rsidP="00FF38DE">
      <w:pPr>
        <w:keepNext/>
        <w:suppressLineNumbers/>
        <w:rPr>
          <w:szCs w:val="22"/>
        </w:rPr>
      </w:pPr>
      <w:r w:rsidRPr="00DF7B85">
        <w:rPr>
          <w:szCs w:val="22"/>
        </w:rPr>
        <w:t>Any unused medicinal product or waste material should be disposed of in accordance with local requirements.</w:t>
      </w:r>
    </w:p>
    <w:p w14:paraId="4561FD9B" w14:textId="77777777" w:rsidR="00FF38DE" w:rsidRPr="00DF7B85" w:rsidDel="006833E1" w:rsidRDefault="00FF38DE" w:rsidP="00FF38DE">
      <w:pPr>
        <w:rPr>
          <w:szCs w:val="22"/>
        </w:rPr>
      </w:pPr>
    </w:p>
    <w:p w14:paraId="5B4B0A09" w14:textId="77777777" w:rsidR="00FF38DE" w:rsidRDefault="00FF38DE" w:rsidP="00F716BD">
      <w:pPr>
        <w:keepNext/>
        <w:suppressLineNumbers/>
        <w:ind w:left="567" w:hanging="567"/>
        <w:rPr>
          <w:b/>
          <w:szCs w:val="22"/>
        </w:rPr>
      </w:pPr>
    </w:p>
    <w:p w14:paraId="68CCD63B" w14:textId="77777777" w:rsidR="00812D16" w:rsidRPr="00DF7B85" w:rsidRDefault="00812D16" w:rsidP="00F716BD">
      <w:pPr>
        <w:keepNext/>
        <w:suppressLineNumbers/>
        <w:ind w:left="567" w:hanging="567"/>
        <w:rPr>
          <w:szCs w:val="22"/>
        </w:rPr>
      </w:pPr>
      <w:r w:rsidRPr="00DF7B85">
        <w:rPr>
          <w:b/>
          <w:szCs w:val="22"/>
        </w:rPr>
        <w:t>7.</w:t>
      </w:r>
      <w:r w:rsidRPr="00DF7B85">
        <w:rPr>
          <w:b/>
          <w:szCs w:val="22"/>
        </w:rPr>
        <w:tab/>
        <w:t>MARKETING AUTHORISATION HOLDER</w:t>
      </w:r>
    </w:p>
    <w:p w14:paraId="154382E8" w14:textId="77777777" w:rsidR="00812D16" w:rsidRPr="00DF7B85" w:rsidRDefault="00812D16" w:rsidP="00F716BD">
      <w:pPr>
        <w:keepNext/>
        <w:suppressLineNumbers/>
        <w:rPr>
          <w:szCs w:val="22"/>
        </w:rPr>
      </w:pPr>
    </w:p>
    <w:p w14:paraId="5A01C038" w14:textId="77777777" w:rsidR="00030560" w:rsidRPr="00DF7B85" w:rsidRDefault="003F063C" w:rsidP="00030560">
      <w:pPr>
        <w:rPr>
          <w:szCs w:val="22"/>
        </w:rPr>
      </w:pPr>
      <w:r w:rsidRPr="00DF7B85">
        <w:rPr>
          <w:szCs w:val="22"/>
        </w:rPr>
        <w:t>G</w:t>
      </w:r>
      <w:r w:rsidR="00B337F7">
        <w:rPr>
          <w:szCs w:val="22"/>
        </w:rPr>
        <w:t>laxo</w:t>
      </w:r>
      <w:r w:rsidRPr="00DF7B85">
        <w:rPr>
          <w:szCs w:val="22"/>
        </w:rPr>
        <w:t>S</w:t>
      </w:r>
      <w:r w:rsidR="00B337F7">
        <w:rPr>
          <w:szCs w:val="22"/>
        </w:rPr>
        <w:t>mith</w:t>
      </w:r>
      <w:r w:rsidRPr="00DF7B85">
        <w:rPr>
          <w:szCs w:val="22"/>
        </w:rPr>
        <w:t>K</w:t>
      </w:r>
      <w:r w:rsidR="00B337F7">
        <w:rPr>
          <w:szCs w:val="22"/>
        </w:rPr>
        <w:t>line</w:t>
      </w:r>
      <w:r w:rsidRPr="00DF7B85">
        <w:rPr>
          <w:szCs w:val="22"/>
        </w:rPr>
        <w:t xml:space="preserve"> Trading Services L</w:t>
      </w:r>
      <w:r w:rsidR="00B337F7">
        <w:rPr>
          <w:szCs w:val="22"/>
        </w:rPr>
        <w:t>imi</w:t>
      </w:r>
      <w:r w:rsidRPr="00DF7B85">
        <w:rPr>
          <w:szCs w:val="22"/>
        </w:rPr>
        <w:t>t</w:t>
      </w:r>
      <w:r w:rsidR="00B337F7">
        <w:rPr>
          <w:szCs w:val="22"/>
        </w:rPr>
        <w:t>e</w:t>
      </w:r>
      <w:r w:rsidR="00030560" w:rsidRPr="00DF7B85">
        <w:rPr>
          <w:szCs w:val="22"/>
        </w:rPr>
        <w:t>d</w:t>
      </w:r>
    </w:p>
    <w:p w14:paraId="1037F831" w14:textId="70513E2E" w:rsidR="00030560" w:rsidRPr="00DF7B85" w:rsidRDefault="008F7B93" w:rsidP="00030560">
      <w:pPr>
        <w:rPr>
          <w:szCs w:val="22"/>
        </w:rPr>
      </w:pPr>
      <w:r>
        <w:rPr>
          <w:szCs w:val="22"/>
        </w:rPr>
        <w:t>12 Riverwalk</w:t>
      </w:r>
    </w:p>
    <w:p w14:paraId="67183C09" w14:textId="4D252A2E" w:rsidR="008F7B93" w:rsidRDefault="008F7B93" w:rsidP="00030560">
      <w:pPr>
        <w:rPr>
          <w:szCs w:val="22"/>
        </w:rPr>
      </w:pPr>
      <w:r>
        <w:rPr>
          <w:szCs w:val="22"/>
        </w:rPr>
        <w:t>Citywest Business Campus</w:t>
      </w:r>
    </w:p>
    <w:p w14:paraId="4E392D17" w14:textId="515B8A22" w:rsidR="00030560" w:rsidRPr="00DF7B85" w:rsidRDefault="008F7B93" w:rsidP="00030560">
      <w:pPr>
        <w:rPr>
          <w:szCs w:val="22"/>
        </w:rPr>
      </w:pPr>
      <w:r>
        <w:rPr>
          <w:szCs w:val="22"/>
        </w:rPr>
        <w:t>Dublin 24</w:t>
      </w:r>
    </w:p>
    <w:p w14:paraId="0283BB87" w14:textId="77777777" w:rsidR="00030560" w:rsidRPr="00DF7B85" w:rsidRDefault="00030560" w:rsidP="00030560">
      <w:pPr>
        <w:rPr>
          <w:szCs w:val="22"/>
        </w:rPr>
      </w:pPr>
      <w:r w:rsidRPr="00DF7B85">
        <w:rPr>
          <w:szCs w:val="22"/>
        </w:rPr>
        <w:t>Ireland</w:t>
      </w:r>
    </w:p>
    <w:p w14:paraId="12BDDA4D" w14:textId="77777777" w:rsidR="00812D16" w:rsidRPr="00DF7B85" w:rsidRDefault="00812D16" w:rsidP="00812D16">
      <w:pPr>
        <w:suppressLineNumbers/>
        <w:rPr>
          <w:szCs w:val="22"/>
        </w:rPr>
      </w:pPr>
    </w:p>
    <w:p w14:paraId="186C6E8E" w14:textId="77777777" w:rsidR="00812D16" w:rsidRPr="00DF7B85" w:rsidRDefault="00812D16" w:rsidP="00812D16">
      <w:pPr>
        <w:suppressLineNumbers/>
        <w:rPr>
          <w:szCs w:val="22"/>
        </w:rPr>
      </w:pPr>
    </w:p>
    <w:p w14:paraId="12D9F902" w14:textId="77777777" w:rsidR="00812D16" w:rsidRPr="00DF7B85" w:rsidRDefault="00812D16" w:rsidP="008934B8">
      <w:pPr>
        <w:keepNext/>
        <w:suppressLineNumbers/>
        <w:ind w:left="567" w:hanging="567"/>
        <w:rPr>
          <w:b/>
          <w:szCs w:val="22"/>
        </w:rPr>
      </w:pPr>
      <w:r w:rsidRPr="00DF7B85">
        <w:rPr>
          <w:b/>
          <w:szCs w:val="22"/>
        </w:rPr>
        <w:t>8.</w:t>
      </w:r>
      <w:r w:rsidRPr="00DF7B85">
        <w:rPr>
          <w:b/>
          <w:szCs w:val="22"/>
        </w:rPr>
        <w:tab/>
        <w:t xml:space="preserve">MARKETING AUTHORISATION NUMBER(S) </w:t>
      </w:r>
    </w:p>
    <w:p w14:paraId="4F3276C6" w14:textId="77777777" w:rsidR="008354C9" w:rsidRPr="00DF7B85" w:rsidRDefault="008354C9" w:rsidP="008934B8">
      <w:pPr>
        <w:keepNext/>
        <w:suppressLineNumbers/>
        <w:ind w:left="567" w:hanging="567"/>
        <w:rPr>
          <w:b/>
          <w:szCs w:val="22"/>
        </w:rPr>
      </w:pPr>
    </w:p>
    <w:p w14:paraId="5E037AD8" w14:textId="77777777" w:rsidR="00812D16" w:rsidRDefault="00296A67" w:rsidP="008934B8">
      <w:pPr>
        <w:keepNext/>
        <w:suppressLineNumbers/>
        <w:rPr>
          <w:szCs w:val="22"/>
        </w:rPr>
      </w:pPr>
      <w:r w:rsidRPr="00296A67">
        <w:rPr>
          <w:szCs w:val="22"/>
        </w:rPr>
        <w:t>EU/1/17/1236</w:t>
      </w:r>
      <w:r w:rsidR="003D5A10">
        <w:rPr>
          <w:szCs w:val="22"/>
        </w:rPr>
        <w:t>/0</w:t>
      </w:r>
      <w:r w:rsidR="00B337F7">
        <w:rPr>
          <w:szCs w:val="22"/>
        </w:rPr>
        <w:t>0</w:t>
      </w:r>
      <w:r w:rsidR="003D5A10">
        <w:rPr>
          <w:szCs w:val="22"/>
        </w:rPr>
        <w:t>1</w:t>
      </w:r>
    </w:p>
    <w:p w14:paraId="468CA668" w14:textId="77777777" w:rsidR="003D5A10" w:rsidRDefault="003D5A10" w:rsidP="003D5A10">
      <w:pPr>
        <w:keepNext/>
        <w:suppressLineNumbers/>
        <w:rPr>
          <w:szCs w:val="22"/>
        </w:rPr>
      </w:pPr>
      <w:r w:rsidRPr="00296A67">
        <w:rPr>
          <w:szCs w:val="22"/>
        </w:rPr>
        <w:t>EU/1/17/1236</w:t>
      </w:r>
      <w:r>
        <w:rPr>
          <w:szCs w:val="22"/>
        </w:rPr>
        <w:t>/0</w:t>
      </w:r>
      <w:r w:rsidR="00B337F7">
        <w:rPr>
          <w:szCs w:val="22"/>
        </w:rPr>
        <w:t>0</w:t>
      </w:r>
      <w:r>
        <w:rPr>
          <w:szCs w:val="22"/>
        </w:rPr>
        <w:t>2</w:t>
      </w:r>
    </w:p>
    <w:p w14:paraId="1CD8B9E0" w14:textId="77777777" w:rsidR="003D5A10" w:rsidRDefault="003D5A10" w:rsidP="003D5A10">
      <w:pPr>
        <w:keepNext/>
        <w:suppressLineNumbers/>
        <w:rPr>
          <w:szCs w:val="22"/>
        </w:rPr>
      </w:pPr>
      <w:r w:rsidRPr="00296A67">
        <w:rPr>
          <w:szCs w:val="22"/>
        </w:rPr>
        <w:t>EU/1/17/1236</w:t>
      </w:r>
      <w:r>
        <w:rPr>
          <w:szCs w:val="22"/>
        </w:rPr>
        <w:t>/0</w:t>
      </w:r>
      <w:r w:rsidR="00B337F7">
        <w:rPr>
          <w:szCs w:val="22"/>
        </w:rPr>
        <w:t>0</w:t>
      </w:r>
      <w:r>
        <w:rPr>
          <w:szCs w:val="22"/>
        </w:rPr>
        <w:t>3</w:t>
      </w:r>
    </w:p>
    <w:p w14:paraId="415F94E6" w14:textId="77777777" w:rsidR="00077451" w:rsidRPr="00DF7B85" w:rsidRDefault="00077451" w:rsidP="008934B8">
      <w:pPr>
        <w:keepNext/>
        <w:suppressLineNumbers/>
        <w:rPr>
          <w:szCs w:val="22"/>
        </w:rPr>
      </w:pPr>
    </w:p>
    <w:p w14:paraId="0AE0232F" w14:textId="77777777" w:rsidR="00812D16" w:rsidRPr="00DF7B85" w:rsidRDefault="00812D16" w:rsidP="00812D16">
      <w:pPr>
        <w:suppressLineNumbers/>
        <w:rPr>
          <w:szCs w:val="22"/>
        </w:rPr>
      </w:pPr>
    </w:p>
    <w:p w14:paraId="53B27D91" w14:textId="77777777" w:rsidR="00812D16" w:rsidRPr="00DF7B85" w:rsidRDefault="00812D16" w:rsidP="00AB79C0">
      <w:pPr>
        <w:suppressLineNumbers/>
        <w:rPr>
          <w:i/>
          <w:szCs w:val="22"/>
        </w:rPr>
      </w:pPr>
      <w:r w:rsidRPr="00DF7B85">
        <w:rPr>
          <w:b/>
          <w:szCs w:val="22"/>
        </w:rPr>
        <w:t>9.</w:t>
      </w:r>
      <w:r w:rsidRPr="00DF7B85">
        <w:rPr>
          <w:b/>
          <w:szCs w:val="22"/>
        </w:rPr>
        <w:tab/>
        <w:t>DATE OF FIRST AUTHORISATION/RENEWAL OF THE AUTHORISATION</w:t>
      </w:r>
    </w:p>
    <w:p w14:paraId="01880610" w14:textId="77777777" w:rsidR="00096B60" w:rsidRPr="00DF7B85" w:rsidRDefault="00096B60" w:rsidP="00812D16">
      <w:pPr>
        <w:suppressLineNumbers/>
        <w:rPr>
          <w:szCs w:val="22"/>
        </w:rPr>
      </w:pPr>
    </w:p>
    <w:p w14:paraId="5A5D33E1" w14:textId="77777777" w:rsidR="00812D16" w:rsidRDefault="009322A4" w:rsidP="00812D16">
      <w:pPr>
        <w:suppressLineNumbers/>
        <w:rPr>
          <w:szCs w:val="22"/>
        </w:rPr>
      </w:pPr>
      <w:r w:rsidRPr="00DF7B85">
        <w:rPr>
          <w:szCs w:val="22"/>
        </w:rPr>
        <w:t>Date of first authorisation:</w:t>
      </w:r>
      <w:r w:rsidR="00B337F7">
        <w:rPr>
          <w:szCs w:val="22"/>
        </w:rPr>
        <w:t xml:space="preserve"> 15 November 2017</w:t>
      </w:r>
    </w:p>
    <w:p w14:paraId="7133EC84" w14:textId="13E2E3F8" w:rsidR="00655DE4" w:rsidRPr="00DF7B85" w:rsidRDefault="00655DE4" w:rsidP="00812D16">
      <w:pPr>
        <w:suppressLineNumbers/>
        <w:rPr>
          <w:szCs w:val="22"/>
        </w:rPr>
      </w:pPr>
      <w:r>
        <w:rPr>
          <w:szCs w:val="22"/>
        </w:rPr>
        <w:t>Date of latest renewal:</w:t>
      </w:r>
      <w:r w:rsidR="009E3ACF">
        <w:rPr>
          <w:szCs w:val="22"/>
        </w:rPr>
        <w:t xml:space="preserve">  15 July 2022</w:t>
      </w:r>
    </w:p>
    <w:p w14:paraId="449C350D" w14:textId="77777777" w:rsidR="00812D16" w:rsidRPr="00DF7B85" w:rsidRDefault="00812D16" w:rsidP="00812D16">
      <w:pPr>
        <w:suppressLineNumbers/>
        <w:rPr>
          <w:szCs w:val="22"/>
        </w:rPr>
      </w:pPr>
    </w:p>
    <w:p w14:paraId="37AC11C2" w14:textId="77777777" w:rsidR="00812D16" w:rsidRPr="00DF7B85" w:rsidRDefault="00812D16" w:rsidP="00AB79C0">
      <w:pPr>
        <w:suppressLineNumbers/>
        <w:rPr>
          <w:szCs w:val="22"/>
        </w:rPr>
      </w:pPr>
      <w:r w:rsidRPr="00DF7B85">
        <w:rPr>
          <w:b/>
          <w:szCs w:val="22"/>
        </w:rPr>
        <w:t>10.</w:t>
      </w:r>
      <w:r w:rsidRPr="00DF7B85">
        <w:rPr>
          <w:b/>
          <w:szCs w:val="22"/>
        </w:rPr>
        <w:tab/>
        <w:t>DATE OF REVISION OF THE TEXT</w:t>
      </w:r>
    </w:p>
    <w:p w14:paraId="5F3217BE" w14:textId="77777777" w:rsidR="00812D16" w:rsidRPr="00DF7B85" w:rsidRDefault="00812D16" w:rsidP="00812D16">
      <w:pPr>
        <w:numPr>
          <w:ilvl w:val="12"/>
          <w:numId w:val="0"/>
        </w:numPr>
        <w:suppressLineNumbers/>
        <w:ind w:right="-2"/>
        <w:rPr>
          <w:iCs/>
          <w:szCs w:val="22"/>
        </w:rPr>
      </w:pPr>
    </w:p>
    <w:p w14:paraId="1FC5ACD1" w14:textId="77777777" w:rsidR="00812D16" w:rsidRPr="00DF7B85" w:rsidRDefault="00812D16" w:rsidP="00812D16">
      <w:pPr>
        <w:numPr>
          <w:ilvl w:val="12"/>
          <w:numId w:val="0"/>
        </w:numPr>
        <w:suppressLineNumbers/>
        <w:ind w:right="-2"/>
        <w:rPr>
          <w:szCs w:val="22"/>
        </w:rPr>
      </w:pPr>
      <w:r w:rsidRPr="00DF7B85">
        <w:rPr>
          <w:iCs/>
          <w:szCs w:val="22"/>
        </w:rPr>
        <w:t xml:space="preserve">Detailed information on this medicinal product </w:t>
      </w:r>
      <w:r w:rsidRPr="00DF7B85">
        <w:rPr>
          <w:szCs w:val="22"/>
        </w:rPr>
        <w:t xml:space="preserve">is available on the website of the European Medicines Agency </w:t>
      </w:r>
      <w:hyperlink r:id="rId13" w:history="1">
        <w:r w:rsidRPr="00DF7B85">
          <w:rPr>
            <w:rStyle w:val="Hyperlink"/>
            <w:color w:val="auto"/>
            <w:szCs w:val="22"/>
          </w:rPr>
          <w:t>http://www.ema.europa.eu</w:t>
        </w:r>
      </w:hyperlink>
      <w:r w:rsidR="00F9016F" w:rsidRPr="00DF7B85">
        <w:rPr>
          <w:szCs w:val="22"/>
        </w:rPr>
        <w:t>.</w:t>
      </w:r>
    </w:p>
    <w:p w14:paraId="7D838AC4" w14:textId="77777777" w:rsidR="00B21E79" w:rsidRPr="00DF7B85" w:rsidRDefault="00B21E79" w:rsidP="00812D16">
      <w:pPr>
        <w:numPr>
          <w:ilvl w:val="12"/>
          <w:numId w:val="0"/>
        </w:numPr>
        <w:suppressLineNumbers/>
        <w:ind w:right="-2"/>
        <w:rPr>
          <w:szCs w:val="22"/>
        </w:rPr>
      </w:pPr>
    </w:p>
    <w:p w14:paraId="3A6F6DED" w14:textId="77777777" w:rsidR="00B21E79" w:rsidRPr="00DF7B85" w:rsidRDefault="00B21E79" w:rsidP="00812D16">
      <w:pPr>
        <w:numPr>
          <w:ilvl w:val="12"/>
          <w:numId w:val="0"/>
        </w:numPr>
        <w:suppressLineNumbers/>
        <w:ind w:right="-2"/>
        <w:rPr>
          <w:szCs w:val="22"/>
        </w:rPr>
      </w:pPr>
    </w:p>
    <w:p w14:paraId="5FD8E627" w14:textId="77777777" w:rsidR="00B21E79" w:rsidRPr="00DF7B85" w:rsidRDefault="00B21E79">
      <w:pPr>
        <w:tabs>
          <w:tab w:val="clear" w:pos="567"/>
        </w:tabs>
        <w:spacing w:line="240" w:lineRule="auto"/>
        <w:rPr>
          <w:szCs w:val="22"/>
        </w:rPr>
      </w:pPr>
      <w:r w:rsidRPr="00DF7B85">
        <w:rPr>
          <w:szCs w:val="22"/>
        </w:rPr>
        <w:br w:type="page"/>
      </w:r>
    </w:p>
    <w:p w14:paraId="1F0243D5" w14:textId="77777777" w:rsidR="00A20C06" w:rsidRPr="00A20C06" w:rsidRDefault="00A20C06" w:rsidP="00A20C06">
      <w:pPr>
        <w:numPr>
          <w:ilvl w:val="12"/>
          <w:numId w:val="0"/>
        </w:numPr>
        <w:spacing w:line="240" w:lineRule="auto"/>
        <w:ind w:right="-2"/>
        <w:rPr>
          <w:noProof/>
          <w:szCs w:val="22"/>
        </w:rPr>
      </w:pPr>
    </w:p>
    <w:p w14:paraId="34F0F7CE" w14:textId="77777777" w:rsidR="00A20C06" w:rsidRPr="00A20C06" w:rsidRDefault="00A20C06" w:rsidP="00A20C06">
      <w:pPr>
        <w:spacing w:line="240" w:lineRule="auto"/>
        <w:rPr>
          <w:noProof/>
          <w:szCs w:val="22"/>
        </w:rPr>
      </w:pPr>
    </w:p>
    <w:p w14:paraId="1B5F60DF" w14:textId="77777777" w:rsidR="00A20C06" w:rsidRPr="00A20C06" w:rsidRDefault="00A20C06" w:rsidP="00A20C06">
      <w:pPr>
        <w:spacing w:line="240" w:lineRule="auto"/>
        <w:rPr>
          <w:noProof/>
          <w:szCs w:val="22"/>
        </w:rPr>
      </w:pPr>
    </w:p>
    <w:p w14:paraId="351405FB" w14:textId="77777777" w:rsidR="00A20C06" w:rsidRPr="00A20C06" w:rsidRDefault="00A20C06" w:rsidP="00A20C06">
      <w:pPr>
        <w:spacing w:line="240" w:lineRule="auto"/>
        <w:rPr>
          <w:noProof/>
          <w:szCs w:val="22"/>
        </w:rPr>
      </w:pPr>
    </w:p>
    <w:p w14:paraId="5C364626" w14:textId="77777777" w:rsidR="00A20C06" w:rsidRPr="00A20C06" w:rsidRDefault="00A20C06" w:rsidP="00A20C06">
      <w:pPr>
        <w:spacing w:line="240" w:lineRule="auto"/>
        <w:rPr>
          <w:noProof/>
          <w:szCs w:val="22"/>
        </w:rPr>
      </w:pPr>
    </w:p>
    <w:p w14:paraId="292E0316" w14:textId="77777777" w:rsidR="00A20C06" w:rsidRPr="00A20C06" w:rsidRDefault="00A20C06" w:rsidP="00A20C06">
      <w:pPr>
        <w:spacing w:line="240" w:lineRule="auto"/>
        <w:rPr>
          <w:noProof/>
          <w:szCs w:val="22"/>
        </w:rPr>
      </w:pPr>
    </w:p>
    <w:p w14:paraId="65393051" w14:textId="77777777" w:rsidR="00A20C06" w:rsidRPr="00A20C06" w:rsidRDefault="00A20C06" w:rsidP="00A20C06">
      <w:pPr>
        <w:spacing w:line="240" w:lineRule="auto"/>
        <w:rPr>
          <w:noProof/>
          <w:szCs w:val="22"/>
        </w:rPr>
      </w:pPr>
    </w:p>
    <w:p w14:paraId="5DFF7EA6" w14:textId="77777777" w:rsidR="00A20C06" w:rsidRPr="00A20C06" w:rsidRDefault="00A20C06" w:rsidP="00A20C06">
      <w:pPr>
        <w:spacing w:line="240" w:lineRule="auto"/>
        <w:rPr>
          <w:noProof/>
          <w:szCs w:val="22"/>
        </w:rPr>
      </w:pPr>
    </w:p>
    <w:p w14:paraId="2DAA7D5F" w14:textId="77777777" w:rsidR="00A20C06" w:rsidRPr="00A20C06" w:rsidRDefault="00A20C06" w:rsidP="00A20C06">
      <w:pPr>
        <w:spacing w:line="240" w:lineRule="auto"/>
        <w:rPr>
          <w:noProof/>
          <w:szCs w:val="22"/>
        </w:rPr>
      </w:pPr>
    </w:p>
    <w:p w14:paraId="009881E7" w14:textId="77777777" w:rsidR="00A20C06" w:rsidRPr="00A20C06" w:rsidRDefault="00A20C06" w:rsidP="00A20C06">
      <w:pPr>
        <w:spacing w:line="240" w:lineRule="auto"/>
        <w:rPr>
          <w:noProof/>
          <w:szCs w:val="22"/>
        </w:rPr>
      </w:pPr>
    </w:p>
    <w:p w14:paraId="75BC2CF8" w14:textId="77777777" w:rsidR="00A20C06" w:rsidRPr="00A20C06" w:rsidRDefault="00A20C06" w:rsidP="00A20C06">
      <w:pPr>
        <w:spacing w:line="240" w:lineRule="auto"/>
        <w:rPr>
          <w:noProof/>
          <w:szCs w:val="22"/>
        </w:rPr>
      </w:pPr>
    </w:p>
    <w:p w14:paraId="4F160CD2" w14:textId="77777777" w:rsidR="00A20C06" w:rsidRPr="00A20C06" w:rsidRDefault="00A20C06" w:rsidP="00A20C06">
      <w:pPr>
        <w:spacing w:line="240" w:lineRule="auto"/>
        <w:rPr>
          <w:noProof/>
          <w:szCs w:val="22"/>
        </w:rPr>
      </w:pPr>
    </w:p>
    <w:p w14:paraId="1BF6BADE" w14:textId="77777777" w:rsidR="00A20C06" w:rsidRPr="00A20C06" w:rsidRDefault="00A20C06" w:rsidP="00A20C06">
      <w:pPr>
        <w:spacing w:line="240" w:lineRule="auto"/>
        <w:rPr>
          <w:noProof/>
          <w:szCs w:val="22"/>
        </w:rPr>
      </w:pPr>
    </w:p>
    <w:p w14:paraId="636BA3AC" w14:textId="77777777" w:rsidR="00A20C06" w:rsidRPr="00A20C06" w:rsidRDefault="00A20C06" w:rsidP="00A20C06">
      <w:pPr>
        <w:spacing w:line="240" w:lineRule="auto"/>
        <w:rPr>
          <w:noProof/>
          <w:szCs w:val="22"/>
        </w:rPr>
      </w:pPr>
    </w:p>
    <w:p w14:paraId="3372F333" w14:textId="77777777" w:rsidR="00A20C06" w:rsidRPr="00A20C06" w:rsidRDefault="00A20C06" w:rsidP="00A20C06">
      <w:pPr>
        <w:spacing w:line="240" w:lineRule="auto"/>
        <w:rPr>
          <w:noProof/>
          <w:szCs w:val="22"/>
        </w:rPr>
      </w:pPr>
    </w:p>
    <w:p w14:paraId="5BE8ACB7" w14:textId="77777777" w:rsidR="00A20C06" w:rsidRPr="00A20C06" w:rsidRDefault="00A20C06" w:rsidP="00A20C06">
      <w:pPr>
        <w:spacing w:line="240" w:lineRule="auto"/>
        <w:rPr>
          <w:noProof/>
          <w:szCs w:val="22"/>
        </w:rPr>
      </w:pPr>
    </w:p>
    <w:p w14:paraId="0836C35F" w14:textId="77777777" w:rsidR="00A20C06" w:rsidRPr="00A20C06" w:rsidRDefault="00A20C06" w:rsidP="00A20C06">
      <w:pPr>
        <w:spacing w:line="240" w:lineRule="auto"/>
        <w:rPr>
          <w:noProof/>
          <w:szCs w:val="22"/>
        </w:rPr>
      </w:pPr>
    </w:p>
    <w:p w14:paraId="37F1D3A7" w14:textId="77777777" w:rsidR="00A20C06" w:rsidRPr="00A20C06" w:rsidRDefault="00A20C06" w:rsidP="00A20C06">
      <w:pPr>
        <w:spacing w:line="240" w:lineRule="auto"/>
        <w:rPr>
          <w:noProof/>
          <w:szCs w:val="22"/>
        </w:rPr>
      </w:pPr>
    </w:p>
    <w:p w14:paraId="535173BA" w14:textId="77777777" w:rsidR="00A20C06" w:rsidRPr="00A20C06" w:rsidRDefault="00A20C06" w:rsidP="00A20C06">
      <w:pPr>
        <w:spacing w:line="240" w:lineRule="auto"/>
        <w:rPr>
          <w:noProof/>
          <w:szCs w:val="22"/>
        </w:rPr>
      </w:pPr>
    </w:p>
    <w:p w14:paraId="76D17A0A" w14:textId="77777777" w:rsidR="00A20C06" w:rsidRPr="00A20C06" w:rsidRDefault="00A20C06" w:rsidP="00A20C06">
      <w:pPr>
        <w:spacing w:line="240" w:lineRule="auto"/>
        <w:rPr>
          <w:noProof/>
          <w:szCs w:val="22"/>
        </w:rPr>
      </w:pPr>
    </w:p>
    <w:p w14:paraId="5D43B8CF" w14:textId="77777777" w:rsidR="00A20C06" w:rsidRPr="00A20C06" w:rsidRDefault="00A20C06" w:rsidP="00A20C06">
      <w:pPr>
        <w:spacing w:line="240" w:lineRule="auto"/>
        <w:rPr>
          <w:noProof/>
          <w:szCs w:val="22"/>
        </w:rPr>
      </w:pPr>
    </w:p>
    <w:p w14:paraId="0A15BBB0" w14:textId="77777777" w:rsidR="00A20C06" w:rsidRPr="00A20C06" w:rsidRDefault="00A20C06" w:rsidP="00A20C06">
      <w:pPr>
        <w:spacing w:line="240" w:lineRule="auto"/>
        <w:rPr>
          <w:noProof/>
          <w:szCs w:val="22"/>
        </w:rPr>
      </w:pPr>
    </w:p>
    <w:p w14:paraId="7ECE0448" w14:textId="77777777" w:rsidR="00A20C06" w:rsidRPr="00A20C06" w:rsidRDefault="00A20C06" w:rsidP="00A20C06">
      <w:pPr>
        <w:spacing w:line="240" w:lineRule="auto"/>
        <w:rPr>
          <w:noProof/>
          <w:szCs w:val="22"/>
        </w:rPr>
      </w:pPr>
    </w:p>
    <w:p w14:paraId="40874AF2" w14:textId="77777777" w:rsidR="00A20C06" w:rsidRPr="00A20C06" w:rsidRDefault="00A20C06" w:rsidP="00A20C06">
      <w:pPr>
        <w:spacing w:line="240" w:lineRule="auto"/>
        <w:jc w:val="center"/>
        <w:rPr>
          <w:noProof/>
          <w:szCs w:val="22"/>
        </w:rPr>
      </w:pPr>
      <w:r w:rsidRPr="00A20C06">
        <w:rPr>
          <w:b/>
          <w:noProof/>
          <w:szCs w:val="22"/>
        </w:rPr>
        <w:t>ANNEX II</w:t>
      </w:r>
    </w:p>
    <w:p w14:paraId="21530B72" w14:textId="77777777" w:rsidR="00A20C06" w:rsidRPr="00A20C06" w:rsidRDefault="00A20C06" w:rsidP="00A20C06">
      <w:pPr>
        <w:spacing w:line="240" w:lineRule="auto"/>
        <w:ind w:right="1416"/>
        <w:rPr>
          <w:noProof/>
          <w:szCs w:val="22"/>
        </w:rPr>
      </w:pPr>
    </w:p>
    <w:p w14:paraId="09EACC9D" w14:textId="1776EAE9" w:rsidR="00A20C06" w:rsidRPr="00A20C06" w:rsidRDefault="00494709" w:rsidP="00A20C06">
      <w:pPr>
        <w:spacing w:line="240" w:lineRule="auto"/>
        <w:ind w:left="1701" w:right="1416" w:hanging="708"/>
        <w:rPr>
          <w:b/>
          <w:noProof/>
          <w:szCs w:val="22"/>
        </w:rPr>
      </w:pPr>
      <w:r>
        <w:rPr>
          <w:b/>
          <w:noProof/>
          <w:szCs w:val="22"/>
        </w:rPr>
        <w:t>A.</w:t>
      </w:r>
      <w:r>
        <w:rPr>
          <w:b/>
          <w:noProof/>
          <w:szCs w:val="22"/>
        </w:rPr>
        <w:tab/>
      </w:r>
      <w:r w:rsidR="00A20C06" w:rsidRPr="00A20C06">
        <w:rPr>
          <w:b/>
          <w:noProof/>
          <w:szCs w:val="22"/>
        </w:rPr>
        <w:t>MANUFACTURER RESPONSIBLE FOR BATCH RELEASE</w:t>
      </w:r>
    </w:p>
    <w:p w14:paraId="0FB85F5B" w14:textId="77777777" w:rsidR="00A20C06" w:rsidRPr="00A20C06" w:rsidRDefault="00A20C06" w:rsidP="00A20C06">
      <w:pPr>
        <w:spacing w:line="240" w:lineRule="auto"/>
        <w:ind w:left="567" w:hanging="567"/>
        <w:rPr>
          <w:noProof/>
          <w:szCs w:val="22"/>
        </w:rPr>
      </w:pPr>
    </w:p>
    <w:p w14:paraId="2F2EE201" w14:textId="77777777" w:rsidR="00A20C06" w:rsidRPr="00A20C06" w:rsidRDefault="00A20C06" w:rsidP="00A20C06">
      <w:pPr>
        <w:spacing w:line="240" w:lineRule="auto"/>
        <w:ind w:left="1701" w:right="1418" w:hanging="709"/>
        <w:rPr>
          <w:b/>
          <w:noProof/>
          <w:szCs w:val="22"/>
        </w:rPr>
      </w:pPr>
      <w:r w:rsidRPr="00A20C06">
        <w:rPr>
          <w:b/>
          <w:noProof/>
          <w:szCs w:val="22"/>
        </w:rPr>
        <w:t>B.</w:t>
      </w:r>
      <w:r w:rsidRPr="00A20C06">
        <w:rPr>
          <w:b/>
          <w:noProof/>
          <w:szCs w:val="22"/>
        </w:rPr>
        <w:tab/>
        <w:t>CONDITIONS OR RESTRICTIONS REGARDING SUPPLY AND USE</w:t>
      </w:r>
    </w:p>
    <w:p w14:paraId="34A0FFD4" w14:textId="77777777" w:rsidR="00A20C06" w:rsidRPr="00A20C06" w:rsidRDefault="00A20C06" w:rsidP="00A20C06">
      <w:pPr>
        <w:spacing w:line="240" w:lineRule="auto"/>
        <w:ind w:left="567" w:hanging="567"/>
        <w:rPr>
          <w:noProof/>
          <w:szCs w:val="22"/>
        </w:rPr>
      </w:pPr>
    </w:p>
    <w:p w14:paraId="1F833C16" w14:textId="77777777" w:rsidR="00A20C06" w:rsidRPr="00A20C06" w:rsidRDefault="00A20C06" w:rsidP="00A20C06">
      <w:pPr>
        <w:spacing w:line="240" w:lineRule="auto"/>
        <w:ind w:left="1701" w:right="1559" w:hanging="709"/>
        <w:rPr>
          <w:b/>
          <w:noProof/>
          <w:szCs w:val="22"/>
        </w:rPr>
      </w:pPr>
      <w:r w:rsidRPr="00A20C06">
        <w:rPr>
          <w:b/>
          <w:noProof/>
          <w:szCs w:val="22"/>
        </w:rPr>
        <w:t>C.</w:t>
      </w:r>
      <w:r w:rsidRPr="00A20C06">
        <w:rPr>
          <w:b/>
          <w:noProof/>
          <w:szCs w:val="22"/>
        </w:rPr>
        <w:tab/>
        <w:t>OTHER CONDITIONS AND REQUIREMENTS OF THE MARKETING AUTHORISATION</w:t>
      </w:r>
    </w:p>
    <w:p w14:paraId="08A4EA31" w14:textId="77777777" w:rsidR="00A20C06" w:rsidRPr="00A20C06" w:rsidRDefault="00A20C06" w:rsidP="00A20C06">
      <w:pPr>
        <w:spacing w:line="240" w:lineRule="auto"/>
        <w:ind w:right="1558"/>
        <w:rPr>
          <w:b/>
        </w:rPr>
      </w:pPr>
    </w:p>
    <w:p w14:paraId="39B9173E" w14:textId="77777777" w:rsidR="00A20C06" w:rsidRPr="00A20C06" w:rsidRDefault="00A20C06" w:rsidP="00A20C06">
      <w:pPr>
        <w:spacing w:line="240" w:lineRule="auto"/>
        <w:ind w:left="1701" w:right="1416" w:hanging="708"/>
        <w:rPr>
          <w:b/>
        </w:rPr>
      </w:pPr>
      <w:r w:rsidRPr="00A20C06">
        <w:rPr>
          <w:b/>
        </w:rPr>
        <w:t>D.</w:t>
      </w:r>
      <w:r w:rsidRPr="00A20C06">
        <w:rPr>
          <w:b/>
        </w:rPr>
        <w:tab/>
      </w:r>
      <w:r w:rsidRPr="00A20C06">
        <w:rPr>
          <w:b/>
          <w:caps/>
        </w:rPr>
        <w:t>conditions or restrictions with regard to the safe and effective use of the medicinal product</w:t>
      </w:r>
    </w:p>
    <w:p w14:paraId="0CBD7D45" w14:textId="77777777" w:rsidR="00A20C06" w:rsidRPr="00A20C06" w:rsidRDefault="00A20C06" w:rsidP="00A20C06">
      <w:pPr>
        <w:spacing w:line="240" w:lineRule="auto"/>
        <w:ind w:right="1416"/>
        <w:rPr>
          <w:b/>
        </w:rPr>
      </w:pPr>
    </w:p>
    <w:p w14:paraId="5C7B6814" w14:textId="481E9C86" w:rsidR="00A20C06" w:rsidRPr="00A20C06" w:rsidRDefault="00A20C06" w:rsidP="00CF2D4E">
      <w:pPr>
        <w:pStyle w:val="TitleB"/>
      </w:pPr>
      <w:r w:rsidRPr="00A20C06">
        <w:br w:type="page"/>
      </w:r>
      <w:r w:rsidR="00494709">
        <w:lastRenderedPageBreak/>
        <w:t>A.</w:t>
      </w:r>
      <w:r w:rsidR="00494709">
        <w:tab/>
        <w:t>MANUFACTURER</w:t>
      </w:r>
      <w:r w:rsidRPr="00A20C06">
        <w:t xml:space="preserve"> RESPONSIBLE FOR BATCH RELEASE</w:t>
      </w:r>
    </w:p>
    <w:p w14:paraId="0554A0F5" w14:textId="77777777" w:rsidR="00A20C06" w:rsidRPr="00A20C06" w:rsidRDefault="00A20C06" w:rsidP="00A20C06">
      <w:pPr>
        <w:spacing w:line="240" w:lineRule="auto"/>
        <w:ind w:right="1416"/>
        <w:rPr>
          <w:noProof/>
          <w:szCs w:val="22"/>
        </w:rPr>
      </w:pPr>
    </w:p>
    <w:p w14:paraId="1AAF9ABE" w14:textId="50144E98" w:rsidR="00A20C06" w:rsidRPr="00A20C06" w:rsidRDefault="00A20C06" w:rsidP="00A20C06">
      <w:pPr>
        <w:spacing w:line="240" w:lineRule="auto"/>
        <w:outlineLvl w:val="0"/>
        <w:rPr>
          <w:noProof/>
          <w:szCs w:val="22"/>
        </w:rPr>
      </w:pPr>
      <w:r w:rsidRPr="00A20C06">
        <w:rPr>
          <w:noProof/>
          <w:szCs w:val="22"/>
          <w:u w:val="single"/>
        </w:rPr>
        <w:t>Name and address of the manufacturer responsible for batch release</w:t>
      </w:r>
      <w:r w:rsidR="003E6DC7">
        <w:rPr>
          <w:noProof/>
          <w:szCs w:val="22"/>
          <w:u w:val="single"/>
        </w:rPr>
        <w:fldChar w:fldCharType="begin"/>
      </w:r>
      <w:r w:rsidR="003E6DC7">
        <w:rPr>
          <w:noProof/>
          <w:szCs w:val="22"/>
          <w:u w:val="single"/>
        </w:rPr>
        <w:instrText xml:space="preserve"> DOCVARIABLE vault_nd_db400bd2-9dc6-435f-9fe3-16a40b9887d9 \* MERGEFORMAT </w:instrText>
      </w:r>
      <w:r w:rsidR="003E6DC7">
        <w:rPr>
          <w:noProof/>
          <w:szCs w:val="22"/>
          <w:u w:val="single"/>
        </w:rPr>
        <w:fldChar w:fldCharType="separate"/>
      </w:r>
      <w:r w:rsidR="003E6DC7">
        <w:rPr>
          <w:noProof/>
          <w:szCs w:val="22"/>
          <w:u w:val="single"/>
        </w:rPr>
        <w:t xml:space="preserve"> </w:t>
      </w:r>
      <w:r w:rsidR="003E6DC7">
        <w:rPr>
          <w:noProof/>
          <w:szCs w:val="22"/>
          <w:u w:val="single"/>
        </w:rPr>
        <w:fldChar w:fldCharType="end"/>
      </w:r>
    </w:p>
    <w:p w14:paraId="5DD0264A" w14:textId="77777777" w:rsidR="00A20C06" w:rsidRPr="00A20C06" w:rsidRDefault="00A20C06" w:rsidP="00A20C06">
      <w:pPr>
        <w:spacing w:line="240" w:lineRule="auto"/>
        <w:rPr>
          <w:noProof/>
          <w:szCs w:val="22"/>
        </w:rPr>
      </w:pPr>
    </w:p>
    <w:p w14:paraId="2CCB2CB3" w14:textId="77777777" w:rsidR="00386FA0" w:rsidRPr="0006383B" w:rsidRDefault="00386FA0" w:rsidP="00386FA0">
      <w:pPr>
        <w:autoSpaceDE w:val="0"/>
        <w:autoSpaceDN w:val="0"/>
        <w:adjustRightInd w:val="0"/>
        <w:rPr>
          <w:szCs w:val="22"/>
          <w:lang w:eastAsia="en-GB"/>
        </w:rPr>
      </w:pPr>
      <w:r w:rsidRPr="0006383B">
        <w:rPr>
          <w:szCs w:val="22"/>
          <w:lang w:eastAsia="en-GB"/>
        </w:rPr>
        <w:t xml:space="preserve">Glaxo </w:t>
      </w:r>
      <w:proofErr w:type="spellStart"/>
      <w:r w:rsidRPr="0006383B">
        <w:rPr>
          <w:szCs w:val="22"/>
          <w:lang w:eastAsia="en-GB"/>
        </w:rPr>
        <w:t>Wellcome</w:t>
      </w:r>
      <w:proofErr w:type="spellEnd"/>
      <w:r w:rsidRPr="0006383B">
        <w:rPr>
          <w:szCs w:val="22"/>
          <w:lang w:eastAsia="en-GB"/>
        </w:rPr>
        <w:t xml:space="preserve"> Production</w:t>
      </w:r>
    </w:p>
    <w:p w14:paraId="097E929E" w14:textId="59679D24" w:rsidR="00386FA0" w:rsidRPr="0006383B" w:rsidRDefault="00386FA0" w:rsidP="00386FA0">
      <w:pPr>
        <w:autoSpaceDE w:val="0"/>
        <w:autoSpaceDN w:val="0"/>
        <w:adjustRightInd w:val="0"/>
        <w:rPr>
          <w:szCs w:val="22"/>
          <w:lang w:eastAsia="en-GB"/>
        </w:rPr>
      </w:pPr>
      <w:r w:rsidRPr="0006383B">
        <w:rPr>
          <w:szCs w:val="22"/>
          <w:lang w:eastAsia="en-GB"/>
        </w:rPr>
        <w:t>Zone Industrielle No.2</w:t>
      </w:r>
    </w:p>
    <w:p w14:paraId="57CB64BB" w14:textId="77044D75" w:rsidR="00386FA0" w:rsidRPr="0006383B" w:rsidRDefault="00386FA0" w:rsidP="00386FA0">
      <w:pPr>
        <w:autoSpaceDE w:val="0"/>
        <w:autoSpaceDN w:val="0"/>
        <w:adjustRightInd w:val="0"/>
        <w:rPr>
          <w:szCs w:val="22"/>
          <w:lang w:eastAsia="en-GB"/>
        </w:rPr>
      </w:pPr>
      <w:r w:rsidRPr="0006383B">
        <w:rPr>
          <w:szCs w:val="22"/>
          <w:lang w:eastAsia="en-GB"/>
        </w:rPr>
        <w:t xml:space="preserve">23 Rue Lavoisier </w:t>
      </w:r>
    </w:p>
    <w:p w14:paraId="30E42FA7" w14:textId="7B1C8A78" w:rsidR="00386FA0" w:rsidRPr="0006383B" w:rsidRDefault="00386FA0" w:rsidP="00386FA0">
      <w:pPr>
        <w:autoSpaceDE w:val="0"/>
        <w:autoSpaceDN w:val="0"/>
        <w:adjustRightInd w:val="0"/>
        <w:rPr>
          <w:szCs w:val="22"/>
          <w:lang w:eastAsia="en-GB"/>
        </w:rPr>
      </w:pPr>
      <w:r w:rsidRPr="0006383B">
        <w:rPr>
          <w:szCs w:val="22"/>
          <w:lang w:eastAsia="en-GB"/>
        </w:rPr>
        <w:t xml:space="preserve">27000 Evreux </w:t>
      </w:r>
    </w:p>
    <w:p w14:paraId="3D04EBB7" w14:textId="77777777" w:rsidR="00386FA0" w:rsidRPr="00DF7B85" w:rsidRDefault="00386FA0" w:rsidP="00386FA0">
      <w:pPr>
        <w:autoSpaceDE w:val="0"/>
        <w:autoSpaceDN w:val="0"/>
        <w:adjustRightInd w:val="0"/>
        <w:rPr>
          <w:szCs w:val="22"/>
          <w:lang w:eastAsia="en-GB"/>
        </w:rPr>
      </w:pPr>
      <w:r w:rsidRPr="0006383B">
        <w:rPr>
          <w:szCs w:val="22"/>
          <w:lang w:eastAsia="en-GB"/>
        </w:rPr>
        <w:t>France</w:t>
      </w:r>
    </w:p>
    <w:p w14:paraId="00D3A15A" w14:textId="77777777" w:rsidR="00386FA0" w:rsidRDefault="00386FA0" w:rsidP="00386FA0">
      <w:pPr>
        <w:spacing w:line="240" w:lineRule="auto"/>
        <w:rPr>
          <w:noProof/>
          <w:szCs w:val="22"/>
        </w:rPr>
      </w:pPr>
    </w:p>
    <w:p w14:paraId="51E1B350" w14:textId="77777777" w:rsidR="00386FA0" w:rsidRDefault="00386FA0" w:rsidP="00386FA0">
      <w:pPr>
        <w:spacing w:line="240" w:lineRule="auto"/>
        <w:rPr>
          <w:szCs w:val="22"/>
          <w:lang w:eastAsia="en-GB"/>
        </w:rPr>
      </w:pPr>
      <w:r w:rsidRPr="005A28AF">
        <w:rPr>
          <w:szCs w:val="22"/>
          <w:lang w:eastAsia="en-GB"/>
        </w:rPr>
        <w:t>The printed package leaflet of the medicinal product must state the name and address of the manufacturer responsible for the release of the concerned batch.</w:t>
      </w:r>
    </w:p>
    <w:p w14:paraId="20247572" w14:textId="77777777" w:rsidR="00F43D1B" w:rsidRDefault="00F43D1B" w:rsidP="00386FA0">
      <w:pPr>
        <w:spacing w:line="240" w:lineRule="auto"/>
        <w:rPr>
          <w:szCs w:val="22"/>
          <w:lang w:eastAsia="en-GB"/>
        </w:rPr>
      </w:pPr>
    </w:p>
    <w:p w14:paraId="46DC12CF" w14:textId="77777777" w:rsidR="00A20C06" w:rsidRPr="00A20C06" w:rsidRDefault="00A20C06" w:rsidP="00A20C06">
      <w:pPr>
        <w:spacing w:line="240" w:lineRule="auto"/>
        <w:rPr>
          <w:noProof/>
          <w:szCs w:val="22"/>
        </w:rPr>
      </w:pPr>
    </w:p>
    <w:p w14:paraId="03CA6DEA" w14:textId="77777777" w:rsidR="00A20C06" w:rsidRPr="00A20C06" w:rsidRDefault="00A20C06" w:rsidP="00CF2D4E">
      <w:pPr>
        <w:pStyle w:val="TitleB"/>
      </w:pPr>
      <w:bookmarkStart w:id="6" w:name="OLE_LINK2"/>
      <w:r w:rsidRPr="00A20C06">
        <w:t>B.</w:t>
      </w:r>
      <w:bookmarkEnd w:id="6"/>
      <w:r w:rsidRPr="00A20C06">
        <w:tab/>
        <w:t xml:space="preserve">CONDITIONS OR RESTRICTIONS REGARDING SUPPLY AND USE </w:t>
      </w:r>
    </w:p>
    <w:p w14:paraId="07E74DE7" w14:textId="77777777" w:rsidR="00A20C06" w:rsidRPr="00A20C06" w:rsidRDefault="00A20C06" w:rsidP="00A20C06">
      <w:pPr>
        <w:spacing w:line="240" w:lineRule="auto"/>
        <w:rPr>
          <w:noProof/>
          <w:szCs w:val="22"/>
        </w:rPr>
      </w:pPr>
    </w:p>
    <w:p w14:paraId="4FA44A9E" w14:textId="77777777" w:rsidR="00A20C06" w:rsidRDefault="00A20C06" w:rsidP="00A20C06">
      <w:pPr>
        <w:numPr>
          <w:ilvl w:val="12"/>
          <w:numId w:val="0"/>
        </w:numPr>
        <w:spacing w:line="240" w:lineRule="auto"/>
        <w:rPr>
          <w:noProof/>
          <w:szCs w:val="22"/>
        </w:rPr>
      </w:pPr>
      <w:r w:rsidRPr="00A20C06">
        <w:rPr>
          <w:noProof/>
          <w:szCs w:val="22"/>
        </w:rPr>
        <w:t>Medicinal product subject t</w:t>
      </w:r>
      <w:r w:rsidR="00494709">
        <w:rPr>
          <w:noProof/>
          <w:szCs w:val="22"/>
        </w:rPr>
        <w:t>o medical prescription.</w:t>
      </w:r>
    </w:p>
    <w:p w14:paraId="57CD66A8" w14:textId="77777777" w:rsidR="00F43D1B" w:rsidRPr="00A20C06" w:rsidRDefault="00F43D1B" w:rsidP="00A20C06">
      <w:pPr>
        <w:numPr>
          <w:ilvl w:val="12"/>
          <w:numId w:val="0"/>
        </w:numPr>
        <w:spacing w:line="240" w:lineRule="auto"/>
        <w:rPr>
          <w:noProof/>
          <w:szCs w:val="22"/>
        </w:rPr>
      </w:pPr>
    </w:p>
    <w:p w14:paraId="6CCF75F9" w14:textId="77777777" w:rsidR="00A20C06" w:rsidRPr="00A20C06" w:rsidRDefault="00A20C06" w:rsidP="00A20C06">
      <w:pPr>
        <w:numPr>
          <w:ilvl w:val="12"/>
          <w:numId w:val="0"/>
        </w:numPr>
        <w:spacing w:line="240" w:lineRule="auto"/>
        <w:rPr>
          <w:noProof/>
          <w:szCs w:val="22"/>
        </w:rPr>
      </w:pPr>
    </w:p>
    <w:p w14:paraId="6DEDC4D8" w14:textId="77777777" w:rsidR="00A20C06" w:rsidRPr="00A20C06" w:rsidRDefault="00A20C06" w:rsidP="00CF2D4E">
      <w:pPr>
        <w:pStyle w:val="TitleB"/>
      </w:pPr>
      <w:r w:rsidRPr="00A20C06">
        <w:t xml:space="preserve">C. </w:t>
      </w:r>
      <w:r w:rsidRPr="00A20C06">
        <w:tab/>
        <w:t>OTHER CONDITIONS AND REQUIREMENTS OF THE MARKETING AUTHORISATION</w:t>
      </w:r>
    </w:p>
    <w:p w14:paraId="55A5882E" w14:textId="77777777" w:rsidR="00A20C06" w:rsidRPr="00A20C06" w:rsidRDefault="00A20C06" w:rsidP="00A20C06">
      <w:pPr>
        <w:spacing w:line="240" w:lineRule="auto"/>
        <w:ind w:right="-1"/>
        <w:rPr>
          <w:iCs/>
          <w:noProof/>
          <w:szCs w:val="22"/>
          <w:u w:val="single"/>
        </w:rPr>
      </w:pPr>
    </w:p>
    <w:p w14:paraId="4A663456" w14:textId="6CC749E7" w:rsidR="00A20C06" w:rsidRPr="00A20C06" w:rsidRDefault="00A20C06" w:rsidP="00330312">
      <w:pPr>
        <w:numPr>
          <w:ilvl w:val="0"/>
          <w:numId w:val="39"/>
        </w:numPr>
        <w:spacing w:line="240" w:lineRule="auto"/>
        <w:ind w:left="567" w:hanging="567"/>
        <w:rPr>
          <w:b/>
          <w:szCs w:val="22"/>
        </w:rPr>
      </w:pPr>
      <w:r w:rsidRPr="00A20C06">
        <w:rPr>
          <w:b/>
          <w:szCs w:val="22"/>
        </w:rPr>
        <w:t xml:space="preserve">Periodic </w:t>
      </w:r>
      <w:r w:rsidR="00EF7B89">
        <w:rPr>
          <w:b/>
          <w:szCs w:val="22"/>
        </w:rPr>
        <w:t>s</w:t>
      </w:r>
      <w:r w:rsidRPr="00A20C06">
        <w:rPr>
          <w:b/>
          <w:szCs w:val="22"/>
        </w:rPr>
        <w:t xml:space="preserve">afety </w:t>
      </w:r>
      <w:r w:rsidR="004741F9">
        <w:rPr>
          <w:b/>
          <w:szCs w:val="22"/>
        </w:rPr>
        <w:t>u</w:t>
      </w:r>
      <w:r w:rsidRPr="00A20C06">
        <w:rPr>
          <w:b/>
          <w:szCs w:val="22"/>
        </w:rPr>
        <w:t xml:space="preserve">pdate </w:t>
      </w:r>
      <w:r w:rsidR="00EF7B89">
        <w:rPr>
          <w:b/>
          <w:szCs w:val="22"/>
        </w:rPr>
        <w:t>r</w:t>
      </w:r>
      <w:r w:rsidRPr="00A20C06">
        <w:rPr>
          <w:b/>
          <w:szCs w:val="22"/>
        </w:rPr>
        <w:t>eports</w:t>
      </w:r>
      <w:r w:rsidR="00EF7B89">
        <w:rPr>
          <w:b/>
          <w:szCs w:val="22"/>
        </w:rPr>
        <w:t xml:space="preserve"> (PSURs)</w:t>
      </w:r>
    </w:p>
    <w:p w14:paraId="4DF2A919" w14:textId="77777777" w:rsidR="00A20C06" w:rsidRPr="00A20C06" w:rsidRDefault="00A20C06" w:rsidP="00A20C06">
      <w:pPr>
        <w:tabs>
          <w:tab w:val="left" w:pos="0"/>
        </w:tabs>
        <w:spacing w:line="240" w:lineRule="auto"/>
        <w:ind w:right="567"/>
      </w:pPr>
    </w:p>
    <w:p w14:paraId="714E0676" w14:textId="346B0F6A" w:rsidR="00A20C06" w:rsidRDefault="00A20C06" w:rsidP="00A20C06">
      <w:pPr>
        <w:tabs>
          <w:tab w:val="left" w:pos="0"/>
        </w:tabs>
        <w:spacing w:line="240" w:lineRule="auto"/>
        <w:ind w:right="567"/>
        <w:rPr>
          <w:iCs/>
          <w:szCs w:val="22"/>
        </w:rPr>
      </w:pPr>
      <w:r w:rsidRPr="00A20C06">
        <w:rPr>
          <w:iCs/>
          <w:szCs w:val="22"/>
        </w:rPr>
        <w:t xml:space="preserve">The requirements for submission of </w:t>
      </w:r>
      <w:r w:rsidR="00EF7B89">
        <w:rPr>
          <w:iCs/>
          <w:szCs w:val="22"/>
        </w:rPr>
        <w:t>PSURs</w:t>
      </w:r>
      <w:r w:rsidRPr="00A20C06">
        <w:rPr>
          <w:iCs/>
          <w:szCs w:val="22"/>
        </w:rPr>
        <w:t xml:space="preserve"> for this medicinal product are set out in the list of Union reference dates (EURD list) </w:t>
      </w:r>
      <w:r w:rsidRPr="00A20C06">
        <w:t>provided for under Article 107</w:t>
      </w:r>
      <w:proofErr w:type="gramStart"/>
      <w:r w:rsidRPr="00A20C06">
        <w:t>c(</w:t>
      </w:r>
      <w:proofErr w:type="gramEnd"/>
      <w:r w:rsidRPr="00A20C06">
        <w:t>7) of Directive 2001/83</w:t>
      </w:r>
      <w:r w:rsidRPr="00A20C06">
        <w:rPr>
          <w:noProof/>
          <w:szCs w:val="22"/>
        </w:rPr>
        <w:t>/EC</w:t>
      </w:r>
      <w:r w:rsidRPr="00A20C06">
        <w:t xml:space="preserve"> and </w:t>
      </w:r>
      <w:r w:rsidRPr="00A20C06">
        <w:rPr>
          <w:iCs/>
          <w:szCs w:val="22"/>
        </w:rPr>
        <w:t>any subsequent updates published on the</w:t>
      </w:r>
      <w:r w:rsidR="00031F06">
        <w:rPr>
          <w:iCs/>
          <w:szCs w:val="22"/>
        </w:rPr>
        <w:t xml:space="preserve"> European </w:t>
      </w:r>
      <w:proofErr w:type="gramStart"/>
      <w:r w:rsidR="00031F06">
        <w:rPr>
          <w:iCs/>
          <w:szCs w:val="22"/>
        </w:rPr>
        <w:t>medicines</w:t>
      </w:r>
      <w:proofErr w:type="gramEnd"/>
      <w:r w:rsidR="00031F06">
        <w:rPr>
          <w:iCs/>
          <w:szCs w:val="22"/>
        </w:rPr>
        <w:t xml:space="preserve"> web-portal.</w:t>
      </w:r>
    </w:p>
    <w:p w14:paraId="4C195950" w14:textId="77777777" w:rsidR="00F43D1B" w:rsidRPr="00A20C06" w:rsidRDefault="00F43D1B" w:rsidP="00A20C06">
      <w:pPr>
        <w:tabs>
          <w:tab w:val="left" w:pos="0"/>
        </w:tabs>
        <w:spacing w:line="240" w:lineRule="auto"/>
        <w:ind w:right="567"/>
        <w:rPr>
          <w:iCs/>
          <w:szCs w:val="22"/>
        </w:rPr>
      </w:pPr>
    </w:p>
    <w:p w14:paraId="494A786F" w14:textId="77777777" w:rsidR="00A20C06" w:rsidRPr="00A20C06" w:rsidRDefault="00A20C06" w:rsidP="00A20C06">
      <w:pPr>
        <w:spacing w:line="240" w:lineRule="auto"/>
        <w:ind w:right="-1"/>
        <w:rPr>
          <w:u w:val="single"/>
        </w:rPr>
      </w:pPr>
    </w:p>
    <w:p w14:paraId="48FB23D3" w14:textId="77777777" w:rsidR="00A20C06" w:rsidRPr="00A20C06" w:rsidRDefault="00A20C06" w:rsidP="00CF2D4E">
      <w:pPr>
        <w:pStyle w:val="TitleB"/>
      </w:pPr>
      <w:r w:rsidRPr="00A20C06">
        <w:t>D.</w:t>
      </w:r>
      <w:r w:rsidRPr="00A20C06">
        <w:tab/>
        <w:t>CONDITIONS OR RESTRICTIONS WITH REGARD TO THE SAFE AND EFFECTIV</w:t>
      </w:r>
      <w:r w:rsidR="00031F06">
        <w:t xml:space="preserve">E USE OF THE MEDICINAL PRODUCT </w:t>
      </w:r>
    </w:p>
    <w:p w14:paraId="659A25E6" w14:textId="77777777" w:rsidR="00A20C06" w:rsidRPr="00A20C06" w:rsidRDefault="00A20C06" w:rsidP="00A20C06">
      <w:pPr>
        <w:spacing w:line="240" w:lineRule="auto"/>
        <w:ind w:right="-1"/>
        <w:rPr>
          <w:u w:val="single"/>
        </w:rPr>
      </w:pPr>
    </w:p>
    <w:p w14:paraId="65ACD6FF" w14:textId="1BAB39F9" w:rsidR="00A20C06" w:rsidRPr="00A20C06" w:rsidRDefault="00A20C06" w:rsidP="00330312">
      <w:pPr>
        <w:numPr>
          <w:ilvl w:val="0"/>
          <w:numId w:val="39"/>
        </w:numPr>
        <w:spacing w:line="240" w:lineRule="auto"/>
        <w:ind w:left="567" w:hanging="567"/>
        <w:rPr>
          <w:b/>
        </w:rPr>
      </w:pPr>
      <w:r w:rsidRPr="00A20C06">
        <w:rPr>
          <w:b/>
        </w:rPr>
        <w:t xml:space="preserve">Risk </w:t>
      </w:r>
      <w:r w:rsidR="00EF7B89">
        <w:rPr>
          <w:b/>
        </w:rPr>
        <w:t>m</w:t>
      </w:r>
      <w:r w:rsidRPr="00A20C06">
        <w:rPr>
          <w:b/>
        </w:rPr>
        <w:t xml:space="preserve">anagement </w:t>
      </w:r>
      <w:r w:rsidR="00EF7B89">
        <w:rPr>
          <w:b/>
        </w:rPr>
        <w:t>p</w:t>
      </w:r>
      <w:r w:rsidRPr="00A20C06">
        <w:rPr>
          <w:b/>
        </w:rPr>
        <w:t>lan (RMP)</w:t>
      </w:r>
    </w:p>
    <w:p w14:paraId="32C0EACD" w14:textId="77777777" w:rsidR="00A20C06" w:rsidRPr="00A20C06" w:rsidRDefault="00A20C06" w:rsidP="00A20C06">
      <w:pPr>
        <w:spacing w:line="240" w:lineRule="auto"/>
        <w:ind w:left="720" w:right="-1"/>
        <w:rPr>
          <w:b/>
        </w:rPr>
      </w:pPr>
    </w:p>
    <w:p w14:paraId="2DFC7F1C" w14:textId="131031F7" w:rsidR="00A20C06" w:rsidRPr="00A20C06" w:rsidRDefault="00A20C06" w:rsidP="00A20C06">
      <w:pPr>
        <w:tabs>
          <w:tab w:val="left" w:pos="0"/>
        </w:tabs>
        <w:spacing w:line="240" w:lineRule="auto"/>
        <w:ind w:right="567"/>
        <w:rPr>
          <w:noProof/>
          <w:szCs w:val="22"/>
        </w:rPr>
      </w:pPr>
      <w:r w:rsidRPr="00A20C06">
        <w:rPr>
          <w:noProof/>
          <w:szCs w:val="22"/>
        </w:rPr>
        <w:t xml:space="preserve">The </w:t>
      </w:r>
      <w:r w:rsidR="00EF7B89">
        <w:rPr>
          <w:noProof/>
          <w:szCs w:val="22"/>
        </w:rPr>
        <w:t>marketing authorisation holder (</w:t>
      </w:r>
      <w:r w:rsidRPr="00A20C06">
        <w:rPr>
          <w:noProof/>
          <w:szCs w:val="22"/>
        </w:rPr>
        <w:t>MAH</w:t>
      </w:r>
      <w:r w:rsidR="00EF7B89">
        <w:rPr>
          <w:noProof/>
          <w:szCs w:val="22"/>
        </w:rPr>
        <w:t>)</w:t>
      </w:r>
      <w:r w:rsidRPr="00A20C06">
        <w:rPr>
          <w:noProof/>
          <w:szCs w:val="22"/>
        </w:rPr>
        <w:t xml:space="preserve"> shall perform the required pharmacovigilance activities and interventions detailed in the agreed RMP presented in Module 1.8.2 of the </w:t>
      </w:r>
      <w:r w:rsidR="00EF7B89">
        <w:rPr>
          <w:noProof/>
          <w:szCs w:val="22"/>
        </w:rPr>
        <w:t>m</w:t>
      </w:r>
      <w:r w:rsidRPr="00A20C06">
        <w:rPr>
          <w:noProof/>
          <w:szCs w:val="22"/>
        </w:rPr>
        <w:t xml:space="preserve">arketing </w:t>
      </w:r>
      <w:r w:rsidR="00EF7B89">
        <w:rPr>
          <w:noProof/>
          <w:szCs w:val="22"/>
        </w:rPr>
        <w:t>a</w:t>
      </w:r>
      <w:r w:rsidRPr="00A20C06">
        <w:rPr>
          <w:noProof/>
          <w:szCs w:val="22"/>
        </w:rPr>
        <w:t>uthorisation and any agreed subsequent updates of the RMP.</w:t>
      </w:r>
    </w:p>
    <w:p w14:paraId="4AA51755" w14:textId="77777777" w:rsidR="00A20C06" w:rsidRPr="00A20C06" w:rsidRDefault="00A20C06" w:rsidP="00A20C06">
      <w:pPr>
        <w:spacing w:line="240" w:lineRule="auto"/>
        <w:ind w:right="-1"/>
        <w:rPr>
          <w:iCs/>
          <w:noProof/>
          <w:szCs w:val="22"/>
        </w:rPr>
      </w:pPr>
    </w:p>
    <w:p w14:paraId="3A7D00A1" w14:textId="77777777" w:rsidR="00A20C06" w:rsidRPr="00A20C06" w:rsidRDefault="00A20C06" w:rsidP="00A20C06">
      <w:pPr>
        <w:spacing w:line="240" w:lineRule="auto"/>
        <w:ind w:right="-1"/>
        <w:rPr>
          <w:iCs/>
          <w:noProof/>
          <w:szCs w:val="22"/>
        </w:rPr>
      </w:pPr>
      <w:r w:rsidRPr="00A20C06">
        <w:rPr>
          <w:iCs/>
          <w:noProof/>
          <w:szCs w:val="22"/>
        </w:rPr>
        <w:t>An updated RMP should be submitted:</w:t>
      </w:r>
    </w:p>
    <w:p w14:paraId="688DF7C7" w14:textId="77777777" w:rsidR="00A20C06" w:rsidRPr="00A20C06" w:rsidRDefault="00A20C06" w:rsidP="00330312">
      <w:pPr>
        <w:numPr>
          <w:ilvl w:val="0"/>
          <w:numId w:val="20"/>
        </w:numPr>
        <w:spacing w:line="240" w:lineRule="auto"/>
        <w:ind w:left="567" w:hanging="567"/>
        <w:rPr>
          <w:iCs/>
          <w:noProof/>
          <w:szCs w:val="22"/>
        </w:rPr>
      </w:pPr>
      <w:r w:rsidRPr="00A20C06">
        <w:rPr>
          <w:iCs/>
          <w:noProof/>
          <w:szCs w:val="22"/>
        </w:rPr>
        <w:t>At the request of the European Medicines Agency;</w:t>
      </w:r>
    </w:p>
    <w:p w14:paraId="29677E96" w14:textId="77777777" w:rsidR="00A20C06" w:rsidRPr="00A20C06" w:rsidRDefault="00A20C06" w:rsidP="00C74FC3">
      <w:pPr>
        <w:numPr>
          <w:ilvl w:val="0"/>
          <w:numId w:val="20"/>
        </w:numPr>
        <w:tabs>
          <w:tab w:val="clear" w:pos="567"/>
        </w:tabs>
        <w:spacing w:line="240" w:lineRule="auto"/>
        <w:ind w:left="567" w:right="-1" w:hanging="567"/>
        <w:rPr>
          <w:iCs/>
          <w:noProof/>
          <w:szCs w:val="22"/>
        </w:rPr>
      </w:pPr>
      <w:r w:rsidRPr="00A20C06">
        <w:rPr>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02700C8C" w14:textId="77777777" w:rsidR="00A20C06" w:rsidRPr="00A20C06" w:rsidRDefault="00A20C06" w:rsidP="00A20C06">
      <w:pPr>
        <w:spacing w:line="240" w:lineRule="auto"/>
        <w:ind w:right="-1"/>
        <w:rPr>
          <w:iCs/>
          <w:noProof/>
          <w:szCs w:val="22"/>
        </w:rPr>
      </w:pPr>
    </w:p>
    <w:p w14:paraId="1F9E1859" w14:textId="77777777" w:rsidR="00B21E79" w:rsidRPr="00DF7B85" w:rsidRDefault="00A20C06" w:rsidP="00B21E79">
      <w:pPr>
        <w:spacing w:line="240" w:lineRule="auto"/>
        <w:ind w:right="566"/>
        <w:rPr>
          <w:noProof/>
          <w:szCs w:val="22"/>
        </w:rPr>
      </w:pPr>
      <w:r w:rsidRPr="00A20C06">
        <w:rPr>
          <w:b/>
          <w:noProof/>
          <w:szCs w:val="22"/>
        </w:rPr>
        <w:br w:type="page"/>
      </w:r>
    </w:p>
    <w:p w14:paraId="0F18DEBC" w14:textId="77777777" w:rsidR="00B21E79" w:rsidRPr="00DF7B85" w:rsidRDefault="00B21E79" w:rsidP="00B21E79">
      <w:pPr>
        <w:spacing w:line="240" w:lineRule="auto"/>
        <w:rPr>
          <w:noProof/>
          <w:szCs w:val="22"/>
        </w:rPr>
      </w:pPr>
    </w:p>
    <w:p w14:paraId="482598F4" w14:textId="77777777" w:rsidR="00B21E79" w:rsidRPr="00DF7B85" w:rsidRDefault="00B21E79" w:rsidP="00B21E79">
      <w:pPr>
        <w:spacing w:line="240" w:lineRule="auto"/>
        <w:rPr>
          <w:noProof/>
          <w:szCs w:val="22"/>
        </w:rPr>
      </w:pPr>
    </w:p>
    <w:p w14:paraId="6569AD7E" w14:textId="77777777" w:rsidR="00B21E79" w:rsidRPr="00DF7B85" w:rsidRDefault="00B21E79" w:rsidP="00B21E79">
      <w:pPr>
        <w:spacing w:line="240" w:lineRule="auto"/>
        <w:rPr>
          <w:noProof/>
          <w:szCs w:val="22"/>
        </w:rPr>
      </w:pPr>
    </w:p>
    <w:p w14:paraId="2231A759" w14:textId="77777777" w:rsidR="00B21E79" w:rsidRPr="00DF7B85" w:rsidRDefault="00B21E79" w:rsidP="00B21E79">
      <w:pPr>
        <w:spacing w:line="240" w:lineRule="auto"/>
        <w:rPr>
          <w:noProof/>
          <w:szCs w:val="22"/>
        </w:rPr>
      </w:pPr>
    </w:p>
    <w:p w14:paraId="65EDBC60" w14:textId="77777777" w:rsidR="00B21E79" w:rsidRPr="00DF7B85" w:rsidRDefault="00B21E79" w:rsidP="00B21E79">
      <w:pPr>
        <w:spacing w:line="240" w:lineRule="auto"/>
        <w:rPr>
          <w:szCs w:val="22"/>
        </w:rPr>
      </w:pPr>
    </w:p>
    <w:p w14:paraId="6C608DCF" w14:textId="77777777" w:rsidR="00B21E79" w:rsidRPr="00DF7B85" w:rsidRDefault="00B21E79" w:rsidP="00B21E79">
      <w:pPr>
        <w:spacing w:line="240" w:lineRule="auto"/>
        <w:rPr>
          <w:szCs w:val="22"/>
        </w:rPr>
      </w:pPr>
    </w:p>
    <w:p w14:paraId="4F2D1D5C" w14:textId="77777777" w:rsidR="00B21E79" w:rsidRPr="00DF7B85" w:rsidRDefault="00B21E79" w:rsidP="00B21E79">
      <w:pPr>
        <w:spacing w:line="240" w:lineRule="auto"/>
        <w:rPr>
          <w:szCs w:val="22"/>
        </w:rPr>
      </w:pPr>
    </w:p>
    <w:p w14:paraId="10CC2047" w14:textId="77777777" w:rsidR="00B21E79" w:rsidRPr="00DF7B85" w:rsidRDefault="00B21E79" w:rsidP="00B21E79">
      <w:pPr>
        <w:spacing w:line="240" w:lineRule="auto"/>
        <w:rPr>
          <w:szCs w:val="22"/>
        </w:rPr>
      </w:pPr>
    </w:p>
    <w:p w14:paraId="01FEECB5" w14:textId="77777777" w:rsidR="00B21E79" w:rsidRPr="00DF7B85" w:rsidRDefault="00B21E79" w:rsidP="00B21E79">
      <w:pPr>
        <w:spacing w:line="240" w:lineRule="auto"/>
        <w:rPr>
          <w:szCs w:val="22"/>
        </w:rPr>
      </w:pPr>
    </w:p>
    <w:p w14:paraId="2BCB95FA" w14:textId="77777777" w:rsidR="00B21E79" w:rsidRPr="00DF7B85" w:rsidRDefault="00B21E79" w:rsidP="00B21E79">
      <w:pPr>
        <w:spacing w:line="240" w:lineRule="auto"/>
        <w:rPr>
          <w:noProof/>
          <w:szCs w:val="22"/>
        </w:rPr>
      </w:pPr>
    </w:p>
    <w:p w14:paraId="3C455078" w14:textId="77777777" w:rsidR="00B21E79" w:rsidRPr="00DF7B85" w:rsidRDefault="00B21E79" w:rsidP="00B21E79">
      <w:pPr>
        <w:spacing w:line="240" w:lineRule="auto"/>
        <w:rPr>
          <w:noProof/>
          <w:szCs w:val="22"/>
        </w:rPr>
      </w:pPr>
    </w:p>
    <w:p w14:paraId="4A2CE25C" w14:textId="77777777" w:rsidR="00B21E79" w:rsidRPr="00DF7B85" w:rsidRDefault="00B21E79" w:rsidP="00B21E79">
      <w:pPr>
        <w:spacing w:line="240" w:lineRule="auto"/>
        <w:rPr>
          <w:noProof/>
          <w:szCs w:val="22"/>
        </w:rPr>
      </w:pPr>
    </w:p>
    <w:p w14:paraId="36F4CA4D" w14:textId="77777777" w:rsidR="00B21E79" w:rsidRPr="00DF7B85" w:rsidRDefault="00B21E79" w:rsidP="00B21E79">
      <w:pPr>
        <w:spacing w:line="240" w:lineRule="auto"/>
        <w:rPr>
          <w:noProof/>
          <w:szCs w:val="22"/>
        </w:rPr>
      </w:pPr>
    </w:p>
    <w:p w14:paraId="6801AE82" w14:textId="77777777" w:rsidR="00B21E79" w:rsidRPr="00DF7B85" w:rsidRDefault="00B21E79" w:rsidP="00B21E79">
      <w:pPr>
        <w:spacing w:line="240" w:lineRule="auto"/>
        <w:rPr>
          <w:noProof/>
          <w:szCs w:val="22"/>
        </w:rPr>
      </w:pPr>
    </w:p>
    <w:p w14:paraId="23909675" w14:textId="77777777" w:rsidR="00B21E79" w:rsidRPr="00DF7B85" w:rsidRDefault="00B21E79" w:rsidP="00B21E79">
      <w:pPr>
        <w:spacing w:line="240" w:lineRule="auto"/>
        <w:rPr>
          <w:noProof/>
          <w:szCs w:val="22"/>
        </w:rPr>
      </w:pPr>
    </w:p>
    <w:p w14:paraId="7CE8C930" w14:textId="77777777" w:rsidR="00B21E79" w:rsidRPr="00DF7B85" w:rsidRDefault="00B21E79" w:rsidP="00B21E79">
      <w:pPr>
        <w:spacing w:line="240" w:lineRule="auto"/>
        <w:rPr>
          <w:noProof/>
          <w:szCs w:val="22"/>
        </w:rPr>
      </w:pPr>
    </w:p>
    <w:p w14:paraId="097B299B" w14:textId="77777777" w:rsidR="00B21E79" w:rsidRPr="00DF7B85" w:rsidRDefault="00B21E79" w:rsidP="00B21E79">
      <w:pPr>
        <w:spacing w:line="240" w:lineRule="auto"/>
        <w:outlineLvl w:val="0"/>
        <w:rPr>
          <w:b/>
          <w:noProof/>
          <w:szCs w:val="22"/>
        </w:rPr>
      </w:pPr>
    </w:p>
    <w:p w14:paraId="54F7D9D4" w14:textId="77777777" w:rsidR="00B21E79" w:rsidRPr="00DF7B85" w:rsidRDefault="00B21E79" w:rsidP="00B21E79">
      <w:pPr>
        <w:spacing w:line="240" w:lineRule="auto"/>
        <w:outlineLvl w:val="0"/>
        <w:rPr>
          <w:b/>
          <w:noProof/>
          <w:szCs w:val="22"/>
        </w:rPr>
      </w:pPr>
    </w:p>
    <w:p w14:paraId="436C6E89" w14:textId="77777777" w:rsidR="00B21E79" w:rsidRPr="00DF7B85" w:rsidRDefault="00B21E79" w:rsidP="00B21E79">
      <w:pPr>
        <w:spacing w:line="240" w:lineRule="auto"/>
        <w:outlineLvl w:val="0"/>
        <w:rPr>
          <w:b/>
          <w:noProof/>
          <w:szCs w:val="22"/>
        </w:rPr>
      </w:pPr>
    </w:p>
    <w:p w14:paraId="31D9536A" w14:textId="77777777" w:rsidR="00B21E79" w:rsidRPr="00DF7B85" w:rsidRDefault="00B21E79" w:rsidP="00B21E79">
      <w:pPr>
        <w:spacing w:line="240" w:lineRule="auto"/>
        <w:outlineLvl w:val="0"/>
        <w:rPr>
          <w:b/>
          <w:noProof/>
          <w:szCs w:val="22"/>
        </w:rPr>
      </w:pPr>
    </w:p>
    <w:p w14:paraId="7961D495" w14:textId="77777777" w:rsidR="00B21E79" w:rsidRPr="00DF7B85" w:rsidRDefault="00B21E79" w:rsidP="00B21E79">
      <w:pPr>
        <w:spacing w:line="240" w:lineRule="auto"/>
        <w:outlineLvl w:val="0"/>
        <w:rPr>
          <w:b/>
          <w:noProof/>
          <w:szCs w:val="22"/>
        </w:rPr>
      </w:pPr>
    </w:p>
    <w:p w14:paraId="3925587B" w14:textId="77777777" w:rsidR="00B21E79" w:rsidRPr="00DF7B85" w:rsidRDefault="00B21E79" w:rsidP="00B21E79">
      <w:pPr>
        <w:spacing w:line="240" w:lineRule="auto"/>
        <w:outlineLvl w:val="0"/>
        <w:rPr>
          <w:b/>
          <w:noProof/>
          <w:szCs w:val="22"/>
        </w:rPr>
      </w:pPr>
    </w:p>
    <w:p w14:paraId="5CCEE0A6" w14:textId="77777777" w:rsidR="00322C6D" w:rsidRDefault="00322C6D" w:rsidP="00B21E79">
      <w:pPr>
        <w:spacing w:line="240" w:lineRule="auto"/>
        <w:jc w:val="center"/>
        <w:outlineLvl w:val="0"/>
        <w:rPr>
          <w:b/>
          <w:noProof/>
          <w:szCs w:val="22"/>
        </w:rPr>
      </w:pPr>
    </w:p>
    <w:p w14:paraId="68C0465D" w14:textId="55D40432" w:rsidR="00B21E79" w:rsidRPr="00DF7B85" w:rsidRDefault="00B21E79" w:rsidP="00B21E79">
      <w:pPr>
        <w:spacing w:line="240" w:lineRule="auto"/>
        <w:jc w:val="center"/>
        <w:outlineLvl w:val="0"/>
        <w:rPr>
          <w:b/>
          <w:noProof/>
          <w:szCs w:val="22"/>
        </w:rPr>
      </w:pPr>
      <w:r w:rsidRPr="00DF7B85">
        <w:rPr>
          <w:b/>
          <w:noProof/>
          <w:szCs w:val="22"/>
        </w:rPr>
        <w:t>ANNEX III</w:t>
      </w:r>
      <w:r w:rsidR="003E6DC7">
        <w:rPr>
          <w:b/>
          <w:noProof/>
          <w:szCs w:val="22"/>
        </w:rPr>
        <w:fldChar w:fldCharType="begin"/>
      </w:r>
      <w:r w:rsidR="003E6DC7">
        <w:rPr>
          <w:b/>
          <w:noProof/>
          <w:szCs w:val="22"/>
        </w:rPr>
        <w:instrText xml:space="preserve"> DOCVARIABLE VAULT_ND_5a2b808b-0bcb-4db8-b276-b1f68731d6b6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3585C44" w14:textId="77777777" w:rsidR="00B21E79" w:rsidRPr="00DF7B85" w:rsidRDefault="00B21E79" w:rsidP="00B21E79">
      <w:pPr>
        <w:spacing w:line="240" w:lineRule="auto"/>
        <w:jc w:val="center"/>
        <w:rPr>
          <w:b/>
          <w:noProof/>
          <w:szCs w:val="22"/>
        </w:rPr>
      </w:pPr>
    </w:p>
    <w:p w14:paraId="5FD8678E" w14:textId="40904EFC" w:rsidR="00B21E79" w:rsidRPr="00DF7B85" w:rsidRDefault="00B21E79" w:rsidP="00B21E79">
      <w:pPr>
        <w:spacing w:line="240" w:lineRule="auto"/>
        <w:jc w:val="center"/>
        <w:outlineLvl w:val="0"/>
        <w:rPr>
          <w:b/>
          <w:noProof/>
          <w:szCs w:val="22"/>
        </w:rPr>
      </w:pPr>
      <w:r w:rsidRPr="00DF7B85">
        <w:rPr>
          <w:b/>
          <w:noProof/>
          <w:szCs w:val="22"/>
        </w:rPr>
        <w:t>LABELLING AND PACKAGE LEAFLET</w:t>
      </w:r>
      <w:r w:rsidR="003E6DC7">
        <w:rPr>
          <w:b/>
          <w:noProof/>
          <w:szCs w:val="22"/>
        </w:rPr>
        <w:fldChar w:fldCharType="begin"/>
      </w:r>
      <w:r w:rsidR="003E6DC7">
        <w:rPr>
          <w:b/>
          <w:noProof/>
          <w:szCs w:val="22"/>
        </w:rPr>
        <w:instrText xml:space="preserve"> DOCVARIABLE VAULT_ND_ea7f12a1-dc29-4bf9-baec-cd530e9582f0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C099E09" w14:textId="77777777" w:rsidR="00B21E79" w:rsidRPr="00DF7B85" w:rsidRDefault="00B21E79" w:rsidP="00B21E79">
      <w:pPr>
        <w:spacing w:line="240" w:lineRule="auto"/>
        <w:rPr>
          <w:b/>
          <w:noProof/>
          <w:szCs w:val="22"/>
        </w:rPr>
      </w:pPr>
      <w:r w:rsidRPr="00DF7B85">
        <w:rPr>
          <w:b/>
          <w:noProof/>
          <w:szCs w:val="22"/>
        </w:rPr>
        <w:br w:type="page"/>
      </w:r>
    </w:p>
    <w:p w14:paraId="680084E0" w14:textId="77777777" w:rsidR="00B21E79" w:rsidRPr="00DF7B85" w:rsidRDefault="00B21E79" w:rsidP="00B21E79">
      <w:pPr>
        <w:spacing w:line="240" w:lineRule="auto"/>
        <w:outlineLvl w:val="0"/>
        <w:rPr>
          <w:b/>
          <w:noProof/>
          <w:szCs w:val="22"/>
        </w:rPr>
      </w:pPr>
    </w:p>
    <w:p w14:paraId="76F67BC2" w14:textId="77777777" w:rsidR="00B21E79" w:rsidRPr="00DF7B85" w:rsidRDefault="00B21E79" w:rsidP="00B21E79">
      <w:pPr>
        <w:spacing w:line="240" w:lineRule="auto"/>
        <w:outlineLvl w:val="0"/>
        <w:rPr>
          <w:b/>
          <w:noProof/>
          <w:szCs w:val="22"/>
        </w:rPr>
      </w:pPr>
    </w:p>
    <w:p w14:paraId="68F6C161" w14:textId="77777777" w:rsidR="00B21E79" w:rsidRPr="00DF7B85" w:rsidRDefault="00B21E79" w:rsidP="00B21E79">
      <w:pPr>
        <w:spacing w:line="240" w:lineRule="auto"/>
        <w:outlineLvl w:val="0"/>
        <w:rPr>
          <w:b/>
          <w:noProof/>
          <w:szCs w:val="22"/>
        </w:rPr>
      </w:pPr>
    </w:p>
    <w:p w14:paraId="5D658279" w14:textId="77777777" w:rsidR="00B21E79" w:rsidRPr="00DF7B85" w:rsidRDefault="00B21E79" w:rsidP="00B21E79">
      <w:pPr>
        <w:spacing w:line="240" w:lineRule="auto"/>
        <w:outlineLvl w:val="0"/>
        <w:rPr>
          <w:b/>
          <w:noProof/>
          <w:szCs w:val="22"/>
        </w:rPr>
      </w:pPr>
    </w:p>
    <w:p w14:paraId="1A4B4CCD" w14:textId="77777777" w:rsidR="00B21E79" w:rsidRPr="00DF7B85" w:rsidRDefault="00B21E79" w:rsidP="00B21E79">
      <w:pPr>
        <w:spacing w:line="240" w:lineRule="auto"/>
        <w:outlineLvl w:val="0"/>
        <w:rPr>
          <w:b/>
          <w:noProof/>
          <w:szCs w:val="22"/>
        </w:rPr>
      </w:pPr>
    </w:p>
    <w:p w14:paraId="55CE1D14" w14:textId="77777777" w:rsidR="00B21E79" w:rsidRPr="00DF7B85" w:rsidRDefault="00B21E79" w:rsidP="00B21E79">
      <w:pPr>
        <w:spacing w:line="240" w:lineRule="auto"/>
        <w:outlineLvl w:val="0"/>
        <w:rPr>
          <w:b/>
          <w:noProof/>
          <w:szCs w:val="22"/>
        </w:rPr>
      </w:pPr>
    </w:p>
    <w:p w14:paraId="5F3E627A" w14:textId="77777777" w:rsidR="00B21E79" w:rsidRPr="00DF7B85" w:rsidRDefault="00B21E79" w:rsidP="00B21E79">
      <w:pPr>
        <w:spacing w:line="240" w:lineRule="auto"/>
        <w:outlineLvl w:val="0"/>
        <w:rPr>
          <w:b/>
          <w:noProof/>
          <w:szCs w:val="22"/>
        </w:rPr>
      </w:pPr>
    </w:p>
    <w:p w14:paraId="7754D6D5" w14:textId="77777777" w:rsidR="00B21E79" w:rsidRPr="00DF7B85" w:rsidRDefault="00B21E79" w:rsidP="00B21E79">
      <w:pPr>
        <w:spacing w:line="240" w:lineRule="auto"/>
        <w:outlineLvl w:val="0"/>
        <w:rPr>
          <w:b/>
          <w:noProof/>
          <w:szCs w:val="22"/>
        </w:rPr>
      </w:pPr>
    </w:p>
    <w:p w14:paraId="0CC29488" w14:textId="77777777" w:rsidR="00B21E79" w:rsidRPr="00DF7B85" w:rsidRDefault="00B21E79" w:rsidP="00B21E79">
      <w:pPr>
        <w:spacing w:line="240" w:lineRule="auto"/>
        <w:outlineLvl w:val="0"/>
        <w:rPr>
          <w:b/>
          <w:noProof/>
          <w:szCs w:val="22"/>
        </w:rPr>
      </w:pPr>
    </w:p>
    <w:p w14:paraId="1FC8CF4B" w14:textId="77777777" w:rsidR="00B21E79" w:rsidRPr="00DF7B85" w:rsidRDefault="00B21E79" w:rsidP="00B21E79">
      <w:pPr>
        <w:spacing w:line="240" w:lineRule="auto"/>
        <w:outlineLvl w:val="0"/>
        <w:rPr>
          <w:b/>
          <w:noProof/>
          <w:szCs w:val="22"/>
        </w:rPr>
      </w:pPr>
    </w:p>
    <w:p w14:paraId="75C53853" w14:textId="77777777" w:rsidR="00B21E79" w:rsidRPr="00DF7B85" w:rsidRDefault="00B21E79" w:rsidP="00B21E79">
      <w:pPr>
        <w:spacing w:line="240" w:lineRule="auto"/>
        <w:outlineLvl w:val="0"/>
        <w:rPr>
          <w:b/>
          <w:noProof/>
          <w:szCs w:val="22"/>
        </w:rPr>
      </w:pPr>
    </w:p>
    <w:p w14:paraId="2A0EBE51" w14:textId="77777777" w:rsidR="00B21E79" w:rsidRPr="00DF7B85" w:rsidRDefault="00B21E79" w:rsidP="00B21E79">
      <w:pPr>
        <w:spacing w:line="240" w:lineRule="auto"/>
        <w:outlineLvl w:val="0"/>
        <w:rPr>
          <w:b/>
          <w:noProof/>
          <w:szCs w:val="22"/>
        </w:rPr>
      </w:pPr>
    </w:p>
    <w:p w14:paraId="12A7EE23" w14:textId="77777777" w:rsidR="00B21E79" w:rsidRPr="00DF7B85" w:rsidRDefault="00B21E79" w:rsidP="00B21E79">
      <w:pPr>
        <w:spacing w:line="240" w:lineRule="auto"/>
        <w:outlineLvl w:val="0"/>
        <w:rPr>
          <w:b/>
          <w:noProof/>
          <w:szCs w:val="22"/>
        </w:rPr>
      </w:pPr>
    </w:p>
    <w:p w14:paraId="4F677DD8" w14:textId="77777777" w:rsidR="00B21E79" w:rsidRPr="00DF7B85" w:rsidRDefault="00B21E79" w:rsidP="00B21E79">
      <w:pPr>
        <w:spacing w:line="240" w:lineRule="auto"/>
        <w:outlineLvl w:val="0"/>
        <w:rPr>
          <w:b/>
          <w:noProof/>
          <w:szCs w:val="22"/>
        </w:rPr>
      </w:pPr>
    </w:p>
    <w:p w14:paraId="5053AC19" w14:textId="77777777" w:rsidR="00B21E79" w:rsidRPr="00DF7B85" w:rsidRDefault="00B21E79" w:rsidP="00B21E79">
      <w:pPr>
        <w:spacing w:line="240" w:lineRule="auto"/>
        <w:outlineLvl w:val="0"/>
        <w:rPr>
          <w:b/>
          <w:noProof/>
          <w:szCs w:val="22"/>
        </w:rPr>
      </w:pPr>
    </w:p>
    <w:p w14:paraId="34FE12C0" w14:textId="77777777" w:rsidR="00B21E79" w:rsidRPr="00DF7B85" w:rsidRDefault="00B21E79" w:rsidP="00B21E79">
      <w:pPr>
        <w:spacing w:line="240" w:lineRule="auto"/>
        <w:outlineLvl w:val="0"/>
        <w:rPr>
          <w:b/>
          <w:noProof/>
          <w:szCs w:val="22"/>
        </w:rPr>
      </w:pPr>
    </w:p>
    <w:p w14:paraId="12221729" w14:textId="77777777" w:rsidR="00B21E79" w:rsidRPr="00DF7B85" w:rsidRDefault="00B21E79" w:rsidP="00B21E79">
      <w:pPr>
        <w:spacing w:line="240" w:lineRule="auto"/>
        <w:outlineLvl w:val="0"/>
        <w:rPr>
          <w:b/>
          <w:noProof/>
          <w:szCs w:val="22"/>
        </w:rPr>
      </w:pPr>
    </w:p>
    <w:p w14:paraId="40DF3757" w14:textId="77777777" w:rsidR="00B21E79" w:rsidRPr="00DF7B85" w:rsidRDefault="00B21E79" w:rsidP="00B21E79">
      <w:pPr>
        <w:spacing w:line="240" w:lineRule="auto"/>
        <w:outlineLvl w:val="0"/>
        <w:rPr>
          <w:b/>
          <w:noProof/>
          <w:szCs w:val="22"/>
        </w:rPr>
      </w:pPr>
    </w:p>
    <w:p w14:paraId="4E5AEE54" w14:textId="77777777" w:rsidR="00B21E79" w:rsidRPr="00DF7B85" w:rsidRDefault="00B21E79" w:rsidP="00B21E79">
      <w:pPr>
        <w:spacing w:line="240" w:lineRule="auto"/>
        <w:outlineLvl w:val="0"/>
        <w:rPr>
          <w:b/>
          <w:noProof/>
          <w:szCs w:val="22"/>
        </w:rPr>
      </w:pPr>
    </w:p>
    <w:p w14:paraId="1175F1AC" w14:textId="77777777" w:rsidR="00B21E79" w:rsidRPr="00DF7B85" w:rsidRDefault="00B21E79" w:rsidP="00B21E79">
      <w:pPr>
        <w:spacing w:line="240" w:lineRule="auto"/>
        <w:outlineLvl w:val="0"/>
        <w:rPr>
          <w:b/>
          <w:noProof/>
          <w:szCs w:val="22"/>
        </w:rPr>
      </w:pPr>
    </w:p>
    <w:p w14:paraId="74C50F33" w14:textId="77777777" w:rsidR="00B21E79" w:rsidRPr="00DF7B85" w:rsidRDefault="00B21E79" w:rsidP="00B21E79">
      <w:pPr>
        <w:spacing w:line="240" w:lineRule="auto"/>
        <w:outlineLvl w:val="0"/>
        <w:rPr>
          <w:b/>
          <w:noProof/>
          <w:szCs w:val="22"/>
        </w:rPr>
      </w:pPr>
    </w:p>
    <w:p w14:paraId="46E50ED0" w14:textId="77777777" w:rsidR="00B21E79" w:rsidRDefault="00B21E79" w:rsidP="00B21E79">
      <w:pPr>
        <w:spacing w:line="240" w:lineRule="auto"/>
        <w:outlineLvl w:val="0"/>
        <w:rPr>
          <w:b/>
          <w:noProof/>
          <w:szCs w:val="22"/>
        </w:rPr>
      </w:pPr>
    </w:p>
    <w:p w14:paraId="5C7621FE" w14:textId="77777777" w:rsidR="00240205" w:rsidRPr="00DF7B85" w:rsidRDefault="00240205" w:rsidP="00B21E79">
      <w:pPr>
        <w:spacing w:line="240" w:lineRule="auto"/>
        <w:outlineLvl w:val="0"/>
        <w:rPr>
          <w:b/>
          <w:noProof/>
          <w:szCs w:val="22"/>
        </w:rPr>
      </w:pPr>
    </w:p>
    <w:p w14:paraId="3B0304B6" w14:textId="77777777" w:rsidR="00B21E79" w:rsidRPr="00DF7B85" w:rsidRDefault="00B21E79" w:rsidP="00701F1C">
      <w:pPr>
        <w:pStyle w:val="TitleA"/>
      </w:pPr>
      <w:r w:rsidRPr="00DF7B85">
        <w:t>A. LABELLING</w:t>
      </w:r>
    </w:p>
    <w:p w14:paraId="7DD8821F" w14:textId="77777777" w:rsidR="00B21E79" w:rsidRPr="00DF7B85" w:rsidRDefault="00B21E79" w:rsidP="00B21E79">
      <w:pPr>
        <w:shd w:val="clear" w:color="auto" w:fill="FFFFFF"/>
        <w:spacing w:line="240" w:lineRule="auto"/>
        <w:rPr>
          <w:noProof/>
          <w:szCs w:val="22"/>
        </w:rPr>
      </w:pPr>
      <w:r w:rsidRPr="00DF7B85">
        <w:rPr>
          <w:noProof/>
          <w:szCs w:val="22"/>
        </w:rPr>
        <w:br w:type="page"/>
      </w:r>
    </w:p>
    <w:p w14:paraId="7604CE74"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rsidRPr="00DF7B85">
        <w:rPr>
          <w:b/>
          <w:noProof/>
          <w:szCs w:val="22"/>
        </w:rPr>
        <w:lastRenderedPageBreak/>
        <w:t>PARTICULARS TO APPEAR ON THE OUTER PACKAGING</w:t>
      </w:r>
    </w:p>
    <w:p w14:paraId="31712743"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CFBF733" w14:textId="3D049584" w:rsidR="004141B7" w:rsidRPr="00DF7B85" w:rsidRDefault="004141B7" w:rsidP="004141B7">
      <w:pPr>
        <w:pBdr>
          <w:top w:val="single" w:sz="4" w:space="1" w:color="auto"/>
          <w:left w:val="single" w:sz="4" w:space="4" w:color="auto"/>
          <w:bottom w:val="single" w:sz="4" w:space="1" w:color="auto"/>
          <w:right w:val="single" w:sz="4" w:space="4" w:color="auto"/>
        </w:pBdr>
        <w:rPr>
          <w:b/>
          <w:szCs w:val="22"/>
        </w:rPr>
      </w:pPr>
      <w:r w:rsidRPr="00DF7B85">
        <w:rPr>
          <w:b/>
          <w:szCs w:val="22"/>
        </w:rPr>
        <w:t>OUTER CARTON (SINGLE PACKS)</w:t>
      </w:r>
    </w:p>
    <w:p w14:paraId="494752C4" w14:textId="77777777" w:rsidR="00B21E79" w:rsidRDefault="00B21E79" w:rsidP="00B21E79">
      <w:pPr>
        <w:spacing w:line="240" w:lineRule="auto"/>
        <w:rPr>
          <w:szCs w:val="22"/>
        </w:rPr>
      </w:pPr>
    </w:p>
    <w:p w14:paraId="503F10FA" w14:textId="77777777" w:rsidR="00E55646" w:rsidRPr="00DF7B85" w:rsidRDefault="00E55646" w:rsidP="00B21E79">
      <w:pPr>
        <w:spacing w:line="240" w:lineRule="auto"/>
        <w:rPr>
          <w:szCs w:val="22"/>
        </w:rPr>
      </w:pPr>
    </w:p>
    <w:p w14:paraId="1E7B369E" w14:textId="0E16D62E"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DF7B85">
        <w:rPr>
          <w:b/>
          <w:szCs w:val="22"/>
        </w:rPr>
        <w:t>1.</w:t>
      </w:r>
      <w:r w:rsidRPr="00DF7B85">
        <w:rPr>
          <w:b/>
          <w:szCs w:val="22"/>
        </w:rPr>
        <w:tab/>
        <w:t>NAME OF THE MEDICINAL PRODUCT</w:t>
      </w:r>
      <w:r w:rsidR="003E6DC7">
        <w:rPr>
          <w:b/>
          <w:szCs w:val="22"/>
        </w:rPr>
        <w:fldChar w:fldCharType="begin"/>
      </w:r>
      <w:r w:rsidR="003E6DC7">
        <w:rPr>
          <w:b/>
          <w:szCs w:val="22"/>
        </w:rPr>
        <w:instrText xml:space="preserve"> DOCVARIABLE VAULT_ND_8645defd-ece9-48b0-8d31-4dc2bf2ab0b6 \* MERGEFORMAT </w:instrText>
      </w:r>
      <w:r w:rsidR="003E6DC7">
        <w:rPr>
          <w:b/>
          <w:szCs w:val="22"/>
        </w:rPr>
        <w:fldChar w:fldCharType="separate"/>
      </w:r>
      <w:r w:rsidR="003E6DC7">
        <w:rPr>
          <w:b/>
          <w:szCs w:val="22"/>
        </w:rPr>
        <w:t xml:space="preserve"> </w:t>
      </w:r>
      <w:r w:rsidR="003E6DC7">
        <w:rPr>
          <w:b/>
          <w:szCs w:val="22"/>
        </w:rPr>
        <w:fldChar w:fldCharType="end"/>
      </w:r>
    </w:p>
    <w:p w14:paraId="77EAFF2C" w14:textId="77777777" w:rsidR="00B21E79" w:rsidRPr="00DF7B85" w:rsidRDefault="00B21E79" w:rsidP="00B21E79">
      <w:pPr>
        <w:spacing w:line="240" w:lineRule="auto"/>
        <w:rPr>
          <w:noProof/>
          <w:szCs w:val="22"/>
        </w:rPr>
      </w:pPr>
    </w:p>
    <w:p w14:paraId="0D4C2888" w14:textId="09775151" w:rsidR="0074023C" w:rsidRPr="00DF7B85" w:rsidRDefault="00BE6E36" w:rsidP="0074023C">
      <w:pPr>
        <w:tabs>
          <w:tab w:val="clear" w:pos="567"/>
          <w:tab w:val="left" w:pos="720"/>
        </w:tabs>
        <w:spacing w:line="240" w:lineRule="auto"/>
        <w:rPr>
          <w:szCs w:val="22"/>
          <w:shd w:val="clear" w:color="auto" w:fill="FFFF00"/>
        </w:rPr>
      </w:pPr>
      <w:r w:rsidRPr="00DF7B85">
        <w:rPr>
          <w:noProof/>
          <w:szCs w:val="22"/>
        </w:rPr>
        <w:t>Trelegy</w:t>
      </w:r>
      <w:r w:rsidR="0074023C" w:rsidRPr="00DF7B85">
        <w:rPr>
          <w:noProof/>
          <w:szCs w:val="22"/>
        </w:rPr>
        <w:t xml:space="preserve"> </w:t>
      </w:r>
      <w:r w:rsidR="00B56696" w:rsidRPr="00DF7B85">
        <w:rPr>
          <w:noProof/>
          <w:szCs w:val="22"/>
        </w:rPr>
        <w:t xml:space="preserve">Ellipta </w:t>
      </w:r>
      <w:r w:rsidR="0074023C" w:rsidRPr="00DF7B85">
        <w:rPr>
          <w:noProof/>
          <w:szCs w:val="22"/>
        </w:rPr>
        <w:t>92 micrograms/55</w:t>
      </w:r>
      <w:r w:rsidR="00380FE2" w:rsidRPr="00DF7B85">
        <w:rPr>
          <w:noProof/>
          <w:szCs w:val="22"/>
        </w:rPr>
        <w:t> </w:t>
      </w:r>
      <w:r w:rsidR="0074023C" w:rsidRPr="00DF7B85">
        <w:rPr>
          <w:noProof/>
          <w:szCs w:val="22"/>
        </w:rPr>
        <w:t>micrograms/22 micrograms inhalation powder, pre-dispensed</w:t>
      </w:r>
    </w:p>
    <w:p w14:paraId="64BA3687" w14:textId="77777777" w:rsidR="0074023C" w:rsidRPr="00240205" w:rsidRDefault="0074023C" w:rsidP="0074023C">
      <w:pPr>
        <w:tabs>
          <w:tab w:val="clear" w:pos="567"/>
        </w:tabs>
        <w:autoSpaceDE w:val="0"/>
        <w:autoSpaceDN w:val="0"/>
        <w:adjustRightInd w:val="0"/>
        <w:spacing w:line="240" w:lineRule="auto"/>
        <w:rPr>
          <w:rFonts w:eastAsia="Calibri"/>
          <w:szCs w:val="22"/>
          <w:lang w:eastAsia="en-GB"/>
        </w:rPr>
      </w:pPr>
      <w:r w:rsidRPr="00DF7B85">
        <w:rPr>
          <w:snapToGrid w:val="0"/>
          <w:szCs w:val="22"/>
        </w:rPr>
        <w:t>fluticasone furoate</w:t>
      </w:r>
      <w:r w:rsidRPr="00DF7B85">
        <w:rPr>
          <w:szCs w:val="22"/>
        </w:rPr>
        <w:t>/</w:t>
      </w:r>
      <w:r w:rsidRPr="00DF7B85">
        <w:rPr>
          <w:snapToGrid w:val="0"/>
          <w:szCs w:val="22"/>
        </w:rPr>
        <w:t>umeclidinium</w:t>
      </w:r>
      <w:r w:rsidRPr="00DF7B85">
        <w:rPr>
          <w:rFonts w:eastAsia="Calibri"/>
          <w:color w:val="000080"/>
          <w:szCs w:val="22"/>
          <w:lang w:eastAsia="en-GB"/>
        </w:rPr>
        <w:t>/</w:t>
      </w:r>
      <w:r w:rsidRPr="00DF7B85">
        <w:rPr>
          <w:snapToGrid w:val="0"/>
          <w:szCs w:val="22"/>
        </w:rPr>
        <w:t>vilanterol</w:t>
      </w:r>
    </w:p>
    <w:p w14:paraId="56CAB4D4" w14:textId="77777777" w:rsidR="00B21E79" w:rsidRPr="00DF7B85" w:rsidRDefault="00B21E79" w:rsidP="00B21E79">
      <w:pPr>
        <w:spacing w:line="240" w:lineRule="auto"/>
        <w:rPr>
          <w:noProof/>
          <w:szCs w:val="22"/>
        </w:rPr>
      </w:pPr>
    </w:p>
    <w:p w14:paraId="39881669" w14:textId="77777777" w:rsidR="00B21E79" w:rsidRPr="00DF7B85" w:rsidRDefault="00B21E79" w:rsidP="00B21E79">
      <w:pPr>
        <w:spacing w:line="240" w:lineRule="auto"/>
        <w:rPr>
          <w:noProof/>
          <w:szCs w:val="22"/>
        </w:rPr>
      </w:pPr>
    </w:p>
    <w:p w14:paraId="34D09B7A" w14:textId="7C60CAAF"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DF7B85">
        <w:rPr>
          <w:b/>
          <w:noProof/>
          <w:szCs w:val="22"/>
        </w:rPr>
        <w:t>2.</w:t>
      </w:r>
      <w:r w:rsidRPr="00DF7B85">
        <w:rPr>
          <w:b/>
          <w:noProof/>
          <w:szCs w:val="22"/>
        </w:rPr>
        <w:tab/>
        <w:t>STATEMENT OF ACTIVE SUBSTANCE(S)</w:t>
      </w:r>
      <w:r w:rsidR="003E6DC7">
        <w:rPr>
          <w:b/>
          <w:noProof/>
          <w:szCs w:val="22"/>
        </w:rPr>
        <w:fldChar w:fldCharType="begin"/>
      </w:r>
      <w:r w:rsidR="003E6DC7">
        <w:rPr>
          <w:b/>
          <w:noProof/>
          <w:szCs w:val="22"/>
        </w:rPr>
        <w:instrText xml:space="preserve"> DOCVARIABLE VAULT_ND_4981dd7a-9f2a-4e6c-8225-39edb866fbfe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1E96F49" w14:textId="77777777" w:rsidR="00B21E79" w:rsidRPr="00DF7B85" w:rsidRDefault="00B21E79" w:rsidP="00B21E79">
      <w:pPr>
        <w:spacing w:line="240" w:lineRule="auto"/>
        <w:rPr>
          <w:noProof/>
          <w:szCs w:val="22"/>
        </w:rPr>
      </w:pPr>
    </w:p>
    <w:p w14:paraId="335F26CD" w14:textId="77777777" w:rsidR="0074023C" w:rsidRPr="00DF7B85" w:rsidRDefault="0074023C" w:rsidP="0074023C">
      <w:pPr>
        <w:tabs>
          <w:tab w:val="clear" w:pos="567"/>
        </w:tabs>
        <w:spacing w:line="240" w:lineRule="auto"/>
        <w:rPr>
          <w:szCs w:val="22"/>
        </w:rPr>
      </w:pPr>
      <w:r w:rsidRPr="00DF7B85">
        <w:rPr>
          <w:szCs w:val="22"/>
        </w:rPr>
        <w:t>Each delivered dose contains 92 micrograms of fluticasone furoate</w:t>
      </w:r>
      <w:r w:rsidR="00EC563F" w:rsidRPr="00DF7B85">
        <w:rPr>
          <w:szCs w:val="22"/>
        </w:rPr>
        <w:t>,</w:t>
      </w:r>
      <w:r w:rsidRPr="00DF7B85">
        <w:rPr>
          <w:szCs w:val="22"/>
        </w:rPr>
        <w:t xml:space="preserve"> 55 micrograms of umeclidinium (equivalent to </w:t>
      </w:r>
      <w:r w:rsidRPr="00DF7B85">
        <w:rPr>
          <w:rFonts w:eastAsia="MS Mincho"/>
          <w:szCs w:val="22"/>
        </w:rPr>
        <w:t>65 </w:t>
      </w:r>
      <w:r w:rsidRPr="00DF7B85">
        <w:rPr>
          <w:szCs w:val="22"/>
        </w:rPr>
        <w:t xml:space="preserve">micrograms of umeclidinium bromide) and 22 micrograms of vilanterol (as </w:t>
      </w:r>
      <w:proofErr w:type="spellStart"/>
      <w:r w:rsidRPr="00DF7B85">
        <w:rPr>
          <w:szCs w:val="22"/>
        </w:rPr>
        <w:t>trifenatate</w:t>
      </w:r>
      <w:proofErr w:type="spellEnd"/>
      <w:r w:rsidRPr="00DF7B85">
        <w:rPr>
          <w:szCs w:val="22"/>
        </w:rPr>
        <w:t>).</w:t>
      </w:r>
    </w:p>
    <w:p w14:paraId="646053CC" w14:textId="77777777" w:rsidR="00B21E79" w:rsidRPr="00DF7B85" w:rsidRDefault="00B21E79" w:rsidP="00B21E79">
      <w:pPr>
        <w:spacing w:line="240" w:lineRule="auto"/>
        <w:rPr>
          <w:noProof/>
          <w:szCs w:val="22"/>
        </w:rPr>
      </w:pPr>
    </w:p>
    <w:p w14:paraId="5E7BA455" w14:textId="77777777" w:rsidR="00B21E79" w:rsidRPr="00DF7B85" w:rsidRDefault="00B21E79" w:rsidP="00B21E79">
      <w:pPr>
        <w:spacing w:line="240" w:lineRule="auto"/>
        <w:rPr>
          <w:noProof/>
          <w:szCs w:val="22"/>
        </w:rPr>
      </w:pPr>
    </w:p>
    <w:p w14:paraId="485C27F2" w14:textId="122C5948"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3.</w:t>
      </w:r>
      <w:r w:rsidRPr="00DF7B85">
        <w:rPr>
          <w:b/>
          <w:noProof/>
          <w:szCs w:val="22"/>
        </w:rPr>
        <w:tab/>
        <w:t>LIST OF EXCIPIENTS</w:t>
      </w:r>
      <w:r w:rsidR="003E6DC7">
        <w:rPr>
          <w:b/>
          <w:noProof/>
          <w:szCs w:val="22"/>
        </w:rPr>
        <w:fldChar w:fldCharType="begin"/>
      </w:r>
      <w:r w:rsidR="003E6DC7">
        <w:rPr>
          <w:b/>
          <w:noProof/>
          <w:szCs w:val="22"/>
        </w:rPr>
        <w:instrText xml:space="preserve"> DOCVARIABLE VAULT_ND_e691cac2-aec3-4307-8e90-fae43e5f81aa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2754B4E" w14:textId="77777777" w:rsidR="00B21E79" w:rsidRPr="00DF7B85" w:rsidRDefault="00B21E79" w:rsidP="00B21E79">
      <w:pPr>
        <w:spacing w:line="240" w:lineRule="auto"/>
        <w:rPr>
          <w:noProof/>
          <w:szCs w:val="22"/>
        </w:rPr>
      </w:pPr>
    </w:p>
    <w:p w14:paraId="38D6A164" w14:textId="2D9F4B60" w:rsidR="0074023C" w:rsidRPr="00DF7B85" w:rsidRDefault="00210026" w:rsidP="0074023C">
      <w:pPr>
        <w:tabs>
          <w:tab w:val="clear" w:pos="567"/>
        </w:tabs>
        <w:spacing w:line="240" w:lineRule="auto"/>
        <w:rPr>
          <w:szCs w:val="22"/>
        </w:rPr>
      </w:pPr>
      <w:r>
        <w:rPr>
          <w:szCs w:val="22"/>
        </w:rPr>
        <w:t>Excipients:</w:t>
      </w:r>
      <w:r w:rsidR="0074023C" w:rsidRPr="00DF7B85">
        <w:rPr>
          <w:szCs w:val="22"/>
        </w:rPr>
        <w:t xml:space="preserve"> lactose </w:t>
      </w:r>
      <w:r w:rsidR="00A42C6A">
        <w:rPr>
          <w:szCs w:val="22"/>
        </w:rPr>
        <w:t xml:space="preserve">monohydrate </w:t>
      </w:r>
      <w:r w:rsidR="0074023C" w:rsidRPr="00DF7B85">
        <w:rPr>
          <w:szCs w:val="22"/>
        </w:rPr>
        <w:t>and magnesium stearate.</w:t>
      </w:r>
    </w:p>
    <w:p w14:paraId="1CFA39B2" w14:textId="3B9D731E" w:rsidR="00B21E79" w:rsidRDefault="00210026" w:rsidP="00B21E79">
      <w:pPr>
        <w:spacing w:line="240" w:lineRule="auto"/>
        <w:rPr>
          <w:noProof/>
          <w:szCs w:val="22"/>
        </w:rPr>
      </w:pPr>
      <w:r w:rsidRPr="00FF4F66">
        <w:rPr>
          <w:noProof/>
          <w:szCs w:val="22"/>
          <w:highlight w:val="lightGray"/>
        </w:rPr>
        <w:t>See package leaflet for further information</w:t>
      </w:r>
      <w:r w:rsidR="004741F9" w:rsidRPr="00FF4F66">
        <w:rPr>
          <w:noProof/>
          <w:szCs w:val="22"/>
          <w:highlight w:val="lightGray"/>
        </w:rPr>
        <w:t>.</w:t>
      </w:r>
    </w:p>
    <w:p w14:paraId="46841643" w14:textId="77777777" w:rsidR="00E55646" w:rsidRDefault="00E55646" w:rsidP="00B21E79">
      <w:pPr>
        <w:spacing w:line="240" w:lineRule="auto"/>
        <w:rPr>
          <w:noProof/>
          <w:szCs w:val="22"/>
        </w:rPr>
      </w:pPr>
    </w:p>
    <w:p w14:paraId="60D8E7FA" w14:textId="77777777" w:rsidR="00A42C6A" w:rsidRPr="00DF7B85" w:rsidRDefault="00A42C6A" w:rsidP="00B21E79">
      <w:pPr>
        <w:spacing w:line="240" w:lineRule="auto"/>
        <w:rPr>
          <w:noProof/>
          <w:szCs w:val="22"/>
        </w:rPr>
      </w:pPr>
    </w:p>
    <w:p w14:paraId="5456F5CF" w14:textId="0B2312FA"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4.</w:t>
      </w:r>
      <w:r w:rsidRPr="00DF7B85">
        <w:rPr>
          <w:b/>
          <w:noProof/>
          <w:szCs w:val="22"/>
        </w:rPr>
        <w:tab/>
        <w:t>PHARMACEUTICAL FORM AND CONTENTS</w:t>
      </w:r>
      <w:r w:rsidR="003E6DC7">
        <w:rPr>
          <w:b/>
          <w:noProof/>
          <w:szCs w:val="22"/>
        </w:rPr>
        <w:fldChar w:fldCharType="begin"/>
      </w:r>
      <w:r w:rsidR="003E6DC7">
        <w:rPr>
          <w:b/>
          <w:noProof/>
          <w:szCs w:val="22"/>
        </w:rPr>
        <w:instrText xml:space="preserve"> DOCVARIABLE VAULT_ND_72607c10-970b-4b1e-b29d-b3091ab3c311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720EE80" w14:textId="77777777" w:rsidR="0074023C" w:rsidRPr="00DF7B85" w:rsidRDefault="0074023C" w:rsidP="0074023C">
      <w:pPr>
        <w:autoSpaceDE w:val="0"/>
        <w:autoSpaceDN w:val="0"/>
        <w:adjustRightInd w:val="0"/>
        <w:spacing w:line="240" w:lineRule="auto"/>
        <w:jc w:val="both"/>
        <w:rPr>
          <w:noProof/>
          <w:szCs w:val="22"/>
          <w:highlight w:val="lightGray"/>
        </w:rPr>
      </w:pPr>
    </w:p>
    <w:p w14:paraId="356A7859" w14:textId="2F95EC0D" w:rsidR="0074023C" w:rsidRPr="00DF7B85" w:rsidRDefault="0074023C" w:rsidP="00E55646">
      <w:pPr>
        <w:autoSpaceDE w:val="0"/>
        <w:autoSpaceDN w:val="0"/>
        <w:adjustRightInd w:val="0"/>
        <w:spacing w:line="240" w:lineRule="auto"/>
        <w:jc w:val="both"/>
        <w:rPr>
          <w:noProof/>
          <w:szCs w:val="22"/>
        </w:rPr>
      </w:pPr>
      <w:r w:rsidRPr="00DF7B85">
        <w:rPr>
          <w:noProof/>
          <w:szCs w:val="22"/>
          <w:highlight w:val="lightGray"/>
        </w:rPr>
        <w:t>Inhalation powder, pre-dispensed.</w:t>
      </w:r>
    </w:p>
    <w:p w14:paraId="5097AB9F" w14:textId="77777777" w:rsidR="005A4600" w:rsidRPr="00DF7B85" w:rsidRDefault="005A4600" w:rsidP="006C225A">
      <w:pPr>
        <w:pStyle w:val="BodyTextIndent3"/>
        <w:widowControl w:val="0"/>
        <w:tabs>
          <w:tab w:val="clear" w:pos="567"/>
        </w:tabs>
        <w:overflowPunct w:val="0"/>
        <w:spacing w:after="0" w:line="240" w:lineRule="auto"/>
        <w:ind w:left="0"/>
        <w:textAlignment w:val="baseline"/>
        <w:rPr>
          <w:sz w:val="22"/>
          <w:szCs w:val="22"/>
        </w:rPr>
      </w:pPr>
      <w:r w:rsidRPr="00DF7B85">
        <w:rPr>
          <w:sz w:val="22"/>
          <w:szCs w:val="22"/>
        </w:rPr>
        <w:t>1 inhaler of 14 doses</w:t>
      </w:r>
    </w:p>
    <w:p w14:paraId="659FE2ED" w14:textId="77777777" w:rsidR="005A4600" w:rsidRPr="00DF7B85" w:rsidRDefault="005A4600" w:rsidP="006C225A">
      <w:pPr>
        <w:pStyle w:val="BodyTextIndent3"/>
        <w:widowControl w:val="0"/>
        <w:tabs>
          <w:tab w:val="clear" w:pos="567"/>
        </w:tabs>
        <w:overflowPunct w:val="0"/>
        <w:spacing w:after="0" w:line="240" w:lineRule="auto"/>
        <w:ind w:left="0"/>
        <w:textAlignment w:val="baseline"/>
        <w:rPr>
          <w:sz w:val="22"/>
          <w:szCs w:val="22"/>
        </w:rPr>
      </w:pPr>
      <w:r w:rsidRPr="00DF7B85">
        <w:rPr>
          <w:sz w:val="22"/>
          <w:szCs w:val="22"/>
          <w:highlight w:val="lightGray"/>
        </w:rPr>
        <w:t>1</w:t>
      </w:r>
      <w:r w:rsidRPr="00DF7B85">
        <w:rPr>
          <w:sz w:val="22"/>
          <w:szCs w:val="22"/>
          <w:highlight w:val="lightGray"/>
          <w:vertAlign w:val="superscript"/>
        </w:rPr>
        <w:t xml:space="preserve"> </w:t>
      </w:r>
      <w:r w:rsidRPr="00DF7B85">
        <w:rPr>
          <w:sz w:val="22"/>
          <w:szCs w:val="22"/>
          <w:highlight w:val="lightGray"/>
        </w:rPr>
        <w:t>inhaler of 30 doses</w:t>
      </w:r>
    </w:p>
    <w:p w14:paraId="21372735" w14:textId="77777777" w:rsidR="00B21E79" w:rsidRPr="00DF7B85" w:rsidRDefault="00B21E79" w:rsidP="00E55646">
      <w:pPr>
        <w:spacing w:line="240" w:lineRule="auto"/>
        <w:rPr>
          <w:noProof/>
          <w:szCs w:val="22"/>
        </w:rPr>
      </w:pPr>
    </w:p>
    <w:p w14:paraId="5BE7E708" w14:textId="77777777" w:rsidR="00B21E79" w:rsidRPr="00DF7B85" w:rsidRDefault="00B21E79" w:rsidP="00B21E79">
      <w:pPr>
        <w:spacing w:line="240" w:lineRule="auto"/>
        <w:rPr>
          <w:noProof/>
          <w:szCs w:val="22"/>
        </w:rPr>
      </w:pPr>
    </w:p>
    <w:p w14:paraId="6A970262" w14:textId="116DAD1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5.</w:t>
      </w:r>
      <w:r w:rsidRPr="00DF7B85">
        <w:rPr>
          <w:b/>
          <w:noProof/>
          <w:szCs w:val="22"/>
        </w:rPr>
        <w:tab/>
        <w:t>METHOD AND ROUTE(S) OF ADMINISTRATION</w:t>
      </w:r>
      <w:r w:rsidR="003E6DC7">
        <w:rPr>
          <w:b/>
          <w:noProof/>
          <w:szCs w:val="22"/>
        </w:rPr>
        <w:fldChar w:fldCharType="begin"/>
      </w:r>
      <w:r w:rsidR="003E6DC7">
        <w:rPr>
          <w:b/>
          <w:noProof/>
          <w:szCs w:val="22"/>
        </w:rPr>
        <w:instrText xml:space="preserve"> DOCVARIABLE VAULT_ND_c752348a-ba4b-4c85-84fe-414428f8ec1c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E4359B2" w14:textId="77777777" w:rsidR="00B21E79" w:rsidRPr="00DF7B85" w:rsidRDefault="00B21E79" w:rsidP="00B21E79">
      <w:pPr>
        <w:spacing w:line="240" w:lineRule="auto"/>
        <w:rPr>
          <w:noProof/>
          <w:szCs w:val="22"/>
        </w:rPr>
      </w:pPr>
    </w:p>
    <w:p w14:paraId="576EC71F" w14:textId="77777777" w:rsidR="0074023C" w:rsidRPr="00DF7B85" w:rsidRDefault="0074023C" w:rsidP="0074023C">
      <w:pPr>
        <w:tabs>
          <w:tab w:val="clear" w:pos="567"/>
        </w:tabs>
        <w:spacing w:line="240" w:lineRule="auto"/>
        <w:rPr>
          <w:szCs w:val="22"/>
        </w:rPr>
      </w:pPr>
      <w:r w:rsidRPr="00DF7B85">
        <w:rPr>
          <w:szCs w:val="22"/>
        </w:rPr>
        <w:t>ONCE DAILY</w:t>
      </w:r>
    </w:p>
    <w:p w14:paraId="4FD9E107" w14:textId="77777777" w:rsidR="0074023C" w:rsidRPr="00DF7B85" w:rsidRDefault="0074023C" w:rsidP="0074023C">
      <w:pPr>
        <w:tabs>
          <w:tab w:val="clear" w:pos="567"/>
        </w:tabs>
        <w:spacing w:line="240" w:lineRule="auto"/>
        <w:rPr>
          <w:noProof/>
          <w:szCs w:val="22"/>
        </w:rPr>
      </w:pPr>
    </w:p>
    <w:p w14:paraId="749AB18A" w14:textId="77777777" w:rsidR="0074023C" w:rsidRPr="00DF7B85" w:rsidRDefault="0074023C" w:rsidP="0074023C">
      <w:pPr>
        <w:tabs>
          <w:tab w:val="clear" w:pos="567"/>
        </w:tabs>
        <w:spacing w:line="240" w:lineRule="auto"/>
        <w:rPr>
          <w:noProof/>
          <w:szCs w:val="22"/>
        </w:rPr>
      </w:pPr>
      <w:r w:rsidRPr="00DF7B85">
        <w:rPr>
          <w:noProof/>
          <w:szCs w:val="22"/>
        </w:rPr>
        <w:t>Read the package leaflet before use.</w:t>
      </w:r>
    </w:p>
    <w:p w14:paraId="69BA7871" w14:textId="299BA590" w:rsidR="00210026" w:rsidRDefault="00210026" w:rsidP="00210026">
      <w:pPr>
        <w:tabs>
          <w:tab w:val="clear" w:pos="567"/>
        </w:tabs>
        <w:spacing w:line="240" w:lineRule="auto"/>
        <w:rPr>
          <w:szCs w:val="22"/>
        </w:rPr>
      </w:pPr>
      <w:r w:rsidRPr="00DF7B85">
        <w:rPr>
          <w:szCs w:val="22"/>
        </w:rPr>
        <w:t>Inhalation use</w:t>
      </w:r>
    </w:p>
    <w:p w14:paraId="2C3E7CA9" w14:textId="2F4E7514" w:rsidR="007D0C43" w:rsidRPr="00DF7B85" w:rsidRDefault="007D0C43" w:rsidP="00210026">
      <w:pPr>
        <w:tabs>
          <w:tab w:val="clear" w:pos="567"/>
        </w:tabs>
        <w:spacing w:line="240" w:lineRule="auto"/>
        <w:rPr>
          <w:szCs w:val="22"/>
        </w:rPr>
      </w:pPr>
      <w:r>
        <w:rPr>
          <w:szCs w:val="22"/>
        </w:rPr>
        <w:t>Do not shake.</w:t>
      </w:r>
    </w:p>
    <w:p w14:paraId="6D99FFD4" w14:textId="77777777" w:rsidR="00B21E79" w:rsidRPr="00DF7B85" w:rsidRDefault="00B21E79" w:rsidP="00B21E79">
      <w:pPr>
        <w:spacing w:line="240" w:lineRule="auto"/>
        <w:rPr>
          <w:noProof/>
          <w:szCs w:val="22"/>
        </w:rPr>
      </w:pPr>
    </w:p>
    <w:p w14:paraId="47F85C3B" w14:textId="77777777" w:rsidR="00FD4022" w:rsidRPr="00DF7B85" w:rsidRDefault="00FD4022" w:rsidP="00B21E79">
      <w:pPr>
        <w:spacing w:line="240" w:lineRule="auto"/>
        <w:rPr>
          <w:noProof/>
          <w:szCs w:val="22"/>
        </w:rPr>
      </w:pPr>
    </w:p>
    <w:p w14:paraId="1DF712C9" w14:textId="495A520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6.</w:t>
      </w:r>
      <w:r w:rsidRPr="00DF7B85">
        <w:rPr>
          <w:b/>
          <w:noProof/>
          <w:szCs w:val="22"/>
        </w:rPr>
        <w:tab/>
        <w:t>SPECIAL WARNING THAT THE MEDICINAL PRODUCT MUST BE STORED OUT OF THE SIGHT AND REACH OF CHILDREN</w:t>
      </w:r>
      <w:r w:rsidR="003E6DC7">
        <w:rPr>
          <w:b/>
          <w:noProof/>
          <w:szCs w:val="22"/>
        </w:rPr>
        <w:fldChar w:fldCharType="begin"/>
      </w:r>
      <w:r w:rsidR="003E6DC7">
        <w:rPr>
          <w:b/>
          <w:noProof/>
          <w:szCs w:val="22"/>
        </w:rPr>
        <w:instrText xml:space="preserve"> DOCVARIABLE VAULT_ND_5a2e1d27-6a51-4613-98ab-65bc08d7923f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A986A35" w14:textId="77777777" w:rsidR="00B21E79" w:rsidRPr="00DF7B85" w:rsidRDefault="00B21E79" w:rsidP="00B21E79">
      <w:pPr>
        <w:spacing w:line="240" w:lineRule="auto"/>
        <w:rPr>
          <w:noProof/>
          <w:szCs w:val="22"/>
        </w:rPr>
      </w:pPr>
    </w:p>
    <w:p w14:paraId="342F4E25" w14:textId="61F5E683" w:rsidR="00B21E79" w:rsidRPr="00DF7B85" w:rsidRDefault="00B21E79" w:rsidP="00B21E79">
      <w:pPr>
        <w:spacing w:line="240" w:lineRule="auto"/>
        <w:outlineLvl w:val="0"/>
        <w:rPr>
          <w:noProof/>
          <w:szCs w:val="22"/>
        </w:rPr>
      </w:pPr>
      <w:r w:rsidRPr="00DF7B85">
        <w:rPr>
          <w:noProof/>
          <w:szCs w:val="22"/>
        </w:rPr>
        <w:t>Keep out of the sight and reach of children.</w:t>
      </w:r>
      <w:r w:rsidR="003E6DC7">
        <w:rPr>
          <w:noProof/>
          <w:szCs w:val="22"/>
        </w:rPr>
        <w:fldChar w:fldCharType="begin"/>
      </w:r>
      <w:r w:rsidR="003E6DC7">
        <w:rPr>
          <w:noProof/>
          <w:szCs w:val="22"/>
        </w:rPr>
        <w:instrText xml:space="preserve"> DOCVARIABLE vault_nd_1601c949-e1ae-4072-8e38-7abef9ec3aa6 \* MERGEFORMAT </w:instrText>
      </w:r>
      <w:r w:rsidR="003E6DC7">
        <w:rPr>
          <w:noProof/>
          <w:szCs w:val="22"/>
        </w:rPr>
        <w:fldChar w:fldCharType="separate"/>
      </w:r>
      <w:r w:rsidR="003E6DC7">
        <w:rPr>
          <w:noProof/>
          <w:szCs w:val="22"/>
        </w:rPr>
        <w:t xml:space="preserve"> </w:t>
      </w:r>
      <w:r w:rsidR="003E6DC7">
        <w:rPr>
          <w:noProof/>
          <w:szCs w:val="22"/>
        </w:rPr>
        <w:fldChar w:fldCharType="end"/>
      </w:r>
    </w:p>
    <w:p w14:paraId="15D5A195" w14:textId="77777777" w:rsidR="00B21E79" w:rsidRPr="00DF7B85" w:rsidRDefault="00B21E79" w:rsidP="00B21E79">
      <w:pPr>
        <w:spacing w:line="240" w:lineRule="auto"/>
        <w:rPr>
          <w:noProof/>
          <w:szCs w:val="22"/>
        </w:rPr>
      </w:pPr>
    </w:p>
    <w:p w14:paraId="3FA49730" w14:textId="77777777" w:rsidR="00B21E79" w:rsidRPr="00DF7B85" w:rsidRDefault="00B21E79" w:rsidP="00B21E79">
      <w:pPr>
        <w:spacing w:line="240" w:lineRule="auto"/>
        <w:rPr>
          <w:noProof/>
          <w:szCs w:val="22"/>
        </w:rPr>
      </w:pPr>
    </w:p>
    <w:p w14:paraId="2848DFE9" w14:textId="1D29050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7.</w:t>
      </w:r>
      <w:r w:rsidRPr="00DF7B85">
        <w:rPr>
          <w:b/>
          <w:noProof/>
          <w:szCs w:val="22"/>
        </w:rPr>
        <w:tab/>
        <w:t>OTHER SPECIAL WARNING(S), IF NECESSARY</w:t>
      </w:r>
      <w:r w:rsidR="003E6DC7">
        <w:rPr>
          <w:b/>
          <w:noProof/>
          <w:szCs w:val="22"/>
        </w:rPr>
        <w:fldChar w:fldCharType="begin"/>
      </w:r>
      <w:r w:rsidR="003E6DC7">
        <w:rPr>
          <w:b/>
          <w:noProof/>
          <w:szCs w:val="22"/>
        </w:rPr>
        <w:instrText xml:space="preserve"> DOCVARIABLE VAULT_ND_e049a3fd-4b1a-4df6-a324-4fbc5dbd1c55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EC2AE76" w14:textId="77777777" w:rsidR="00B21E79" w:rsidRDefault="00B21E79" w:rsidP="00B21E79">
      <w:pPr>
        <w:spacing w:line="240" w:lineRule="auto"/>
        <w:rPr>
          <w:noProof/>
          <w:szCs w:val="22"/>
        </w:rPr>
      </w:pPr>
    </w:p>
    <w:p w14:paraId="24E9DC28" w14:textId="7603B309" w:rsidR="007D0C43" w:rsidRDefault="007D0C43" w:rsidP="00B21E79">
      <w:pPr>
        <w:spacing w:line="240" w:lineRule="auto"/>
        <w:rPr>
          <w:noProof/>
          <w:szCs w:val="22"/>
        </w:rPr>
      </w:pPr>
      <w:r>
        <w:rPr>
          <w:noProof/>
          <w:szCs w:val="22"/>
        </w:rPr>
        <w:t>Do not swallow the desiccant.</w:t>
      </w:r>
    </w:p>
    <w:p w14:paraId="4436ED02" w14:textId="77777777" w:rsidR="0038402E" w:rsidRPr="00DF7B85" w:rsidRDefault="0038402E" w:rsidP="00B21E79">
      <w:pPr>
        <w:spacing w:line="240" w:lineRule="auto"/>
        <w:rPr>
          <w:noProof/>
          <w:szCs w:val="22"/>
        </w:rPr>
      </w:pPr>
    </w:p>
    <w:p w14:paraId="5DAB9CE9" w14:textId="77777777" w:rsidR="00B21E79" w:rsidRPr="00DF7B85" w:rsidRDefault="00B21E79" w:rsidP="00B21E79">
      <w:pPr>
        <w:tabs>
          <w:tab w:val="left" w:pos="749"/>
        </w:tabs>
        <w:spacing w:line="240" w:lineRule="auto"/>
        <w:rPr>
          <w:szCs w:val="22"/>
        </w:rPr>
      </w:pPr>
    </w:p>
    <w:p w14:paraId="1BAF91C1" w14:textId="43BB145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DF7B85">
        <w:rPr>
          <w:b/>
          <w:szCs w:val="22"/>
        </w:rPr>
        <w:t>8.</w:t>
      </w:r>
      <w:r w:rsidRPr="00DF7B85">
        <w:rPr>
          <w:b/>
          <w:szCs w:val="22"/>
        </w:rPr>
        <w:tab/>
        <w:t>EXPIRY DATE</w:t>
      </w:r>
      <w:r w:rsidR="003E6DC7">
        <w:rPr>
          <w:b/>
          <w:szCs w:val="22"/>
        </w:rPr>
        <w:fldChar w:fldCharType="begin"/>
      </w:r>
      <w:r w:rsidR="003E6DC7">
        <w:rPr>
          <w:b/>
          <w:szCs w:val="22"/>
        </w:rPr>
        <w:instrText xml:space="preserve"> DOCVARIABLE VAULT_ND_44416ef4-ac3c-4056-b845-dcc79aa8f341 \* MERGEFORMAT </w:instrText>
      </w:r>
      <w:r w:rsidR="003E6DC7">
        <w:rPr>
          <w:b/>
          <w:szCs w:val="22"/>
        </w:rPr>
        <w:fldChar w:fldCharType="separate"/>
      </w:r>
      <w:r w:rsidR="003E6DC7">
        <w:rPr>
          <w:b/>
          <w:szCs w:val="22"/>
        </w:rPr>
        <w:t xml:space="preserve"> </w:t>
      </w:r>
      <w:r w:rsidR="003E6DC7">
        <w:rPr>
          <w:b/>
          <w:szCs w:val="22"/>
        </w:rPr>
        <w:fldChar w:fldCharType="end"/>
      </w:r>
    </w:p>
    <w:p w14:paraId="39775D4C" w14:textId="77777777" w:rsidR="00B21E79" w:rsidRPr="00DF7B85" w:rsidRDefault="00B21E79" w:rsidP="00B21E79">
      <w:pPr>
        <w:spacing w:line="240" w:lineRule="auto"/>
        <w:rPr>
          <w:szCs w:val="22"/>
        </w:rPr>
      </w:pPr>
    </w:p>
    <w:p w14:paraId="334311B0" w14:textId="77777777" w:rsidR="0074023C" w:rsidRPr="00DF7B85" w:rsidRDefault="0074023C" w:rsidP="0074023C">
      <w:pPr>
        <w:tabs>
          <w:tab w:val="clear" w:pos="567"/>
        </w:tabs>
        <w:spacing w:line="240" w:lineRule="auto"/>
        <w:rPr>
          <w:noProof/>
          <w:szCs w:val="22"/>
        </w:rPr>
      </w:pPr>
      <w:r w:rsidRPr="00DF7B85">
        <w:rPr>
          <w:noProof/>
          <w:szCs w:val="22"/>
        </w:rPr>
        <w:t>EXP</w:t>
      </w:r>
    </w:p>
    <w:p w14:paraId="2F0A680D" w14:textId="77777777" w:rsidR="0074023C" w:rsidRDefault="0074023C" w:rsidP="0074023C">
      <w:pPr>
        <w:tabs>
          <w:tab w:val="clear" w:pos="567"/>
        </w:tabs>
        <w:spacing w:line="240" w:lineRule="auto"/>
        <w:rPr>
          <w:noProof/>
          <w:szCs w:val="22"/>
        </w:rPr>
      </w:pPr>
      <w:r w:rsidRPr="00DF7B85">
        <w:rPr>
          <w:noProof/>
          <w:szCs w:val="22"/>
        </w:rPr>
        <w:t>In use shelf-life: 6 weeks.</w:t>
      </w:r>
    </w:p>
    <w:p w14:paraId="3D468FC4" w14:textId="77777777" w:rsidR="00A96368" w:rsidRPr="00DF7B85" w:rsidRDefault="00A96368" w:rsidP="0074023C">
      <w:pPr>
        <w:tabs>
          <w:tab w:val="clear" w:pos="567"/>
        </w:tabs>
        <w:spacing w:line="240" w:lineRule="auto"/>
        <w:rPr>
          <w:noProof/>
          <w:szCs w:val="22"/>
        </w:rPr>
      </w:pPr>
      <w:r>
        <w:rPr>
          <w:noProof/>
          <w:szCs w:val="22"/>
        </w:rPr>
        <w:t xml:space="preserve">Discard by: </w:t>
      </w:r>
    </w:p>
    <w:p w14:paraId="57063243" w14:textId="1D6D7287" w:rsidR="00B21E79" w:rsidRDefault="00B21E79" w:rsidP="00B21E79">
      <w:pPr>
        <w:spacing w:line="240" w:lineRule="auto"/>
        <w:rPr>
          <w:noProof/>
          <w:szCs w:val="22"/>
        </w:rPr>
      </w:pPr>
    </w:p>
    <w:p w14:paraId="0ACF72D2" w14:textId="77777777" w:rsidR="008924EA" w:rsidRPr="00DF7B85" w:rsidRDefault="008924EA" w:rsidP="00B21E79">
      <w:pPr>
        <w:spacing w:line="240" w:lineRule="auto"/>
        <w:rPr>
          <w:noProof/>
          <w:szCs w:val="22"/>
        </w:rPr>
      </w:pPr>
    </w:p>
    <w:p w14:paraId="23C308F0" w14:textId="77777777" w:rsidR="00FD4022" w:rsidRPr="00DF7B85" w:rsidRDefault="00FD4022" w:rsidP="00B21E79">
      <w:pPr>
        <w:spacing w:line="240" w:lineRule="auto"/>
        <w:rPr>
          <w:noProof/>
          <w:szCs w:val="22"/>
        </w:rPr>
      </w:pPr>
    </w:p>
    <w:p w14:paraId="0C3A9570" w14:textId="62575EB5" w:rsidR="00B21E79" w:rsidRPr="00DF7B85" w:rsidRDefault="00B21E79" w:rsidP="00B21E7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9.</w:t>
      </w:r>
      <w:r w:rsidRPr="00DF7B85">
        <w:rPr>
          <w:b/>
          <w:noProof/>
          <w:szCs w:val="22"/>
        </w:rPr>
        <w:tab/>
        <w:t>SPECIAL STORAGE CONDITIONS</w:t>
      </w:r>
      <w:r w:rsidR="003E6DC7">
        <w:rPr>
          <w:b/>
          <w:noProof/>
          <w:szCs w:val="22"/>
        </w:rPr>
        <w:fldChar w:fldCharType="begin"/>
      </w:r>
      <w:r w:rsidR="003E6DC7">
        <w:rPr>
          <w:b/>
          <w:noProof/>
          <w:szCs w:val="22"/>
        </w:rPr>
        <w:instrText xml:space="preserve"> DOCVARIABLE VAULT_ND_cdac8a03-0c7d-4c50-8dc2-340def7cb43f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E83B0A5" w14:textId="77777777" w:rsidR="00B21E79" w:rsidRPr="00DF7B85" w:rsidRDefault="00B21E79" w:rsidP="00B21E79">
      <w:pPr>
        <w:spacing w:line="240" w:lineRule="auto"/>
        <w:rPr>
          <w:noProof/>
          <w:szCs w:val="22"/>
        </w:rPr>
      </w:pPr>
    </w:p>
    <w:p w14:paraId="5D1C844E" w14:textId="77777777" w:rsidR="0074023C" w:rsidRPr="00DF7B85" w:rsidRDefault="0074023C" w:rsidP="0074023C">
      <w:pPr>
        <w:rPr>
          <w:szCs w:val="22"/>
        </w:rPr>
      </w:pPr>
      <w:r w:rsidRPr="00DF7B85">
        <w:rPr>
          <w:szCs w:val="22"/>
        </w:rPr>
        <w:t>Do not store above 30°C.</w:t>
      </w:r>
    </w:p>
    <w:p w14:paraId="2A0C806D" w14:textId="77777777" w:rsidR="0074023C" w:rsidRPr="00DF7B85" w:rsidRDefault="0074023C" w:rsidP="0074023C">
      <w:pPr>
        <w:rPr>
          <w:szCs w:val="22"/>
        </w:rPr>
      </w:pPr>
      <w:r w:rsidRPr="00DF7B85">
        <w:rPr>
          <w:bCs/>
          <w:szCs w:val="22"/>
        </w:rPr>
        <w:t xml:space="preserve">Store in the original package </w:t>
      </w:r>
      <w:proofErr w:type="gramStart"/>
      <w:r w:rsidRPr="00DF7B85">
        <w:rPr>
          <w:bCs/>
          <w:szCs w:val="22"/>
        </w:rPr>
        <w:t>in order to</w:t>
      </w:r>
      <w:proofErr w:type="gramEnd"/>
      <w:r w:rsidRPr="00DF7B85">
        <w:rPr>
          <w:bCs/>
          <w:szCs w:val="22"/>
        </w:rPr>
        <w:t xml:space="preserve"> protect </w:t>
      </w:r>
      <w:r w:rsidRPr="00DF7B85">
        <w:rPr>
          <w:szCs w:val="22"/>
        </w:rPr>
        <w:t>from moisture.</w:t>
      </w:r>
    </w:p>
    <w:p w14:paraId="3CA79224" w14:textId="77777777" w:rsidR="00B21E79" w:rsidRPr="00DF7B85" w:rsidRDefault="00B21E79" w:rsidP="00B21E79">
      <w:pPr>
        <w:spacing w:line="240" w:lineRule="auto"/>
        <w:ind w:left="567" w:hanging="567"/>
        <w:rPr>
          <w:noProof/>
          <w:szCs w:val="22"/>
        </w:rPr>
      </w:pPr>
    </w:p>
    <w:p w14:paraId="039E3FEE" w14:textId="77777777" w:rsidR="00FD4022" w:rsidRPr="00DF7B85" w:rsidRDefault="00FD4022" w:rsidP="00B21E79">
      <w:pPr>
        <w:spacing w:line="240" w:lineRule="auto"/>
        <w:ind w:left="567" w:hanging="567"/>
        <w:rPr>
          <w:noProof/>
          <w:szCs w:val="22"/>
        </w:rPr>
      </w:pPr>
    </w:p>
    <w:p w14:paraId="6907408F" w14:textId="24264F5F"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DF7B85">
        <w:rPr>
          <w:b/>
          <w:noProof/>
          <w:szCs w:val="22"/>
        </w:rPr>
        <w:t>10.</w:t>
      </w:r>
      <w:r w:rsidRPr="00DF7B85">
        <w:rPr>
          <w:b/>
          <w:noProof/>
          <w:szCs w:val="22"/>
        </w:rPr>
        <w:tab/>
        <w:t>SPECIAL PRECAUTIONS FOR DISPOSAL OF UNUSED MEDICINAL PRODUCTS OR WASTE MATERIALS DERIVED FROM SUCH MEDICINAL PRODUCTS, IF APPROPRIATE</w:t>
      </w:r>
      <w:r w:rsidR="003E6DC7">
        <w:rPr>
          <w:b/>
          <w:noProof/>
          <w:szCs w:val="22"/>
        </w:rPr>
        <w:fldChar w:fldCharType="begin"/>
      </w:r>
      <w:r w:rsidR="003E6DC7">
        <w:rPr>
          <w:b/>
          <w:noProof/>
          <w:szCs w:val="22"/>
        </w:rPr>
        <w:instrText xml:space="preserve"> DOCVARIABLE VAULT_ND_e272fdae-2367-4f7e-882d-018844c0d2db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5644A981" w14:textId="77777777" w:rsidR="00B21E79" w:rsidRPr="00DF7B85" w:rsidRDefault="00B21E79" w:rsidP="00B21E79">
      <w:pPr>
        <w:spacing w:line="240" w:lineRule="auto"/>
        <w:rPr>
          <w:noProof/>
          <w:szCs w:val="22"/>
        </w:rPr>
      </w:pPr>
    </w:p>
    <w:p w14:paraId="2327A7DC" w14:textId="77777777" w:rsidR="00B21E79" w:rsidRPr="00DF7B85" w:rsidRDefault="00B21E79" w:rsidP="00B21E79">
      <w:pPr>
        <w:spacing w:line="240" w:lineRule="auto"/>
        <w:rPr>
          <w:noProof/>
          <w:szCs w:val="22"/>
        </w:rPr>
      </w:pPr>
    </w:p>
    <w:p w14:paraId="435F6F46" w14:textId="045BA20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11.</w:t>
      </w:r>
      <w:r w:rsidRPr="00DF7B85">
        <w:rPr>
          <w:b/>
          <w:noProof/>
          <w:szCs w:val="22"/>
        </w:rPr>
        <w:tab/>
        <w:t>NAME AND ADDRESS OF THE MARKETING AUTHORISATION HOLDER</w:t>
      </w:r>
      <w:r w:rsidR="003E6DC7">
        <w:rPr>
          <w:b/>
          <w:noProof/>
          <w:szCs w:val="22"/>
        </w:rPr>
        <w:fldChar w:fldCharType="begin"/>
      </w:r>
      <w:r w:rsidR="003E6DC7">
        <w:rPr>
          <w:b/>
          <w:noProof/>
          <w:szCs w:val="22"/>
        </w:rPr>
        <w:instrText xml:space="preserve"> DOCVARIABLE VAULT_ND_35efbd6b-6fc4-42e9-80d8-a0e07cb42d6d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F3CADCA" w14:textId="77777777" w:rsidR="00B21E79" w:rsidRPr="00DF7B85" w:rsidRDefault="00B21E79" w:rsidP="00B21E79">
      <w:pPr>
        <w:spacing w:line="240" w:lineRule="auto"/>
        <w:rPr>
          <w:noProof/>
          <w:szCs w:val="22"/>
        </w:rPr>
      </w:pPr>
    </w:p>
    <w:p w14:paraId="15E404AA" w14:textId="77777777" w:rsidR="00030560" w:rsidRPr="00DF7B85" w:rsidRDefault="003F063C" w:rsidP="00030560">
      <w:pPr>
        <w:autoSpaceDE w:val="0"/>
        <w:autoSpaceDN w:val="0"/>
        <w:adjustRightInd w:val="0"/>
        <w:rPr>
          <w:szCs w:val="22"/>
        </w:rPr>
      </w:pPr>
      <w:r w:rsidRPr="00DF7B85">
        <w:rPr>
          <w:szCs w:val="22"/>
        </w:rPr>
        <w:t>G</w:t>
      </w:r>
      <w:r w:rsidR="00B337F7">
        <w:rPr>
          <w:szCs w:val="22"/>
        </w:rPr>
        <w:t>laxo</w:t>
      </w:r>
      <w:r w:rsidR="00030560" w:rsidRPr="00DF7B85">
        <w:rPr>
          <w:szCs w:val="22"/>
        </w:rPr>
        <w:t>S</w:t>
      </w:r>
      <w:r w:rsidR="00B337F7">
        <w:rPr>
          <w:szCs w:val="22"/>
        </w:rPr>
        <w:t>mith</w:t>
      </w:r>
      <w:r w:rsidR="00030560" w:rsidRPr="00DF7B85">
        <w:rPr>
          <w:szCs w:val="22"/>
        </w:rPr>
        <w:t>K</w:t>
      </w:r>
      <w:r w:rsidR="00B337F7">
        <w:rPr>
          <w:szCs w:val="22"/>
        </w:rPr>
        <w:t>line</w:t>
      </w:r>
      <w:r w:rsidRPr="00DF7B85">
        <w:rPr>
          <w:szCs w:val="22"/>
        </w:rPr>
        <w:t xml:space="preserve"> Trading Services L</w:t>
      </w:r>
      <w:r w:rsidR="00B337F7">
        <w:rPr>
          <w:szCs w:val="22"/>
        </w:rPr>
        <w:t>imi</w:t>
      </w:r>
      <w:r w:rsidRPr="00DF7B85">
        <w:rPr>
          <w:szCs w:val="22"/>
        </w:rPr>
        <w:t>t</w:t>
      </w:r>
      <w:r w:rsidR="00B337F7">
        <w:rPr>
          <w:szCs w:val="22"/>
        </w:rPr>
        <w:t>e</w:t>
      </w:r>
      <w:r w:rsidR="00030560" w:rsidRPr="00DF7B85">
        <w:rPr>
          <w:szCs w:val="22"/>
        </w:rPr>
        <w:t>d</w:t>
      </w:r>
    </w:p>
    <w:p w14:paraId="67939EE9" w14:textId="0531C692" w:rsidR="00030560" w:rsidRPr="00DF7B85" w:rsidRDefault="008F2C3A" w:rsidP="00030560">
      <w:pPr>
        <w:autoSpaceDE w:val="0"/>
        <w:autoSpaceDN w:val="0"/>
        <w:adjustRightInd w:val="0"/>
        <w:rPr>
          <w:szCs w:val="22"/>
        </w:rPr>
      </w:pPr>
      <w:r>
        <w:rPr>
          <w:szCs w:val="22"/>
        </w:rPr>
        <w:t>12 Riverwalk</w:t>
      </w:r>
    </w:p>
    <w:p w14:paraId="7CB8DDBE" w14:textId="2B13FE38" w:rsidR="008F2C3A" w:rsidRDefault="008F2C3A" w:rsidP="00030560">
      <w:pPr>
        <w:autoSpaceDE w:val="0"/>
        <w:autoSpaceDN w:val="0"/>
        <w:adjustRightInd w:val="0"/>
        <w:rPr>
          <w:szCs w:val="22"/>
        </w:rPr>
      </w:pPr>
      <w:r>
        <w:rPr>
          <w:szCs w:val="22"/>
        </w:rPr>
        <w:t>Citywest Business Campus</w:t>
      </w:r>
    </w:p>
    <w:p w14:paraId="2544307B" w14:textId="1D9C8ADB" w:rsidR="00030560" w:rsidRPr="00DF7B85" w:rsidRDefault="008F2C3A" w:rsidP="00030560">
      <w:pPr>
        <w:autoSpaceDE w:val="0"/>
        <w:autoSpaceDN w:val="0"/>
        <w:adjustRightInd w:val="0"/>
        <w:rPr>
          <w:szCs w:val="22"/>
        </w:rPr>
      </w:pPr>
      <w:r>
        <w:rPr>
          <w:szCs w:val="22"/>
        </w:rPr>
        <w:t>Dublin 24</w:t>
      </w:r>
    </w:p>
    <w:p w14:paraId="44049E5F" w14:textId="77777777" w:rsidR="00030560" w:rsidRDefault="00030560" w:rsidP="00030560">
      <w:pPr>
        <w:autoSpaceDE w:val="0"/>
        <w:autoSpaceDN w:val="0"/>
        <w:adjustRightInd w:val="0"/>
        <w:rPr>
          <w:szCs w:val="22"/>
        </w:rPr>
      </w:pPr>
      <w:r w:rsidRPr="00DF7B85">
        <w:rPr>
          <w:szCs w:val="22"/>
        </w:rPr>
        <w:t>Ireland</w:t>
      </w:r>
    </w:p>
    <w:p w14:paraId="685FBE1F" w14:textId="6F6A9CA2" w:rsidR="00C22295" w:rsidRPr="00DF7B85" w:rsidRDefault="00C22295" w:rsidP="00030560">
      <w:pPr>
        <w:autoSpaceDE w:val="0"/>
        <w:autoSpaceDN w:val="0"/>
        <w:adjustRightInd w:val="0"/>
        <w:rPr>
          <w:szCs w:val="22"/>
        </w:rPr>
      </w:pPr>
      <w:r w:rsidRPr="00C22295">
        <w:rPr>
          <w:szCs w:val="22"/>
          <w:highlight w:val="lightGray"/>
        </w:rPr>
        <w:t>GlaxoSmithKline Trading Services Limited logo</w:t>
      </w:r>
    </w:p>
    <w:p w14:paraId="003C8B7E" w14:textId="77777777" w:rsidR="00B21E79" w:rsidRPr="00DF7B85" w:rsidRDefault="00B21E79" w:rsidP="00B21E79">
      <w:pPr>
        <w:spacing w:line="240" w:lineRule="auto"/>
        <w:rPr>
          <w:noProof/>
          <w:szCs w:val="22"/>
        </w:rPr>
      </w:pPr>
    </w:p>
    <w:p w14:paraId="2DC0003F" w14:textId="77777777" w:rsidR="00B21E79" w:rsidRPr="00DF7B85" w:rsidRDefault="00B21E79" w:rsidP="00B21E79">
      <w:pPr>
        <w:spacing w:line="240" w:lineRule="auto"/>
        <w:rPr>
          <w:noProof/>
          <w:szCs w:val="22"/>
        </w:rPr>
      </w:pPr>
    </w:p>
    <w:p w14:paraId="39D62F74" w14:textId="799E16FC"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12.</w:t>
      </w:r>
      <w:r w:rsidRPr="00DF7B85">
        <w:rPr>
          <w:b/>
          <w:noProof/>
          <w:szCs w:val="22"/>
        </w:rPr>
        <w:tab/>
        <w:t>MARKETING AUTHORISATION NUMBER(S)</w:t>
      </w:r>
      <w:r w:rsidR="003E6DC7">
        <w:rPr>
          <w:b/>
          <w:noProof/>
          <w:szCs w:val="22"/>
        </w:rPr>
        <w:fldChar w:fldCharType="begin"/>
      </w:r>
      <w:r w:rsidR="003E6DC7">
        <w:rPr>
          <w:b/>
          <w:noProof/>
          <w:szCs w:val="22"/>
        </w:rPr>
        <w:instrText xml:space="preserve"> DOCVARIABLE VAULT_ND_d176a51b-5c1c-4b91-a07e-0b9cb90c8cf0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8E750B3" w14:textId="77777777" w:rsidR="00B21E79" w:rsidRPr="00DF7B85" w:rsidRDefault="00B21E79" w:rsidP="00B21E79">
      <w:pPr>
        <w:spacing w:line="240" w:lineRule="auto"/>
        <w:rPr>
          <w:noProof/>
          <w:szCs w:val="22"/>
        </w:rPr>
      </w:pPr>
    </w:p>
    <w:p w14:paraId="0D0FE1E2" w14:textId="77777777" w:rsidR="00296A67" w:rsidRPr="00DF7B85" w:rsidRDefault="00296A67" w:rsidP="00296A67">
      <w:pPr>
        <w:keepNext/>
        <w:suppressLineNumbers/>
        <w:rPr>
          <w:szCs w:val="22"/>
        </w:rPr>
      </w:pPr>
      <w:r w:rsidRPr="00296A67">
        <w:rPr>
          <w:szCs w:val="22"/>
        </w:rPr>
        <w:t>EU/1/17/1236</w:t>
      </w:r>
      <w:r w:rsidR="003D5A10">
        <w:rPr>
          <w:szCs w:val="22"/>
        </w:rPr>
        <w:t>/</w:t>
      </w:r>
      <w:r w:rsidR="00B337F7">
        <w:rPr>
          <w:szCs w:val="22"/>
        </w:rPr>
        <w:t>0</w:t>
      </w:r>
      <w:r w:rsidR="003D5A10">
        <w:rPr>
          <w:szCs w:val="22"/>
        </w:rPr>
        <w:t>01</w:t>
      </w:r>
    </w:p>
    <w:p w14:paraId="3559626F" w14:textId="77777777" w:rsidR="003D5A10" w:rsidRDefault="003D5A10" w:rsidP="003D5A10">
      <w:pPr>
        <w:keepNext/>
        <w:suppressLineNumbers/>
        <w:rPr>
          <w:noProof/>
          <w:szCs w:val="22"/>
          <w:highlight w:val="lightGray"/>
        </w:rPr>
      </w:pPr>
      <w:r>
        <w:rPr>
          <w:noProof/>
          <w:szCs w:val="22"/>
          <w:highlight w:val="lightGray"/>
        </w:rPr>
        <w:t>EU/1/17/1236/</w:t>
      </w:r>
      <w:r w:rsidR="00B337F7">
        <w:rPr>
          <w:noProof/>
          <w:szCs w:val="22"/>
          <w:highlight w:val="lightGray"/>
        </w:rPr>
        <w:t>0</w:t>
      </w:r>
      <w:r>
        <w:rPr>
          <w:noProof/>
          <w:szCs w:val="22"/>
          <w:highlight w:val="lightGray"/>
        </w:rPr>
        <w:t>02</w:t>
      </w:r>
    </w:p>
    <w:p w14:paraId="5346201A" w14:textId="77777777" w:rsidR="00B21E79" w:rsidRPr="00DF7B85" w:rsidRDefault="00B21E79" w:rsidP="00B21E79">
      <w:pPr>
        <w:spacing w:line="240" w:lineRule="auto"/>
        <w:rPr>
          <w:noProof/>
          <w:szCs w:val="22"/>
        </w:rPr>
      </w:pPr>
    </w:p>
    <w:p w14:paraId="444A6A39" w14:textId="77777777" w:rsidR="00B21E79" w:rsidRPr="00DF7B85" w:rsidRDefault="00B21E79" w:rsidP="00B21E79">
      <w:pPr>
        <w:spacing w:line="240" w:lineRule="auto"/>
        <w:rPr>
          <w:noProof/>
          <w:szCs w:val="22"/>
        </w:rPr>
      </w:pPr>
    </w:p>
    <w:p w14:paraId="75D9F24F" w14:textId="793025A4"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13.</w:t>
      </w:r>
      <w:r w:rsidRPr="00DF7B85">
        <w:rPr>
          <w:b/>
          <w:noProof/>
          <w:szCs w:val="22"/>
        </w:rPr>
        <w:tab/>
        <w:t>BATCH NUMBER</w:t>
      </w:r>
      <w:r w:rsidR="003E6DC7">
        <w:rPr>
          <w:b/>
          <w:noProof/>
          <w:szCs w:val="22"/>
        </w:rPr>
        <w:fldChar w:fldCharType="begin"/>
      </w:r>
      <w:r w:rsidR="003E6DC7">
        <w:rPr>
          <w:b/>
          <w:noProof/>
          <w:szCs w:val="22"/>
        </w:rPr>
        <w:instrText xml:space="preserve"> DOCVARIABLE VAULT_ND_257a73ba-fdce-468d-a14c-628d9ea2657f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531A63A" w14:textId="77777777" w:rsidR="00B21E79" w:rsidRPr="00DF7B85" w:rsidRDefault="00B21E79" w:rsidP="00B21E79">
      <w:pPr>
        <w:spacing w:line="240" w:lineRule="auto"/>
        <w:rPr>
          <w:i/>
          <w:noProof/>
          <w:szCs w:val="22"/>
        </w:rPr>
      </w:pPr>
    </w:p>
    <w:p w14:paraId="1CC2DDB5" w14:textId="77777777" w:rsidR="0074023C" w:rsidRPr="00DF7B85" w:rsidRDefault="0074023C" w:rsidP="0074023C">
      <w:pPr>
        <w:tabs>
          <w:tab w:val="clear" w:pos="567"/>
        </w:tabs>
        <w:spacing w:line="240" w:lineRule="auto"/>
        <w:rPr>
          <w:noProof/>
          <w:szCs w:val="22"/>
        </w:rPr>
      </w:pPr>
      <w:r w:rsidRPr="00DF7B85">
        <w:rPr>
          <w:noProof/>
          <w:szCs w:val="22"/>
        </w:rPr>
        <w:t>Lot</w:t>
      </w:r>
    </w:p>
    <w:p w14:paraId="7AC02C09" w14:textId="77777777" w:rsidR="00B21E79" w:rsidRPr="00DF7B85" w:rsidRDefault="00B21E79" w:rsidP="00B21E79">
      <w:pPr>
        <w:spacing w:line="240" w:lineRule="auto"/>
        <w:rPr>
          <w:noProof/>
          <w:szCs w:val="22"/>
        </w:rPr>
      </w:pPr>
    </w:p>
    <w:p w14:paraId="396659D2" w14:textId="77777777" w:rsidR="00FD4022" w:rsidRPr="00DF7B85" w:rsidRDefault="00FD4022" w:rsidP="00B21E79">
      <w:pPr>
        <w:spacing w:line="240" w:lineRule="auto"/>
        <w:rPr>
          <w:noProof/>
          <w:szCs w:val="22"/>
        </w:rPr>
      </w:pPr>
    </w:p>
    <w:p w14:paraId="26908D34" w14:textId="59CD7D70"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14.</w:t>
      </w:r>
      <w:r w:rsidRPr="00DF7B85">
        <w:rPr>
          <w:b/>
          <w:noProof/>
          <w:szCs w:val="22"/>
        </w:rPr>
        <w:tab/>
        <w:t>GENERAL CLASSIFICATION FOR SUPPLY</w:t>
      </w:r>
      <w:r w:rsidR="003E6DC7">
        <w:rPr>
          <w:b/>
          <w:noProof/>
          <w:szCs w:val="22"/>
        </w:rPr>
        <w:fldChar w:fldCharType="begin"/>
      </w:r>
      <w:r w:rsidR="003E6DC7">
        <w:rPr>
          <w:b/>
          <w:noProof/>
          <w:szCs w:val="22"/>
        </w:rPr>
        <w:instrText xml:space="preserve"> DOCVARIABLE VAULT_ND_e3d56a4b-1e73-4a48-8b41-adc2585a8fc4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285DB69" w14:textId="77777777" w:rsidR="00B21E79" w:rsidRPr="00DF7B85" w:rsidRDefault="00B21E79" w:rsidP="00B21E79">
      <w:pPr>
        <w:spacing w:line="240" w:lineRule="auto"/>
        <w:rPr>
          <w:i/>
          <w:noProof/>
          <w:szCs w:val="22"/>
        </w:rPr>
      </w:pPr>
    </w:p>
    <w:p w14:paraId="70A0E116" w14:textId="77777777" w:rsidR="00FD4022" w:rsidRPr="00DF7B85" w:rsidRDefault="00FD4022" w:rsidP="00B21E79">
      <w:pPr>
        <w:spacing w:line="240" w:lineRule="auto"/>
        <w:rPr>
          <w:noProof/>
          <w:szCs w:val="22"/>
        </w:rPr>
      </w:pPr>
    </w:p>
    <w:p w14:paraId="66E7F1F7" w14:textId="4867CBB0" w:rsidR="00B21E79" w:rsidRPr="00DF7B85" w:rsidRDefault="00B21E79" w:rsidP="00B21E79">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15.</w:t>
      </w:r>
      <w:r w:rsidRPr="00DF7B85">
        <w:rPr>
          <w:b/>
          <w:noProof/>
          <w:szCs w:val="22"/>
        </w:rPr>
        <w:tab/>
        <w:t>INSTRUCTIONS ON USE</w:t>
      </w:r>
      <w:r w:rsidR="003E6DC7">
        <w:rPr>
          <w:b/>
          <w:noProof/>
          <w:szCs w:val="22"/>
        </w:rPr>
        <w:fldChar w:fldCharType="begin"/>
      </w:r>
      <w:r w:rsidR="003E6DC7">
        <w:rPr>
          <w:b/>
          <w:noProof/>
          <w:szCs w:val="22"/>
        </w:rPr>
        <w:instrText xml:space="preserve"> DOCVARIABLE VAULT_ND_7c409d50-2076-4a3e-b07b-97be9108267b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B3A7D00" w14:textId="77777777" w:rsidR="00B21E79" w:rsidRPr="00DF7B85" w:rsidRDefault="00B21E79" w:rsidP="00B21E79">
      <w:pPr>
        <w:spacing w:line="240" w:lineRule="auto"/>
        <w:rPr>
          <w:noProof/>
          <w:szCs w:val="22"/>
        </w:rPr>
      </w:pPr>
    </w:p>
    <w:p w14:paraId="3DDA54E6" w14:textId="77777777" w:rsidR="00B21E79" w:rsidRPr="00DF7B85" w:rsidRDefault="00B21E79" w:rsidP="00B21E79">
      <w:pPr>
        <w:spacing w:line="240" w:lineRule="auto"/>
        <w:rPr>
          <w:noProof/>
          <w:szCs w:val="22"/>
        </w:rPr>
      </w:pPr>
    </w:p>
    <w:p w14:paraId="7BF7C49B" w14:textId="77777777" w:rsidR="00B21E79" w:rsidRPr="00DF7B85" w:rsidRDefault="00B21E79" w:rsidP="00B21E79">
      <w:pPr>
        <w:pBdr>
          <w:top w:val="single" w:sz="4" w:space="1" w:color="auto"/>
          <w:left w:val="single" w:sz="4" w:space="4" w:color="auto"/>
          <w:bottom w:val="single" w:sz="4" w:space="0" w:color="auto"/>
          <w:right w:val="single" w:sz="4" w:space="4" w:color="auto"/>
        </w:pBdr>
        <w:spacing w:line="240" w:lineRule="auto"/>
        <w:rPr>
          <w:noProof/>
          <w:szCs w:val="22"/>
        </w:rPr>
      </w:pPr>
      <w:r w:rsidRPr="00DF7B85">
        <w:rPr>
          <w:b/>
          <w:noProof/>
          <w:szCs w:val="22"/>
        </w:rPr>
        <w:t>16.</w:t>
      </w:r>
      <w:r w:rsidRPr="00DF7B85">
        <w:rPr>
          <w:b/>
          <w:noProof/>
          <w:szCs w:val="22"/>
        </w:rPr>
        <w:tab/>
        <w:t>INFORMATION IN BRAILLE</w:t>
      </w:r>
    </w:p>
    <w:p w14:paraId="6B3E7254" w14:textId="77777777" w:rsidR="00B21E79" w:rsidRPr="00DF7B85" w:rsidRDefault="00B21E79" w:rsidP="00B21E79">
      <w:pPr>
        <w:spacing w:line="240" w:lineRule="auto"/>
        <w:rPr>
          <w:noProof/>
          <w:szCs w:val="22"/>
        </w:rPr>
      </w:pPr>
    </w:p>
    <w:p w14:paraId="55B502D1" w14:textId="77777777" w:rsidR="00FD4022" w:rsidRPr="00DF7B85" w:rsidRDefault="00D120A0" w:rsidP="00FD4022">
      <w:pPr>
        <w:tabs>
          <w:tab w:val="clear" w:pos="567"/>
        </w:tabs>
        <w:spacing w:line="240" w:lineRule="auto"/>
        <w:rPr>
          <w:noProof/>
          <w:szCs w:val="22"/>
        </w:rPr>
      </w:pPr>
      <w:r w:rsidRPr="00DF7B85">
        <w:rPr>
          <w:noProof/>
          <w:szCs w:val="22"/>
        </w:rPr>
        <w:t>t</w:t>
      </w:r>
      <w:r w:rsidR="00BE6E36" w:rsidRPr="00DF7B85">
        <w:rPr>
          <w:noProof/>
          <w:szCs w:val="22"/>
        </w:rPr>
        <w:t>relegy</w:t>
      </w:r>
      <w:r w:rsidR="00FD4022" w:rsidRPr="00DF7B85">
        <w:rPr>
          <w:noProof/>
          <w:szCs w:val="22"/>
        </w:rPr>
        <w:t xml:space="preserve"> ellipta </w:t>
      </w:r>
    </w:p>
    <w:p w14:paraId="1C39E0F9" w14:textId="77777777" w:rsidR="00FD4022" w:rsidRPr="00DF7B85" w:rsidRDefault="00FD4022" w:rsidP="00FD4022">
      <w:pPr>
        <w:tabs>
          <w:tab w:val="clear" w:pos="567"/>
        </w:tabs>
        <w:spacing w:line="240" w:lineRule="auto"/>
        <w:rPr>
          <w:noProof/>
          <w:szCs w:val="22"/>
          <w:shd w:val="clear" w:color="auto" w:fill="CCCCCC"/>
        </w:rPr>
      </w:pPr>
    </w:p>
    <w:p w14:paraId="73786A26" w14:textId="77777777" w:rsidR="003A50D5" w:rsidRPr="00DF7B85" w:rsidRDefault="003A50D5" w:rsidP="00FD4022">
      <w:pPr>
        <w:tabs>
          <w:tab w:val="clear" w:pos="567"/>
        </w:tabs>
        <w:spacing w:line="240" w:lineRule="auto"/>
        <w:rPr>
          <w:noProof/>
          <w:szCs w:val="22"/>
          <w:shd w:val="clear" w:color="auto" w:fill="CCCCCC"/>
        </w:rPr>
      </w:pPr>
    </w:p>
    <w:p w14:paraId="6D8D2EC2" w14:textId="77777777" w:rsidR="003A50D5" w:rsidRPr="00DF7B85" w:rsidRDefault="005D42C1" w:rsidP="003A50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17.</w:t>
      </w:r>
      <w:r w:rsidRPr="00DF7B85">
        <w:rPr>
          <w:b/>
          <w:noProof/>
          <w:szCs w:val="22"/>
        </w:rPr>
        <w:tab/>
        <w:t>UNIQUE IDENTIFIER – 2D BARCODE</w:t>
      </w:r>
    </w:p>
    <w:p w14:paraId="4957C80B" w14:textId="77777777" w:rsidR="00F556C4" w:rsidRPr="00DF7B85" w:rsidRDefault="00F556C4" w:rsidP="003A50D5">
      <w:pPr>
        <w:tabs>
          <w:tab w:val="clear" w:pos="567"/>
        </w:tabs>
        <w:spacing w:line="240" w:lineRule="auto"/>
        <w:rPr>
          <w:noProof/>
          <w:szCs w:val="22"/>
          <w:shd w:val="clear" w:color="auto" w:fill="CCCCCC"/>
        </w:rPr>
      </w:pPr>
    </w:p>
    <w:p w14:paraId="47A22B35" w14:textId="6F3F17EA" w:rsidR="003A50D5" w:rsidRPr="00DF7B85" w:rsidRDefault="0097634A" w:rsidP="003A50D5">
      <w:pPr>
        <w:tabs>
          <w:tab w:val="clear" w:pos="567"/>
        </w:tabs>
        <w:spacing w:line="240" w:lineRule="auto"/>
        <w:rPr>
          <w:noProof/>
          <w:szCs w:val="22"/>
        </w:rPr>
      </w:pPr>
      <w:r w:rsidRPr="00DF7B85">
        <w:rPr>
          <w:noProof/>
          <w:szCs w:val="22"/>
          <w:shd w:val="clear" w:color="auto" w:fill="CCCCCC"/>
        </w:rPr>
        <w:t>2D barcode carrying the unique identifier included.</w:t>
      </w:r>
    </w:p>
    <w:p w14:paraId="33606898" w14:textId="77777777" w:rsidR="00F556C4" w:rsidRPr="00DF7B85" w:rsidRDefault="00F556C4" w:rsidP="003A50D5">
      <w:pPr>
        <w:tabs>
          <w:tab w:val="clear" w:pos="567"/>
        </w:tabs>
        <w:spacing w:line="240" w:lineRule="auto"/>
        <w:rPr>
          <w:b/>
          <w:noProof/>
          <w:szCs w:val="22"/>
          <w:u w:val="single"/>
        </w:rPr>
      </w:pPr>
    </w:p>
    <w:p w14:paraId="14996EFB" w14:textId="77777777" w:rsidR="003A50D5" w:rsidRPr="00DF7B85" w:rsidRDefault="003A50D5" w:rsidP="003A50D5">
      <w:pPr>
        <w:tabs>
          <w:tab w:val="clear" w:pos="567"/>
        </w:tabs>
        <w:spacing w:line="240" w:lineRule="auto"/>
        <w:rPr>
          <w:noProof/>
          <w:szCs w:val="22"/>
        </w:rPr>
      </w:pPr>
    </w:p>
    <w:p w14:paraId="5D434BE7" w14:textId="77777777" w:rsidR="003A50D5" w:rsidRPr="00DF7B85" w:rsidRDefault="005D42C1" w:rsidP="00EE199C">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lastRenderedPageBreak/>
        <w:t>18.</w:t>
      </w:r>
      <w:r w:rsidRPr="00DF7B85">
        <w:rPr>
          <w:b/>
          <w:noProof/>
          <w:szCs w:val="22"/>
        </w:rPr>
        <w:tab/>
        <w:t>UNIQUE IDENTIFIER - HUMAN READABLE DATA</w:t>
      </w:r>
    </w:p>
    <w:p w14:paraId="6729C0E9" w14:textId="77777777" w:rsidR="008D0A41" w:rsidRPr="00DF7B85" w:rsidRDefault="008D0A41" w:rsidP="00EE199C">
      <w:pPr>
        <w:keepNext/>
        <w:keepLines/>
        <w:tabs>
          <w:tab w:val="clear" w:pos="567"/>
        </w:tabs>
        <w:spacing w:line="240" w:lineRule="auto"/>
        <w:rPr>
          <w:noProof/>
          <w:szCs w:val="22"/>
        </w:rPr>
      </w:pPr>
    </w:p>
    <w:p w14:paraId="47DA932B" w14:textId="10F91F4C" w:rsidR="0097634A" w:rsidRPr="00DF7B85" w:rsidRDefault="0097634A" w:rsidP="00EE199C">
      <w:pPr>
        <w:keepNext/>
        <w:keepLines/>
        <w:rPr>
          <w:noProof/>
          <w:szCs w:val="22"/>
        </w:rPr>
      </w:pPr>
      <w:r w:rsidRPr="00DF7B85">
        <w:rPr>
          <w:noProof/>
          <w:szCs w:val="22"/>
        </w:rPr>
        <w:t>PC</w:t>
      </w:r>
    </w:p>
    <w:p w14:paraId="274CC15F" w14:textId="40326A45" w:rsidR="0097634A" w:rsidRPr="00DF7B85" w:rsidRDefault="0097634A" w:rsidP="00EE199C">
      <w:pPr>
        <w:keepNext/>
        <w:keepLines/>
        <w:rPr>
          <w:noProof/>
          <w:szCs w:val="22"/>
        </w:rPr>
      </w:pPr>
      <w:r w:rsidRPr="00DF7B85">
        <w:rPr>
          <w:noProof/>
          <w:szCs w:val="22"/>
        </w:rPr>
        <w:t>SN</w:t>
      </w:r>
    </w:p>
    <w:p w14:paraId="2E97F26B" w14:textId="6923B3BA" w:rsidR="000D6660" w:rsidRDefault="00884F34" w:rsidP="00EE199C">
      <w:pPr>
        <w:keepNext/>
        <w:keepLines/>
        <w:rPr>
          <w:noProof/>
          <w:szCs w:val="22"/>
        </w:rPr>
        <w:sectPr w:rsidR="000D6660" w:rsidSect="00712DB3">
          <w:footerReference w:type="default" r:id="rId14"/>
          <w:footerReference w:type="first" r:id="rId15"/>
          <w:endnotePr>
            <w:numFmt w:val="decimal"/>
          </w:endnotePr>
          <w:pgSz w:w="11907" w:h="16840" w:code="9"/>
          <w:pgMar w:top="1134" w:right="1134" w:bottom="1134" w:left="1134" w:header="737" w:footer="737" w:gutter="0"/>
          <w:cols w:space="720"/>
          <w:titlePg/>
          <w:docGrid w:linePitch="299"/>
        </w:sectPr>
      </w:pPr>
      <w:r w:rsidRPr="006C225A">
        <w:rPr>
          <w:noProof/>
          <w:szCs w:val="22"/>
        </w:rPr>
        <w:t>NN</w:t>
      </w:r>
    </w:p>
    <w:p w14:paraId="26BBACAE" w14:textId="77777777"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rPr>
          <w:b/>
          <w:noProof/>
          <w:szCs w:val="22"/>
        </w:rPr>
      </w:pPr>
      <w:r w:rsidRPr="00DF7B85">
        <w:rPr>
          <w:b/>
          <w:noProof/>
          <w:szCs w:val="22"/>
        </w:rPr>
        <w:lastRenderedPageBreak/>
        <w:t>PARTICULARS TO APPEAR ON THE OUTER PACKAGING</w:t>
      </w:r>
    </w:p>
    <w:p w14:paraId="08DC45E8" w14:textId="77777777"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60643B4F" w14:textId="08E2B5A2" w:rsidR="00190BA7" w:rsidRPr="00DF7B85" w:rsidRDefault="006B1892" w:rsidP="00190BA7">
      <w:pPr>
        <w:pBdr>
          <w:top w:val="single" w:sz="4" w:space="1" w:color="auto"/>
          <w:left w:val="single" w:sz="4" w:space="4" w:color="auto"/>
          <w:bottom w:val="single" w:sz="4" w:space="1" w:color="auto"/>
          <w:right w:val="single" w:sz="4" w:space="4" w:color="auto"/>
        </w:pBdr>
        <w:rPr>
          <w:b/>
          <w:szCs w:val="22"/>
        </w:rPr>
      </w:pPr>
      <w:r>
        <w:rPr>
          <w:b/>
          <w:szCs w:val="22"/>
        </w:rPr>
        <w:t>OUTER CARTON FOR MULTIPACK</w:t>
      </w:r>
      <w:r w:rsidR="00190BA7" w:rsidRPr="00DF7B85">
        <w:rPr>
          <w:b/>
          <w:szCs w:val="22"/>
        </w:rPr>
        <w:t xml:space="preserve"> (</w:t>
      </w:r>
      <w:r w:rsidR="003B37B7" w:rsidRPr="002F5C57">
        <w:rPr>
          <w:b/>
          <w:noProof/>
          <w:szCs w:val="22"/>
        </w:rPr>
        <w:t>WITH BLUE BOX</w:t>
      </w:r>
      <w:r w:rsidR="00190BA7" w:rsidRPr="00DF7B85">
        <w:rPr>
          <w:b/>
          <w:szCs w:val="22"/>
        </w:rPr>
        <w:t>)</w:t>
      </w:r>
    </w:p>
    <w:p w14:paraId="16E1018C" w14:textId="77777777" w:rsidR="00190BA7" w:rsidRDefault="00190BA7" w:rsidP="00190BA7">
      <w:pPr>
        <w:spacing w:line="240" w:lineRule="auto"/>
        <w:rPr>
          <w:szCs w:val="22"/>
        </w:rPr>
      </w:pPr>
    </w:p>
    <w:p w14:paraId="5105123A" w14:textId="77777777" w:rsidR="00190BA7" w:rsidRPr="00DF7B85" w:rsidRDefault="00190BA7" w:rsidP="00190BA7">
      <w:pPr>
        <w:spacing w:line="240" w:lineRule="auto"/>
        <w:rPr>
          <w:szCs w:val="22"/>
        </w:rPr>
      </w:pPr>
    </w:p>
    <w:p w14:paraId="4A992804" w14:textId="2DA187F2"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DF7B85">
        <w:rPr>
          <w:b/>
          <w:szCs w:val="22"/>
        </w:rPr>
        <w:t>1.</w:t>
      </w:r>
      <w:r w:rsidRPr="00DF7B85">
        <w:rPr>
          <w:b/>
          <w:szCs w:val="22"/>
        </w:rPr>
        <w:tab/>
        <w:t>NAME OF THE MEDICINAL PRODUCT</w:t>
      </w:r>
      <w:r w:rsidR="003E6DC7">
        <w:rPr>
          <w:b/>
          <w:szCs w:val="22"/>
        </w:rPr>
        <w:fldChar w:fldCharType="begin"/>
      </w:r>
      <w:r w:rsidR="003E6DC7">
        <w:rPr>
          <w:b/>
          <w:szCs w:val="22"/>
        </w:rPr>
        <w:instrText xml:space="preserve"> DOCVARIABLE VAULT_ND_5cd2efe4-f857-40ff-a77b-0162e53596e1 \* MERGEFORMAT </w:instrText>
      </w:r>
      <w:r w:rsidR="003E6DC7">
        <w:rPr>
          <w:b/>
          <w:szCs w:val="22"/>
        </w:rPr>
        <w:fldChar w:fldCharType="separate"/>
      </w:r>
      <w:r w:rsidR="003E6DC7">
        <w:rPr>
          <w:b/>
          <w:szCs w:val="22"/>
        </w:rPr>
        <w:t xml:space="preserve"> </w:t>
      </w:r>
      <w:r w:rsidR="003E6DC7">
        <w:rPr>
          <w:b/>
          <w:szCs w:val="22"/>
        </w:rPr>
        <w:fldChar w:fldCharType="end"/>
      </w:r>
    </w:p>
    <w:p w14:paraId="70A0FF56" w14:textId="77777777" w:rsidR="00190BA7" w:rsidRPr="00DF7B85" w:rsidRDefault="00190BA7" w:rsidP="00190BA7">
      <w:pPr>
        <w:spacing w:line="240" w:lineRule="auto"/>
        <w:rPr>
          <w:noProof/>
          <w:szCs w:val="22"/>
        </w:rPr>
      </w:pPr>
    </w:p>
    <w:p w14:paraId="548F8FDB" w14:textId="78BE273E" w:rsidR="00190BA7" w:rsidRPr="00DF7B85" w:rsidRDefault="00190BA7" w:rsidP="004A2D2B">
      <w:pPr>
        <w:tabs>
          <w:tab w:val="clear" w:pos="567"/>
          <w:tab w:val="left" w:pos="720"/>
        </w:tabs>
        <w:spacing w:line="240" w:lineRule="auto"/>
        <w:rPr>
          <w:snapToGrid w:val="0"/>
          <w:szCs w:val="22"/>
        </w:rPr>
      </w:pPr>
      <w:r w:rsidRPr="00DF7B85">
        <w:rPr>
          <w:noProof/>
          <w:szCs w:val="22"/>
        </w:rPr>
        <w:t>Trelegy Ellipta 92 micrograms/55 micrograms/22 micrograms inhalation powder, pre-dispensed</w:t>
      </w:r>
    </w:p>
    <w:p w14:paraId="228EA717" w14:textId="77777777" w:rsidR="00190BA7" w:rsidRPr="00240205" w:rsidRDefault="00190BA7" w:rsidP="00190BA7">
      <w:pPr>
        <w:tabs>
          <w:tab w:val="clear" w:pos="567"/>
        </w:tabs>
        <w:autoSpaceDE w:val="0"/>
        <w:autoSpaceDN w:val="0"/>
        <w:adjustRightInd w:val="0"/>
        <w:spacing w:line="240" w:lineRule="auto"/>
        <w:rPr>
          <w:rFonts w:eastAsia="Calibri"/>
          <w:szCs w:val="22"/>
          <w:lang w:eastAsia="en-GB"/>
        </w:rPr>
      </w:pPr>
      <w:r w:rsidRPr="00DF7B85">
        <w:rPr>
          <w:snapToGrid w:val="0"/>
          <w:szCs w:val="22"/>
        </w:rPr>
        <w:t>fluticasone furoate</w:t>
      </w:r>
      <w:r w:rsidRPr="00DF7B85">
        <w:rPr>
          <w:szCs w:val="22"/>
        </w:rPr>
        <w:t>/</w:t>
      </w:r>
      <w:r w:rsidRPr="00DF7B85">
        <w:rPr>
          <w:snapToGrid w:val="0"/>
          <w:szCs w:val="22"/>
        </w:rPr>
        <w:t>umeclidinium</w:t>
      </w:r>
      <w:r w:rsidRPr="00DF7B85">
        <w:rPr>
          <w:rFonts w:eastAsia="Calibri"/>
          <w:color w:val="000080"/>
          <w:szCs w:val="22"/>
          <w:lang w:eastAsia="en-GB"/>
        </w:rPr>
        <w:t>/</w:t>
      </w:r>
      <w:r w:rsidRPr="00DF7B85">
        <w:rPr>
          <w:snapToGrid w:val="0"/>
          <w:szCs w:val="22"/>
        </w:rPr>
        <w:t>vilanterol</w:t>
      </w:r>
    </w:p>
    <w:p w14:paraId="55ACF1B9" w14:textId="77777777" w:rsidR="00190BA7" w:rsidRPr="00DF7B85" w:rsidRDefault="00190BA7" w:rsidP="00190BA7">
      <w:pPr>
        <w:spacing w:line="240" w:lineRule="auto"/>
        <w:rPr>
          <w:noProof/>
          <w:szCs w:val="22"/>
        </w:rPr>
      </w:pPr>
    </w:p>
    <w:p w14:paraId="66C23446" w14:textId="77777777" w:rsidR="00190BA7" w:rsidRPr="00DF7B85" w:rsidRDefault="00190BA7" w:rsidP="00190BA7">
      <w:pPr>
        <w:spacing w:line="240" w:lineRule="auto"/>
        <w:rPr>
          <w:noProof/>
          <w:szCs w:val="22"/>
        </w:rPr>
      </w:pPr>
    </w:p>
    <w:p w14:paraId="435C5B1D" w14:textId="3C2A570E"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DF7B85">
        <w:rPr>
          <w:b/>
          <w:noProof/>
          <w:szCs w:val="22"/>
        </w:rPr>
        <w:t>2.</w:t>
      </w:r>
      <w:r w:rsidRPr="00DF7B85">
        <w:rPr>
          <w:b/>
          <w:noProof/>
          <w:szCs w:val="22"/>
        </w:rPr>
        <w:tab/>
        <w:t>STATEMENT OF ACTIVE SUBSTANCE(S)</w:t>
      </w:r>
      <w:r w:rsidR="003E6DC7">
        <w:rPr>
          <w:b/>
          <w:noProof/>
          <w:szCs w:val="22"/>
        </w:rPr>
        <w:fldChar w:fldCharType="begin"/>
      </w:r>
      <w:r w:rsidR="003E6DC7">
        <w:rPr>
          <w:b/>
          <w:noProof/>
          <w:szCs w:val="22"/>
        </w:rPr>
        <w:instrText xml:space="preserve"> DOCVARIABLE VAULT_ND_241572d4-b5fb-4018-b507-29fb567d03af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92040C6" w14:textId="77777777" w:rsidR="00190BA7" w:rsidRPr="00DF7B85" w:rsidRDefault="00190BA7" w:rsidP="00190BA7">
      <w:pPr>
        <w:spacing w:line="240" w:lineRule="auto"/>
        <w:rPr>
          <w:noProof/>
          <w:szCs w:val="22"/>
        </w:rPr>
      </w:pPr>
    </w:p>
    <w:p w14:paraId="7561D294" w14:textId="77777777" w:rsidR="00190BA7" w:rsidRPr="00DF7B85" w:rsidRDefault="00190BA7" w:rsidP="00190BA7">
      <w:pPr>
        <w:tabs>
          <w:tab w:val="clear" w:pos="567"/>
        </w:tabs>
        <w:spacing w:line="240" w:lineRule="auto"/>
        <w:rPr>
          <w:szCs w:val="22"/>
        </w:rPr>
      </w:pPr>
      <w:r w:rsidRPr="00DF7B85">
        <w:rPr>
          <w:szCs w:val="22"/>
        </w:rPr>
        <w:t xml:space="preserve">Each delivered dose contains 92 micrograms of fluticasone furoate, 55 micrograms of umeclidinium (equivalent to </w:t>
      </w:r>
      <w:r w:rsidRPr="00DF7B85">
        <w:rPr>
          <w:rFonts w:eastAsia="MS Mincho"/>
          <w:szCs w:val="22"/>
        </w:rPr>
        <w:t>65 </w:t>
      </w:r>
      <w:r w:rsidRPr="00DF7B85">
        <w:rPr>
          <w:szCs w:val="22"/>
        </w:rPr>
        <w:t xml:space="preserve">micrograms of umeclidinium bromide) and 22 micrograms of vilanterol (as </w:t>
      </w:r>
      <w:proofErr w:type="spellStart"/>
      <w:r w:rsidRPr="00DF7B85">
        <w:rPr>
          <w:szCs w:val="22"/>
        </w:rPr>
        <w:t>trifenatate</w:t>
      </w:r>
      <w:proofErr w:type="spellEnd"/>
      <w:r w:rsidRPr="00DF7B85">
        <w:rPr>
          <w:szCs w:val="22"/>
        </w:rPr>
        <w:t>).</w:t>
      </w:r>
    </w:p>
    <w:p w14:paraId="44D87220" w14:textId="77777777" w:rsidR="00190BA7" w:rsidRPr="00DF7B85" w:rsidRDefault="00190BA7" w:rsidP="00190BA7">
      <w:pPr>
        <w:spacing w:line="240" w:lineRule="auto"/>
        <w:rPr>
          <w:noProof/>
          <w:szCs w:val="22"/>
        </w:rPr>
      </w:pPr>
    </w:p>
    <w:p w14:paraId="3E9F00EE" w14:textId="77777777" w:rsidR="00190BA7" w:rsidRPr="00DF7B85" w:rsidRDefault="00190BA7" w:rsidP="00190BA7">
      <w:pPr>
        <w:spacing w:line="240" w:lineRule="auto"/>
        <w:rPr>
          <w:noProof/>
          <w:szCs w:val="22"/>
        </w:rPr>
      </w:pPr>
    </w:p>
    <w:p w14:paraId="74F372FD" w14:textId="12C8DBED"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3.</w:t>
      </w:r>
      <w:r w:rsidRPr="00DF7B85">
        <w:rPr>
          <w:b/>
          <w:noProof/>
          <w:szCs w:val="22"/>
        </w:rPr>
        <w:tab/>
        <w:t>LIST OF EXCIPIENTS</w:t>
      </w:r>
      <w:r w:rsidR="003E6DC7">
        <w:rPr>
          <w:b/>
          <w:noProof/>
          <w:szCs w:val="22"/>
        </w:rPr>
        <w:fldChar w:fldCharType="begin"/>
      </w:r>
      <w:r w:rsidR="003E6DC7">
        <w:rPr>
          <w:b/>
          <w:noProof/>
          <w:szCs w:val="22"/>
        </w:rPr>
        <w:instrText xml:space="preserve"> DOCVARIABLE VAULT_ND_7ad1a13d-06d3-405c-94f9-85c2446d9247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A8F4D85" w14:textId="77777777" w:rsidR="00190BA7" w:rsidRPr="00DF7B85" w:rsidRDefault="00190BA7" w:rsidP="00190BA7">
      <w:pPr>
        <w:spacing w:line="240" w:lineRule="auto"/>
        <w:rPr>
          <w:noProof/>
          <w:szCs w:val="22"/>
        </w:rPr>
      </w:pPr>
    </w:p>
    <w:p w14:paraId="269DB9AA" w14:textId="501E6472" w:rsidR="00190BA7" w:rsidRDefault="008F2C3A" w:rsidP="00190BA7">
      <w:pPr>
        <w:tabs>
          <w:tab w:val="clear" w:pos="567"/>
        </w:tabs>
        <w:spacing w:line="240" w:lineRule="auto"/>
        <w:rPr>
          <w:szCs w:val="22"/>
        </w:rPr>
      </w:pPr>
      <w:r>
        <w:rPr>
          <w:szCs w:val="22"/>
        </w:rPr>
        <w:t>Excipients:</w:t>
      </w:r>
      <w:r w:rsidR="00190BA7" w:rsidRPr="00DF7B85">
        <w:rPr>
          <w:szCs w:val="22"/>
        </w:rPr>
        <w:t xml:space="preserve"> lactose </w:t>
      </w:r>
      <w:r w:rsidR="006B1892">
        <w:rPr>
          <w:szCs w:val="22"/>
        </w:rPr>
        <w:t xml:space="preserve">monohydrate </w:t>
      </w:r>
      <w:r w:rsidR="00190BA7" w:rsidRPr="00DF7B85">
        <w:rPr>
          <w:szCs w:val="22"/>
        </w:rPr>
        <w:t>and magnesium stearate.</w:t>
      </w:r>
    </w:p>
    <w:p w14:paraId="4D9F615D" w14:textId="062B34A3" w:rsidR="008F2C3A" w:rsidRPr="00AB7825" w:rsidRDefault="008F2C3A" w:rsidP="008F2C3A">
      <w:pPr>
        <w:tabs>
          <w:tab w:val="clear" w:pos="567"/>
        </w:tabs>
        <w:spacing w:line="240" w:lineRule="auto"/>
        <w:rPr>
          <w:noProof/>
          <w:szCs w:val="22"/>
        </w:rPr>
      </w:pPr>
      <w:r w:rsidRPr="00FF4F66">
        <w:rPr>
          <w:noProof/>
          <w:szCs w:val="22"/>
          <w:highlight w:val="lightGray"/>
        </w:rPr>
        <w:t>See package leaflet for further information</w:t>
      </w:r>
      <w:r w:rsidR="004741F9" w:rsidRPr="00FF4F66">
        <w:rPr>
          <w:noProof/>
          <w:szCs w:val="22"/>
          <w:highlight w:val="lightGray"/>
        </w:rPr>
        <w:t>.</w:t>
      </w:r>
    </w:p>
    <w:p w14:paraId="0BE87A24" w14:textId="77777777" w:rsidR="00190BA7" w:rsidRDefault="00190BA7" w:rsidP="00190BA7">
      <w:pPr>
        <w:spacing w:line="240" w:lineRule="auto"/>
        <w:rPr>
          <w:noProof/>
          <w:szCs w:val="22"/>
        </w:rPr>
      </w:pPr>
    </w:p>
    <w:p w14:paraId="70A26036" w14:textId="77777777" w:rsidR="00190BA7" w:rsidRPr="00DF7B85" w:rsidRDefault="00190BA7" w:rsidP="00190BA7">
      <w:pPr>
        <w:spacing w:line="240" w:lineRule="auto"/>
        <w:rPr>
          <w:noProof/>
          <w:szCs w:val="22"/>
        </w:rPr>
      </w:pPr>
    </w:p>
    <w:p w14:paraId="2051ED1B" w14:textId="4E699499"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4.</w:t>
      </w:r>
      <w:r w:rsidRPr="00DF7B85">
        <w:rPr>
          <w:b/>
          <w:noProof/>
          <w:szCs w:val="22"/>
        </w:rPr>
        <w:tab/>
        <w:t>PHARMACEUTICAL FORM AND CONTENTS</w:t>
      </w:r>
      <w:r w:rsidR="003E6DC7">
        <w:rPr>
          <w:b/>
          <w:noProof/>
          <w:szCs w:val="22"/>
        </w:rPr>
        <w:fldChar w:fldCharType="begin"/>
      </w:r>
      <w:r w:rsidR="003E6DC7">
        <w:rPr>
          <w:b/>
          <w:noProof/>
          <w:szCs w:val="22"/>
        </w:rPr>
        <w:instrText xml:space="preserve"> DOCVARIABLE VAULT_ND_b5d10ee3-204c-45a8-94c3-7d4aa41a7ea1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201F775" w14:textId="77777777" w:rsidR="00190BA7" w:rsidRPr="00DF7B85" w:rsidRDefault="00190BA7" w:rsidP="00190BA7">
      <w:pPr>
        <w:autoSpaceDE w:val="0"/>
        <w:autoSpaceDN w:val="0"/>
        <w:adjustRightInd w:val="0"/>
        <w:spacing w:line="240" w:lineRule="auto"/>
        <w:jc w:val="both"/>
        <w:rPr>
          <w:noProof/>
          <w:szCs w:val="22"/>
          <w:highlight w:val="lightGray"/>
        </w:rPr>
      </w:pPr>
    </w:p>
    <w:p w14:paraId="5D5CE861" w14:textId="32269CB6" w:rsidR="00190BA7" w:rsidRPr="00DF7B85" w:rsidRDefault="00190BA7" w:rsidP="00190BA7">
      <w:pPr>
        <w:autoSpaceDE w:val="0"/>
        <w:autoSpaceDN w:val="0"/>
        <w:adjustRightInd w:val="0"/>
        <w:spacing w:line="240" w:lineRule="auto"/>
        <w:jc w:val="both"/>
        <w:rPr>
          <w:noProof/>
          <w:szCs w:val="22"/>
        </w:rPr>
      </w:pPr>
      <w:r w:rsidRPr="00DF7B85">
        <w:rPr>
          <w:noProof/>
          <w:szCs w:val="22"/>
          <w:highlight w:val="lightGray"/>
        </w:rPr>
        <w:t>Inhalation powder, pre-dispensed.</w:t>
      </w:r>
    </w:p>
    <w:p w14:paraId="2A7E1416" w14:textId="7C5EAC7D" w:rsidR="00190BA7" w:rsidRPr="00DF7B85" w:rsidRDefault="00B41102" w:rsidP="00190BA7">
      <w:pPr>
        <w:widowControl w:val="0"/>
        <w:tabs>
          <w:tab w:val="clear" w:pos="567"/>
          <w:tab w:val="left" w:pos="3405"/>
        </w:tabs>
        <w:overflowPunct w:val="0"/>
        <w:spacing w:line="240" w:lineRule="auto"/>
        <w:textAlignment w:val="baseline"/>
        <w:rPr>
          <w:noProof/>
          <w:szCs w:val="22"/>
        </w:rPr>
      </w:pPr>
      <w:r w:rsidRPr="00FF4F66">
        <w:rPr>
          <w:noProof/>
          <w:szCs w:val="22"/>
        </w:rPr>
        <w:t>Multi</w:t>
      </w:r>
      <w:r w:rsidR="00190BA7" w:rsidRPr="00FF4F66">
        <w:rPr>
          <w:noProof/>
          <w:szCs w:val="22"/>
        </w:rPr>
        <w:t xml:space="preserve">pack: 90 (3 </w:t>
      </w:r>
      <w:r w:rsidR="00C2619A">
        <w:rPr>
          <w:noProof/>
          <w:szCs w:val="22"/>
        </w:rPr>
        <w:t>inhalers</w:t>
      </w:r>
      <w:r w:rsidR="00190BA7" w:rsidRPr="00FF4F66">
        <w:rPr>
          <w:noProof/>
          <w:szCs w:val="22"/>
        </w:rPr>
        <w:t xml:space="preserve"> of 30) doses</w:t>
      </w:r>
    </w:p>
    <w:p w14:paraId="504BB318" w14:textId="77777777" w:rsidR="00190BA7" w:rsidRPr="00DF7B85" w:rsidRDefault="00190BA7" w:rsidP="00190BA7">
      <w:pPr>
        <w:spacing w:line="240" w:lineRule="auto"/>
        <w:rPr>
          <w:noProof/>
          <w:szCs w:val="22"/>
        </w:rPr>
      </w:pPr>
    </w:p>
    <w:p w14:paraId="0322821B" w14:textId="77777777" w:rsidR="00190BA7" w:rsidRPr="00DF7B85" w:rsidRDefault="00190BA7" w:rsidP="00190BA7">
      <w:pPr>
        <w:spacing w:line="240" w:lineRule="auto"/>
        <w:rPr>
          <w:noProof/>
          <w:szCs w:val="22"/>
        </w:rPr>
      </w:pPr>
    </w:p>
    <w:p w14:paraId="5DE5E5E0" w14:textId="621DCB78"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5.</w:t>
      </w:r>
      <w:r w:rsidRPr="00DF7B85">
        <w:rPr>
          <w:b/>
          <w:noProof/>
          <w:szCs w:val="22"/>
        </w:rPr>
        <w:tab/>
        <w:t>METHOD AND ROUTE(S) OF ADMINISTRATION</w:t>
      </w:r>
      <w:r w:rsidR="003E6DC7">
        <w:rPr>
          <w:b/>
          <w:noProof/>
          <w:szCs w:val="22"/>
        </w:rPr>
        <w:fldChar w:fldCharType="begin"/>
      </w:r>
      <w:r w:rsidR="003E6DC7">
        <w:rPr>
          <w:b/>
          <w:noProof/>
          <w:szCs w:val="22"/>
        </w:rPr>
        <w:instrText xml:space="preserve"> DOCVARIABLE VAULT_ND_ee9ebd0a-be8b-4a08-8eb9-d2dbc1e883dc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57B0B8B0" w14:textId="77777777" w:rsidR="00190BA7" w:rsidRPr="00DF7B85" w:rsidRDefault="00190BA7" w:rsidP="00190BA7">
      <w:pPr>
        <w:spacing w:line="240" w:lineRule="auto"/>
        <w:rPr>
          <w:noProof/>
          <w:szCs w:val="22"/>
        </w:rPr>
      </w:pPr>
    </w:p>
    <w:p w14:paraId="66D475CE" w14:textId="77777777" w:rsidR="00190BA7" w:rsidRPr="00DF7B85" w:rsidRDefault="00190BA7" w:rsidP="00190BA7">
      <w:pPr>
        <w:tabs>
          <w:tab w:val="clear" w:pos="567"/>
        </w:tabs>
        <w:spacing w:line="240" w:lineRule="auto"/>
        <w:rPr>
          <w:szCs w:val="22"/>
        </w:rPr>
      </w:pPr>
      <w:r w:rsidRPr="00DF7B85">
        <w:rPr>
          <w:szCs w:val="22"/>
        </w:rPr>
        <w:t>ONCE DAILY</w:t>
      </w:r>
    </w:p>
    <w:p w14:paraId="7FB84A28" w14:textId="77777777" w:rsidR="00190BA7" w:rsidRPr="00DF7B85" w:rsidRDefault="00190BA7" w:rsidP="00190BA7">
      <w:pPr>
        <w:tabs>
          <w:tab w:val="clear" w:pos="567"/>
        </w:tabs>
        <w:spacing w:line="240" w:lineRule="auto"/>
        <w:rPr>
          <w:noProof/>
          <w:szCs w:val="22"/>
        </w:rPr>
      </w:pPr>
    </w:p>
    <w:p w14:paraId="5C01D711" w14:textId="77777777" w:rsidR="00190BA7" w:rsidRPr="00DF7B85" w:rsidRDefault="00190BA7" w:rsidP="00190BA7">
      <w:pPr>
        <w:tabs>
          <w:tab w:val="clear" w:pos="567"/>
        </w:tabs>
        <w:spacing w:line="240" w:lineRule="auto"/>
        <w:rPr>
          <w:noProof/>
          <w:szCs w:val="22"/>
        </w:rPr>
      </w:pPr>
      <w:r w:rsidRPr="00DF7B85">
        <w:rPr>
          <w:noProof/>
          <w:szCs w:val="22"/>
        </w:rPr>
        <w:t>Read the package leaflet before use.</w:t>
      </w:r>
    </w:p>
    <w:p w14:paraId="0FFBDD42" w14:textId="2F5C430C" w:rsidR="008F2C3A" w:rsidRDefault="008F2C3A" w:rsidP="008F2C3A">
      <w:pPr>
        <w:tabs>
          <w:tab w:val="clear" w:pos="567"/>
        </w:tabs>
        <w:spacing w:line="240" w:lineRule="auto"/>
        <w:rPr>
          <w:szCs w:val="22"/>
        </w:rPr>
      </w:pPr>
      <w:r w:rsidRPr="00DF7B85">
        <w:rPr>
          <w:szCs w:val="22"/>
        </w:rPr>
        <w:t>Inhalation use</w:t>
      </w:r>
    </w:p>
    <w:p w14:paraId="1F04C934" w14:textId="29418435" w:rsidR="00C2619A" w:rsidRPr="00DF7B85" w:rsidRDefault="00C2619A" w:rsidP="008F2C3A">
      <w:pPr>
        <w:tabs>
          <w:tab w:val="clear" w:pos="567"/>
        </w:tabs>
        <w:spacing w:line="240" w:lineRule="auto"/>
        <w:rPr>
          <w:szCs w:val="22"/>
        </w:rPr>
      </w:pPr>
      <w:r>
        <w:rPr>
          <w:szCs w:val="22"/>
        </w:rPr>
        <w:t>Do not shake.</w:t>
      </w:r>
    </w:p>
    <w:p w14:paraId="4DA48ECD" w14:textId="77777777" w:rsidR="00190BA7" w:rsidRPr="00DF7B85" w:rsidRDefault="00190BA7" w:rsidP="00190BA7">
      <w:pPr>
        <w:spacing w:line="240" w:lineRule="auto"/>
        <w:rPr>
          <w:noProof/>
          <w:szCs w:val="22"/>
        </w:rPr>
      </w:pPr>
    </w:p>
    <w:p w14:paraId="3D073054" w14:textId="77777777" w:rsidR="00190BA7" w:rsidRPr="00DF7B85" w:rsidRDefault="00190BA7" w:rsidP="00190BA7">
      <w:pPr>
        <w:spacing w:line="240" w:lineRule="auto"/>
        <w:rPr>
          <w:noProof/>
          <w:szCs w:val="22"/>
        </w:rPr>
      </w:pPr>
    </w:p>
    <w:p w14:paraId="57D5E8E5" w14:textId="76DE6674"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6.</w:t>
      </w:r>
      <w:r w:rsidRPr="00DF7B85">
        <w:rPr>
          <w:b/>
          <w:noProof/>
          <w:szCs w:val="22"/>
        </w:rPr>
        <w:tab/>
        <w:t>SPECIAL WARNING THAT THE MEDICINAL PRODUCT MUST BE STORED OUT OF THE SIGHT AND REACH OF CHILDREN</w:t>
      </w:r>
      <w:r w:rsidR="003E6DC7">
        <w:rPr>
          <w:b/>
          <w:noProof/>
          <w:szCs w:val="22"/>
        </w:rPr>
        <w:fldChar w:fldCharType="begin"/>
      </w:r>
      <w:r w:rsidR="003E6DC7">
        <w:rPr>
          <w:b/>
          <w:noProof/>
          <w:szCs w:val="22"/>
        </w:rPr>
        <w:instrText xml:space="preserve"> DOCVARIABLE VAULT_ND_145ea8f0-d1e8-4d44-ada0-1fe6a5d3f92f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45485FD" w14:textId="77777777" w:rsidR="00190BA7" w:rsidRPr="00DF7B85" w:rsidRDefault="00190BA7" w:rsidP="00190BA7">
      <w:pPr>
        <w:spacing w:line="240" w:lineRule="auto"/>
        <w:rPr>
          <w:noProof/>
          <w:szCs w:val="22"/>
        </w:rPr>
      </w:pPr>
    </w:p>
    <w:p w14:paraId="79A50ADB" w14:textId="777F7C3F" w:rsidR="00190BA7" w:rsidRPr="00DF7B85" w:rsidRDefault="00190BA7" w:rsidP="00190BA7">
      <w:pPr>
        <w:spacing w:line="240" w:lineRule="auto"/>
        <w:outlineLvl w:val="0"/>
        <w:rPr>
          <w:noProof/>
          <w:szCs w:val="22"/>
        </w:rPr>
      </w:pPr>
      <w:r w:rsidRPr="00DF7B85">
        <w:rPr>
          <w:noProof/>
          <w:szCs w:val="22"/>
        </w:rPr>
        <w:t>Keep out of the sight and reach of children.</w:t>
      </w:r>
      <w:r w:rsidR="003E6DC7">
        <w:rPr>
          <w:noProof/>
          <w:szCs w:val="22"/>
        </w:rPr>
        <w:fldChar w:fldCharType="begin"/>
      </w:r>
      <w:r w:rsidR="003E6DC7">
        <w:rPr>
          <w:noProof/>
          <w:szCs w:val="22"/>
        </w:rPr>
        <w:instrText xml:space="preserve"> DOCVARIABLE vault_nd_8425bcfb-2511-4f92-b7c7-22749b88cbdf \* MERGEFORMAT </w:instrText>
      </w:r>
      <w:r w:rsidR="003E6DC7">
        <w:rPr>
          <w:noProof/>
          <w:szCs w:val="22"/>
        </w:rPr>
        <w:fldChar w:fldCharType="separate"/>
      </w:r>
      <w:r w:rsidR="003E6DC7">
        <w:rPr>
          <w:noProof/>
          <w:szCs w:val="22"/>
        </w:rPr>
        <w:t xml:space="preserve"> </w:t>
      </w:r>
      <w:r w:rsidR="003E6DC7">
        <w:rPr>
          <w:noProof/>
          <w:szCs w:val="22"/>
        </w:rPr>
        <w:fldChar w:fldCharType="end"/>
      </w:r>
    </w:p>
    <w:p w14:paraId="4B9E6C7E" w14:textId="77777777" w:rsidR="00190BA7" w:rsidRPr="00DF7B85" w:rsidRDefault="00190BA7" w:rsidP="00190BA7">
      <w:pPr>
        <w:spacing w:line="240" w:lineRule="auto"/>
        <w:rPr>
          <w:noProof/>
          <w:szCs w:val="22"/>
        </w:rPr>
      </w:pPr>
    </w:p>
    <w:p w14:paraId="17B4FE35" w14:textId="77777777" w:rsidR="00190BA7" w:rsidRPr="00DF7B85" w:rsidRDefault="00190BA7" w:rsidP="00190BA7">
      <w:pPr>
        <w:spacing w:line="240" w:lineRule="auto"/>
        <w:rPr>
          <w:noProof/>
          <w:szCs w:val="22"/>
        </w:rPr>
      </w:pPr>
    </w:p>
    <w:p w14:paraId="15890854" w14:textId="7E7C9DE9"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t>7.</w:t>
      </w:r>
      <w:r w:rsidRPr="00DF7B85">
        <w:rPr>
          <w:b/>
          <w:noProof/>
          <w:szCs w:val="22"/>
        </w:rPr>
        <w:tab/>
        <w:t>OTHER SPECIAL WARNING(S), IF NECESSARY</w:t>
      </w:r>
      <w:r w:rsidR="003E6DC7">
        <w:rPr>
          <w:b/>
          <w:noProof/>
          <w:szCs w:val="22"/>
        </w:rPr>
        <w:fldChar w:fldCharType="begin"/>
      </w:r>
      <w:r w:rsidR="003E6DC7">
        <w:rPr>
          <w:b/>
          <w:noProof/>
          <w:szCs w:val="22"/>
        </w:rPr>
        <w:instrText xml:space="preserve"> DOCVARIABLE VAULT_ND_d444d347-887c-426f-882a-075845d57512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5114686" w14:textId="77777777" w:rsidR="00190BA7" w:rsidRDefault="00190BA7" w:rsidP="00190BA7">
      <w:pPr>
        <w:spacing w:line="240" w:lineRule="auto"/>
        <w:rPr>
          <w:noProof/>
          <w:szCs w:val="22"/>
        </w:rPr>
      </w:pPr>
    </w:p>
    <w:p w14:paraId="430A16E8" w14:textId="543CD5C2" w:rsidR="00C2619A" w:rsidRDefault="00C2619A" w:rsidP="00190BA7">
      <w:pPr>
        <w:spacing w:line="240" w:lineRule="auto"/>
        <w:rPr>
          <w:noProof/>
          <w:szCs w:val="22"/>
        </w:rPr>
      </w:pPr>
      <w:r>
        <w:rPr>
          <w:noProof/>
          <w:szCs w:val="22"/>
        </w:rPr>
        <w:t>Do not swallow the desiccant.</w:t>
      </w:r>
    </w:p>
    <w:p w14:paraId="2DE0C5C0" w14:textId="77777777" w:rsidR="00C2619A" w:rsidRPr="00DF7B85" w:rsidRDefault="00C2619A" w:rsidP="00190BA7">
      <w:pPr>
        <w:spacing w:line="240" w:lineRule="auto"/>
        <w:rPr>
          <w:noProof/>
          <w:szCs w:val="22"/>
        </w:rPr>
      </w:pPr>
    </w:p>
    <w:p w14:paraId="42CB4B83" w14:textId="77777777" w:rsidR="00190BA7" w:rsidRPr="00DF7B85" w:rsidRDefault="00190BA7" w:rsidP="00190BA7">
      <w:pPr>
        <w:tabs>
          <w:tab w:val="left" w:pos="749"/>
        </w:tabs>
        <w:spacing w:line="240" w:lineRule="auto"/>
        <w:rPr>
          <w:szCs w:val="22"/>
        </w:rPr>
      </w:pPr>
    </w:p>
    <w:p w14:paraId="0C1CA959" w14:textId="5606F0F8"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DF7B85">
        <w:rPr>
          <w:b/>
          <w:szCs w:val="22"/>
        </w:rPr>
        <w:t>8.</w:t>
      </w:r>
      <w:r w:rsidRPr="00DF7B85">
        <w:rPr>
          <w:b/>
          <w:szCs w:val="22"/>
        </w:rPr>
        <w:tab/>
        <w:t>EXPIRY DATE</w:t>
      </w:r>
      <w:r w:rsidR="003E6DC7">
        <w:rPr>
          <w:b/>
          <w:szCs w:val="22"/>
        </w:rPr>
        <w:fldChar w:fldCharType="begin"/>
      </w:r>
      <w:r w:rsidR="003E6DC7">
        <w:rPr>
          <w:b/>
          <w:szCs w:val="22"/>
        </w:rPr>
        <w:instrText xml:space="preserve"> DOCVARIABLE VAULT_ND_77783e56-ca2b-4097-8b19-6d8f82078fbb \* MERGEFORMAT </w:instrText>
      </w:r>
      <w:r w:rsidR="003E6DC7">
        <w:rPr>
          <w:b/>
          <w:szCs w:val="22"/>
        </w:rPr>
        <w:fldChar w:fldCharType="separate"/>
      </w:r>
      <w:r w:rsidR="003E6DC7">
        <w:rPr>
          <w:b/>
          <w:szCs w:val="22"/>
        </w:rPr>
        <w:t xml:space="preserve"> </w:t>
      </w:r>
      <w:r w:rsidR="003E6DC7">
        <w:rPr>
          <w:b/>
          <w:szCs w:val="22"/>
        </w:rPr>
        <w:fldChar w:fldCharType="end"/>
      </w:r>
    </w:p>
    <w:p w14:paraId="42997D1F" w14:textId="77777777" w:rsidR="00190BA7" w:rsidRPr="00DF7B85" w:rsidRDefault="00190BA7" w:rsidP="00190BA7">
      <w:pPr>
        <w:spacing w:line="240" w:lineRule="auto"/>
        <w:rPr>
          <w:szCs w:val="22"/>
        </w:rPr>
      </w:pPr>
    </w:p>
    <w:p w14:paraId="1561D42C" w14:textId="77777777" w:rsidR="00190BA7" w:rsidRPr="00DF7B85" w:rsidRDefault="00190BA7" w:rsidP="00190BA7">
      <w:pPr>
        <w:tabs>
          <w:tab w:val="clear" w:pos="567"/>
        </w:tabs>
        <w:spacing w:line="240" w:lineRule="auto"/>
        <w:rPr>
          <w:noProof/>
          <w:szCs w:val="22"/>
        </w:rPr>
      </w:pPr>
      <w:r w:rsidRPr="00DF7B85">
        <w:rPr>
          <w:noProof/>
          <w:szCs w:val="22"/>
        </w:rPr>
        <w:t>EXP</w:t>
      </w:r>
    </w:p>
    <w:p w14:paraId="65156184" w14:textId="03B3149C" w:rsidR="00190BA7" w:rsidRDefault="00190BA7" w:rsidP="00190BA7">
      <w:pPr>
        <w:tabs>
          <w:tab w:val="clear" w:pos="567"/>
        </w:tabs>
        <w:spacing w:line="240" w:lineRule="auto"/>
        <w:rPr>
          <w:noProof/>
          <w:szCs w:val="22"/>
        </w:rPr>
      </w:pPr>
      <w:r w:rsidRPr="00DF7B85">
        <w:rPr>
          <w:noProof/>
          <w:szCs w:val="22"/>
        </w:rPr>
        <w:t>In use shelf-life: 6 weeks.</w:t>
      </w:r>
    </w:p>
    <w:p w14:paraId="0F62B135" w14:textId="49CA689B" w:rsidR="006332C2" w:rsidRDefault="006332C2" w:rsidP="006116EC">
      <w:pPr>
        <w:tabs>
          <w:tab w:val="clear" w:pos="567"/>
        </w:tabs>
        <w:spacing w:line="240" w:lineRule="auto"/>
        <w:rPr>
          <w:noProof/>
          <w:szCs w:val="22"/>
        </w:rPr>
        <w:sectPr w:rsidR="006332C2" w:rsidSect="00322C6D">
          <w:endnotePr>
            <w:numFmt w:val="decimal"/>
          </w:endnotePr>
          <w:pgSz w:w="11907" w:h="16840" w:code="9"/>
          <w:pgMar w:top="1134" w:right="1134" w:bottom="1134" w:left="1134" w:header="737" w:footer="737" w:gutter="0"/>
          <w:cols w:space="720"/>
          <w:titlePg/>
          <w:docGrid w:linePitch="299"/>
        </w:sectPr>
      </w:pPr>
    </w:p>
    <w:p w14:paraId="30DD7659" w14:textId="1976B7F8" w:rsidR="00190BA7" w:rsidRPr="00DF7B85" w:rsidRDefault="00190BA7" w:rsidP="00190BA7">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DF7B85">
        <w:rPr>
          <w:b/>
          <w:noProof/>
          <w:szCs w:val="22"/>
        </w:rPr>
        <w:lastRenderedPageBreak/>
        <w:t>9.</w:t>
      </w:r>
      <w:r w:rsidRPr="00DF7B85">
        <w:rPr>
          <w:b/>
          <w:noProof/>
          <w:szCs w:val="22"/>
        </w:rPr>
        <w:tab/>
        <w:t>SPECIAL STORAGE CONDITIONS</w:t>
      </w:r>
      <w:r w:rsidR="003E6DC7">
        <w:rPr>
          <w:b/>
          <w:noProof/>
          <w:szCs w:val="22"/>
        </w:rPr>
        <w:fldChar w:fldCharType="begin"/>
      </w:r>
      <w:r w:rsidR="003E6DC7">
        <w:rPr>
          <w:b/>
          <w:noProof/>
          <w:szCs w:val="22"/>
        </w:rPr>
        <w:instrText xml:space="preserve"> DOCVARIABLE VAULT_ND_5b0fcd94-aeeb-4955-b30f-38c94bcdb441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B1210DE" w14:textId="77777777" w:rsidR="00190BA7" w:rsidRPr="00DF7B85" w:rsidRDefault="00190BA7" w:rsidP="00190BA7">
      <w:pPr>
        <w:spacing w:line="240" w:lineRule="auto"/>
        <w:rPr>
          <w:noProof/>
          <w:szCs w:val="22"/>
        </w:rPr>
      </w:pPr>
    </w:p>
    <w:p w14:paraId="3F1DFB00" w14:textId="77777777" w:rsidR="00190BA7" w:rsidRPr="00DF7B85" w:rsidRDefault="00190BA7" w:rsidP="00190BA7">
      <w:pPr>
        <w:rPr>
          <w:szCs w:val="22"/>
        </w:rPr>
      </w:pPr>
      <w:r w:rsidRPr="00DF7B85">
        <w:rPr>
          <w:szCs w:val="22"/>
        </w:rPr>
        <w:t>Do not store above 30°C.</w:t>
      </w:r>
    </w:p>
    <w:p w14:paraId="7C330D7B" w14:textId="77777777" w:rsidR="00190BA7" w:rsidRPr="00DF7B85" w:rsidRDefault="00190BA7" w:rsidP="00190BA7">
      <w:pPr>
        <w:rPr>
          <w:szCs w:val="22"/>
        </w:rPr>
      </w:pPr>
      <w:r w:rsidRPr="00DF7B85">
        <w:rPr>
          <w:bCs/>
          <w:szCs w:val="22"/>
        </w:rPr>
        <w:t xml:space="preserve">Store in the original package </w:t>
      </w:r>
      <w:proofErr w:type="gramStart"/>
      <w:r w:rsidRPr="00DF7B85">
        <w:rPr>
          <w:bCs/>
          <w:szCs w:val="22"/>
        </w:rPr>
        <w:t>in order to</w:t>
      </w:r>
      <w:proofErr w:type="gramEnd"/>
      <w:r w:rsidRPr="00DF7B85">
        <w:rPr>
          <w:bCs/>
          <w:szCs w:val="22"/>
        </w:rPr>
        <w:t xml:space="preserve"> protect </w:t>
      </w:r>
      <w:r w:rsidRPr="00DF7B85">
        <w:rPr>
          <w:szCs w:val="22"/>
        </w:rPr>
        <w:t>from moisture.</w:t>
      </w:r>
    </w:p>
    <w:p w14:paraId="4D9929C2" w14:textId="77777777" w:rsidR="00190BA7" w:rsidRPr="00DF7B85" w:rsidRDefault="00190BA7" w:rsidP="00190BA7">
      <w:pPr>
        <w:spacing w:line="240" w:lineRule="auto"/>
        <w:ind w:left="567" w:hanging="567"/>
        <w:rPr>
          <w:noProof/>
          <w:szCs w:val="22"/>
        </w:rPr>
      </w:pPr>
    </w:p>
    <w:p w14:paraId="07E3DDE8" w14:textId="77777777" w:rsidR="00190BA7" w:rsidRPr="00DF7B85" w:rsidRDefault="00190BA7" w:rsidP="00190BA7">
      <w:pPr>
        <w:spacing w:line="240" w:lineRule="auto"/>
        <w:ind w:left="567" w:hanging="567"/>
        <w:rPr>
          <w:noProof/>
          <w:szCs w:val="22"/>
        </w:rPr>
      </w:pPr>
    </w:p>
    <w:p w14:paraId="4BC4CC5F" w14:textId="6D5D67EB"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DF7B85">
        <w:rPr>
          <w:b/>
          <w:noProof/>
          <w:szCs w:val="22"/>
        </w:rPr>
        <w:t>10.</w:t>
      </w:r>
      <w:r w:rsidRPr="00DF7B85">
        <w:rPr>
          <w:b/>
          <w:noProof/>
          <w:szCs w:val="22"/>
        </w:rPr>
        <w:tab/>
        <w:t>SPECIAL PRECAUTIONS FOR DISPOSAL OF UNUSED MEDICINAL PRODUCTS OR WASTE MATERIALS DERIVED FROM SUCH MEDICINAL PRODUCTS, IF APPROPRIATE</w:t>
      </w:r>
      <w:r w:rsidR="003E6DC7">
        <w:rPr>
          <w:b/>
          <w:noProof/>
          <w:szCs w:val="22"/>
        </w:rPr>
        <w:fldChar w:fldCharType="begin"/>
      </w:r>
      <w:r w:rsidR="003E6DC7">
        <w:rPr>
          <w:b/>
          <w:noProof/>
          <w:szCs w:val="22"/>
        </w:rPr>
        <w:instrText xml:space="preserve"> DOCVARIABLE VAULT_ND_9568c193-ab91-4b47-9c09-65af808bb00d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57E1301A" w14:textId="77777777" w:rsidR="00190BA7" w:rsidRPr="00DF7B85" w:rsidRDefault="00190BA7" w:rsidP="00190BA7">
      <w:pPr>
        <w:spacing w:line="240" w:lineRule="auto"/>
        <w:rPr>
          <w:noProof/>
          <w:szCs w:val="22"/>
        </w:rPr>
      </w:pPr>
    </w:p>
    <w:p w14:paraId="74FF3C3E" w14:textId="77777777" w:rsidR="00190BA7" w:rsidRPr="00DF7B85" w:rsidRDefault="00190BA7" w:rsidP="00190BA7">
      <w:pPr>
        <w:spacing w:line="240" w:lineRule="auto"/>
        <w:rPr>
          <w:noProof/>
          <w:szCs w:val="22"/>
        </w:rPr>
      </w:pPr>
    </w:p>
    <w:p w14:paraId="7EB71ED1" w14:textId="53407E64"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11.</w:t>
      </w:r>
      <w:r w:rsidRPr="00DF7B85">
        <w:rPr>
          <w:b/>
          <w:noProof/>
          <w:szCs w:val="22"/>
        </w:rPr>
        <w:tab/>
        <w:t>NAME AND ADDRESS OF THE MARKETING AUTHORISATION HOLDER</w:t>
      </w:r>
      <w:r w:rsidR="003E6DC7">
        <w:rPr>
          <w:b/>
          <w:noProof/>
          <w:szCs w:val="22"/>
        </w:rPr>
        <w:fldChar w:fldCharType="begin"/>
      </w:r>
      <w:r w:rsidR="003E6DC7">
        <w:rPr>
          <w:b/>
          <w:noProof/>
          <w:szCs w:val="22"/>
        </w:rPr>
        <w:instrText xml:space="preserve"> DOCVARIABLE VAULT_ND_474adc0b-4dfa-4afb-a107-07e5eae7621a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52262159" w14:textId="77777777" w:rsidR="00190BA7" w:rsidRPr="00DF7B85" w:rsidRDefault="00190BA7" w:rsidP="00190BA7">
      <w:pPr>
        <w:spacing w:line="240" w:lineRule="auto"/>
        <w:rPr>
          <w:noProof/>
          <w:szCs w:val="22"/>
        </w:rPr>
      </w:pPr>
    </w:p>
    <w:p w14:paraId="1BDA430D" w14:textId="77777777" w:rsidR="00190BA7" w:rsidRPr="00DF7B85" w:rsidRDefault="00190BA7" w:rsidP="00190BA7">
      <w:pPr>
        <w:autoSpaceDE w:val="0"/>
        <w:autoSpaceDN w:val="0"/>
        <w:adjustRightInd w:val="0"/>
        <w:rPr>
          <w:szCs w:val="22"/>
        </w:rPr>
      </w:pPr>
      <w:r w:rsidRPr="00DF7B85">
        <w:rPr>
          <w:szCs w:val="22"/>
        </w:rPr>
        <w:t>G</w:t>
      </w:r>
      <w:r>
        <w:rPr>
          <w:szCs w:val="22"/>
        </w:rPr>
        <w:t>laxo</w:t>
      </w:r>
      <w:r w:rsidRPr="00DF7B85">
        <w:rPr>
          <w:szCs w:val="22"/>
        </w:rPr>
        <w:t>S</w:t>
      </w:r>
      <w:r>
        <w:rPr>
          <w:szCs w:val="22"/>
        </w:rPr>
        <w:t>mith</w:t>
      </w:r>
      <w:r w:rsidRPr="00DF7B85">
        <w:rPr>
          <w:szCs w:val="22"/>
        </w:rPr>
        <w:t>K</w:t>
      </w:r>
      <w:r>
        <w:rPr>
          <w:szCs w:val="22"/>
        </w:rPr>
        <w:t>line</w:t>
      </w:r>
      <w:r w:rsidRPr="00DF7B85">
        <w:rPr>
          <w:szCs w:val="22"/>
        </w:rPr>
        <w:t xml:space="preserve"> Trading Services L</w:t>
      </w:r>
      <w:r>
        <w:rPr>
          <w:szCs w:val="22"/>
        </w:rPr>
        <w:t>imi</w:t>
      </w:r>
      <w:r w:rsidRPr="00DF7B85">
        <w:rPr>
          <w:szCs w:val="22"/>
        </w:rPr>
        <w:t>t</w:t>
      </w:r>
      <w:r>
        <w:rPr>
          <w:szCs w:val="22"/>
        </w:rPr>
        <w:t>e</w:t>
      </w:r>
      <w:r w:rsidRPr="00DF7B85">
        <w:rPr>
          <w:szCs w:val="22"/>
        </w:rPr>
        <w:t>d</w:t>
      </w:r>
    </w:p>
    <w:p w14:paraId="74F01961" w14:textId="77777777" w:rsidR="008F2C3A" w:rsidRDefault="008F2C3A" w:rsidP="00190BA7">
      <w:pPr>
        <w:autoSpaceDE w:val="0"/>
        <w:autoSpaceDN w:val="0"/>
        <w:adjustRightInd w:val="0"/>
        <w:rPr>
          <w:szCs w:val="22"/>
        </w:rPr>
      </w:pPr>
      <w:r>
        <w:rPr>
          <w:szCs w:val="22"/>
        </w:rPr>
        <w:t>12 Riverwalk</w:t>
      </w:r>
    </w:p>
    <w:p w14:paraId="1F4B1CE5" w14:textId="1A4B8E89" w:rsidR="00190BA7" w:rsidRPr="00DF7B85" w:rsidRDefault="008F2C3A" w:rsidP="00190BA7">
      <w:pPr>
        <w:autoSpaceDE w:val="0"/>
        <w:autoSpaceDN w:val="0"/>
        <w:adjustRightInd w:val="0"/>
        <w:rPr>
          <w:szCs w:val="22"/>
        </w:rPr>
      </w:pPr>
      <w:r>
        <w:rPr>
          <w:szCs w:val="22"/>
        </w:rPr>
        <w:t>Citywest Business Campus</w:t>
      </w:r>
    </w:p>
    <w:p w14:paraId="1FA0487F" w14:textId="5FA7EF5D" w:rsidR="00190BA7" w:rsidRPr="00DF7B85" w:rsidRDefault="008F2C3A" w:rsidP="00190BA7">
      <w:pPr>
        <w:autoSpaceDE w:val="0"/>
        <w:autoSpaceDN w:val="0"/>
        <w:adjustRightInd w:val="0"/>
        <w:rPr>
          <w:szCs w:val="22"/>
        </w:rPr>
      </w:pPr>
      <w:r>
        <w:rPr>
          <w:szCs w:val="22"/>
        </w:rPr>
        <w:t>Dublin 24</w:t>
      </w:r>
    </w:p>
    <w:p w14:paraId="6309F8AA" w14:textId="77777777" w:rsidR="00190BA7" w:rsidRDefault="00190BA7" w:rsidP="00190BA7">
      <w:pPr>
        <w:autoSpaceDE w:val="0"/>
        <w:autoSpaceDN w:val="0"/>
        <w:adjustRightInd w:val="0"/>
        <w:rPr>
          <w:szCs w:val="22"/>
        </w:rPr>
      </w:pPr>
      <w:r w:rsidRPr="00DF7B85">
        <w:rPr>
          <w:szCs w:val="22"/>
        </w:rPr>
        <w:t>Ireland</w:t>
      </w:r>
    </w:p>
    <w:p w14:paraId="7C051DDA" w14:textId="60E7FD6A" w:rsidR="00D25651" w:rsidRPr="00DF7B85" w:rsidRDefault="00D25651" w:rsidP="00190BA7">
      <w:pPr>
        <w:autoSpaceDE w:val="0"/>
        <w:autoSpaceDN w:val="0"/>
        <w:adjustRightInd w:val="0"/>
        <w:rPr>
          <w:szCs w:val="22"/>
        </w:rPr>
      </w:pPr>
      <w:r w:rsidRPr="00D25651">
        <w:rPr>
          <w:szCs w:val="22"/>
          <w:highlight w:val="lightGray"/>
        </w:rPr>
        <w:t>GlaxoSmithKline Trading Services Limited logo</w:t>
      </w:r>
    </w:p>
    <w:p w14:paraId="10958B5F" w14:textId="77777777" w:rsidR="00190BA7" w:rsidRPr="00DF7B85" w:rsidRDefault="00190BA7" w:rsidP="00190BA7">
      <w:pPr>
        <w:spacing w:line="240" w:lineRule="auto"/>
        <w:rPr>
          <w:noProof/>
          <w:szCs w:val="22"/>
        </w:rPr>
      </w:pPr>
    </w:p>
    <w:p w14:paraId="5410676B" w14:textId="77777777" w:rsidR="00190BA7" w:rsidRPr="00DF7B85" w:rsidRDefault="00190BA7" w:rsidP="00190BA7">
      <w:pPr>
        <w:spacing w:line="240" w:lineRule="auto"/>
        <w:rPr>
          <w:noProof/>
          <w:szCs w:val="22"/>
        </w:rPr>
      </w:pPr>
    </w:p>
    <w:p w14:paraId="145C5EA6" w14:textId="4C808040"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12.</w:t>
      </w:r>
      <w:r w:rsidRPr="00DF7B85">
        <w:rPr>
          <w:b/>
          <w:noProof/>
          <w:szCs w:val="22"/>
        </w:rPr>
        <w:tab/>
        <w:t>MARKETING AUTHORISATION NUMBER(S)</w:t>
      </w:r>
      <w:r w:rsidR="003E6DC7">
        <w:rPr>
          <w:b/>
          <w:noProof/>
          <w:szCs w:val="22"/>
        </w:rPr>
        <w:fldChar w:fldCharType="begin"/>
      </w:r>
      <w:r w:rsidR="003E6DC7">
        <w:rPr>
          <w:b/>
          <w:noProof/>
          <w:szCs w:val="22"/>
        </w:rPr>
        <w:instrText xml:space="preserve"> DOCVARIABLE VAULT_ND_ab138c90-2bba-491c-8740-b4d37aa91bee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6A7B390" w14:textId="77777777" w:rsidR="00190BA7" w:rsidRPr="00DF7B85" w:rsidRDefault="00190BA7" w:rsidP="00190BA7">
      <w:pPr>
        <w:spacing w:line="240" w:lineRule="auto"/>
        <w:rPr>
          <w:noProof/>
          <w:szCs w:val="22"/>
        </w:rPr>
      </w:pPr>
    </w:p>
    <w:p w14:paraId="5EB21BAD" w14:textId="77777777" w:rsidR="00190BA7" w:rsidRPr="00DF7B85" w:rsidRDefault="00190BA7" w:rsidP="00190BA7">
      <w:pPr>
        <w:keepNext/>
        <w:suppressLineNumbers/>
        <w:rPr>
          <w:szCs w:val="22"/>
        </w:rPr>
      </w:pPr>
      <w:r w:rsidRPr="00FF4F66">
        <w:rPr>
          <w:noProof/>
          <w:szCs w:val="22"/>
        </w:rPr>
        <w:t>EU/1/17/1236/003</w:t>
      </w:r>
    </w:p>
    <w:p w14:paraId="71DC9F5A" w14:textId="77777777" w:rsidR="00190BA7" w:rsidRPr="00DF7B85" w:rsidRDefault="00190BA7" w:rsidP="00190BA7">
      <w:pPr>
        <w:spacing w:line="240" w:lineRule="auto"/>
        <w:rPr>
          <w:noProof/>
          <w:szCs w:val="22"/>
        </w:rPr>
      </w:pPr>
    </w:p>
    <w:p w14:paraId="37DA21ED" w14:textId="77777777" w:rsidR="00190BA7" w:rsidRPr="00DF7B85" w:rsidRDefault="00190BA7" w:rsidP="00190BA7">
      <w:pPr>
        <w:spacing w:line="240" w:lineRule="auto"/>
        <w:rPr>
          <w:noProof/>
          <w:szCs w:val="22"/>
        </w:rPr>
      </w:pPr>
    </w:p>
    <w:p w14:paraId="46546008" w14:textId="662DAA1B"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13.</w:t>
      </w:r>
      <w:r w:rsidRPr="00DF7B85">
        <w:rPr>
          <w:b/>
          <w:noProof/>
          <w:szCs w:val="22"/>
        </w:rPr>
        <w:tab/>
        <w:t>BATCH NUMBER</w:t>
      </w:r>
      <w:r w:rsidR="003E6DC7">
        <w:rPr>
          <w:b/>
          <w:noProof/>
          <w:szCs w:val="22"/>
        </w:rPr>
        <w:fldChar w:fldCharType="begin"/>
      </w:r>
      <w:r w:rsidR="003E6DC7">
        <w:rPr>
          <w:b/>
          <w:noProof/>
          <w:szCs w:val="22"/>
        </w:rPr>
        <w:instrText xml:space="preserve"> DOCVARIABLE VAULT_ND_14c5c2f9-8aa8-4dc0-8e7b-ffe1892d7bb4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DF4F211" w14:textId="77777777" w:rsidR="00190BA7" w:rsidRPr="00DF7B85" w:rsidRDefault="00190BA7" w:rsidP="00190BA7">
      <w:pPr>
        <w:spacing w:line="240" w:lineRule="auto"/>
        <w:rPr>
          <w:i/>
          <w:noProof/>
          <w:szCs w:val="22"/>
        </w:rPr>
      </w:pPr>
    </w:p>
    <w:p w14:paraId="28F743E1" w14:textId="77777777" w:rsidR="00190BA7" w:rsidRPr="00DF7B85" w:rsidRDefault="00190BA7" w:rsidP="00190BA7">
      <w:pPr>
        <w:tabs>
          <w:tab w:val="clear" w:pos="567"/>
        </w:tabs>
        <w:spacing w:line="240" w:lineRule="auto"/>
        <w:rPr>
          <w:noProof/>
          <w:szCs w:val="22"/>
        </w:rPr>
      </w:pPr>
      <w:r w:rsidRPr="00DF7B85">
        <w:rPr>
          <w:noProof/>
          <w:szCs w:val="22"/>
        </w:rPr>
        <w:t>Lot</w:t>
      </w:r>
    </w:p>
    <w:p w14:paraId="30F3D014" w14:textId="77777777" w:rsidR="00190BA7" w:rsidRPr="00DF7B85" w:rsidRDefault="00190BA7" w:rsidP="00190BA7">
      <w:pPr>
        <w:spacing w:line="240" w:lineRule="auto"/>
        <w:rPr>
          <w:noProof/>
          <w:szCs w:val="22"/>
        </w:rPr>
      </w:pPr>
    </w:p>
    <w:p w14:paraId="148251BB" w14:textId="77777777" w:rsidR="00190BA7" w:rsidRPr="00DF7B85" w:rsidRDefault="00190BA7" w:rsidP="00190BA7">
      <w:pPr>
        <w:spacing w:line="240" w:lineRule="auto"/>
        <w:rPr>
          <w:noProof/>
          <w:szCs w:val="22"/>
        </w:rPr>
      </w:pPr>
    </w:p>
    <w:p w14:paraId="66862AD4" w14:textId="526868C6" w:rsidR="00190BA7" w:rsidRPr="00DF7B85" w:rsidRDefault="00190BA7" w:rsidP="00190BA7">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14.</w:t>
      </w:r>
      <w:r w:rsidRPr="00DF7B85">
        <w:rPr>
          <w:b/>
          <w:noProof/>
          <w:szCs w:val="22"/>
        </w:rPr>
        <w:tab/>
        <w:t>GENERAL CLASSIFICATION FOR SUPPLY</w:t>
      </w:r>
      <w:r w:rsidR="003E6DC7">
        <w:rPr>
          <w:b/>
          <w:noProof/>
          <w:szCs w:val="22"/>
        </w:rPr>
        <w:fldChar w:fldCharType="begin"/>
      </w:r>
      <w:r w:rsidR="003E6DC7">
        <w:rPr>
          <w:b/>
          <w:noProof/>
          <w:szCs w:val="22"/>
        </w:rPr>
        <w:instrText xml:space="preserve"> DOCVARIABLE VAULT_ND_2c9053dd-c6da-4c6a-8c5c-7819ceef455e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7F15A1DC" w14:textId="77777777" w:rsidR="00190BA7" w:rsidRPr="00DF7B85" w:rsidRDefault="00190BA7" w:rsidP="00190BA7">
      <w:pPr>
        <w:spacing w:line="240" w:lineRule="auto"/>
        <w:rPr>
          <w:noProof/>
          <w:szCs w:val="22"/>
        </w:rPr>
      </w:pPr>
    </w:p>
    <w:p w14:paraId="7BEF7F9C" w14:textId="77777777" w:rsidR="00190BA7" w:rsidRPr="00DF7B85" w:rsidRDefault="00190BA7" w:rsidP="00190BA7">
      <w:pPr>
        <w:spacing w:line="240" w:lineRule="auto"/>
        <w:rPr>
          <w:noProof/>
          <w:szCs w:val="22"/>
        </w:rPr>
      </w:pPr>
    </w:p>
    <w:p w14:paraId="2DFF8C45" w14:textId="6F7B3E2A" w:rsidR="00190BA7" w:rsidRPr="00DF7B85" w:rsidRDefault="00190BA7" w:rsidP="00190BA7">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DF7B85">
        <w:rPr>
          <w:b/>
          <w:noProof/>
          <w:szCs w:val="22"/>
        </w:rPr>
        <w:t>15.</w:t>
      </w:r>
      <w:r w:rsidRPr="00DF7B85">
        <w:rPr>
          <w:b/>
          <w:noProof/>
          <w:szCs w:val="22"/>
        </w:rPr>
        <w:tab/>
        <w:t>INSTRUCTIONS ON USE</w:t>
      </w:r>
      <w:r w:rsidR="003E6DC7">
        <w:rPr>
          <w:b/>
          <w:noProof/>
          <w:szCs w:val="22"/>
        </w:rPr>
        <w:fldChar w:fldCharType="begin"/>
      </w:r>
      <w:r w:rsidR="003E6DC7">
        <w:rPr>
          <w:b/>
          <w:noProof/>
          <w:szCs w:val="22"/>
        </w:rPr>
        <w:instrText xml:space="preserve"> DOCVARIABLE VAULT_ND_78a094b4-be4e-47af-b2fe-90562034e21d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FB4EBA3" w14:textId="77777777" w:rsidR="00190BA7" w:rsidRPr="00DF7B85" w:rsidRDefault="00190BA7" w:rsidP="00190BA7">
      <w:pPr>
        <w:spacing w:line="240" w:lineRule="auto"/>
        <w:rPr>
          <w:noProof/>
          <w:szCs w:val="22"/>
        </w:rPr>
      </w:pPr>
    </w:p>
    <w:p w14:paraId="1AC0AB60" w14:textId="77777777" w:rsidR="00190BA7" w:rsidRPr="00DF7B85" w:rsidRDefault="00190BA7" w:rsidP="00190BA7">
      <w:pPr>
        <w:spacing w:line="240" w:lineRule="auto"/>
        <w:rPr>
          <w:noProof/>
          <w:szCs w:val="22"/>
        </w:rPr>
      </w:pPr>
    </w:p>
    <w:p w14:paraId="6C7B4F93" w14:textId="77777777" w:rsidR="00190BA7" w:rsidRPr="00DF7B85" w:rsidRDefault="00190BA7" w:rsidP="00190BA7">
      <w:pPr>
        <w:pBdr>
          <w:top w:val="single" w:sz="4" w:space="1" w:color="auto"/>
          <w:left w:val="single" w:sz="4" w:space="4" w:color="auto"/>
          <w:bottom w:val="single" w:sz="4" w:space="0" w:color="auto"/>
          <w:right w:val="single" w:sz="4" w:space="4" w:color="auto"/>
        </w:pBdr>
        <w:spacing w:line="240" w:lineRule="auto"/>
        <w:rPr>
          <w:noProof/>
          <w:szCs w:val="22"/>
        </w:rPr>
      </w:pPr>
      <w:r w:rsidRPr="00DF7B85">
        <w:rPr>
          <w:b/>
          <w:noProof/>
          <w:szCs w:val="22"/>
        </w:rPr>
        <w:t>16.</w:t>
      </w:r>
      <w:r w:rsidRPr="00DF7B85">
        <w:rPr>
          <w:b/>
          <w:noProof/>
          <w:szCs w:val="22"/>
        </w:rPr>
        <w:tab/>
        <w:t>INFORMATION IN BRAILLE</w:t>
      </w:r>
    </w:p>
    <w:p w14:paraId="51A8A21A" w14:textId="77777777" w:rsidR="00190BA7" w:rsidRPr="00DF7B85" w:rsidRDefault="00190BA7" w:rsidP="00190BA7">
      <w:pPr>
        <w:spacing w:line="240" w:lineRule="auto"/>
        <w:rPr>
          <w:noProof/>
          <w:szCs w:val="22"/>
        </w:rPr>
      </w:pPr>
    </w:p>
    <w:p w14:paraId="4D5FA845" w14:textId="77777777" w:rsidR="00190BA7" w:rsidRPr="00DF7B85" w:rsidRDefault="00190BA7" w:rsidP="00190BA7">
      <w:pPr>
        <w:tabs>
          <w:tab w:val="clear" w:pos="567"/>
        </w:tabs>
        <w:spacing w:line="240" w:lineRule="auto"/>
        <w:rPr>
          <w:noProof/>
          <w:szCs w:val="22"/>
        </w:rPr>
      </w:pPr>
      <w:r w:rsidRPr="00DF7B85">
        <w:rPr>
          <w:noProof/>
          <w:szCs w:val="22"/>
        </w:rPr>
        <w:t xml:space="preserve">trelegy ellipta </w:t>
      </w:r>
    </w:p>
    <w:p w14:paraId="69C73D53" w14:textId="77777777" w:rsidR="00190BA7" w:rsidRPr="00DF7B85" w:rsidRDefault="00190BA7" w:rsidP="00190BA7">
      <w:pPr>
        <w:tabs>
          <w:tab w:val="clear" w:pos="567"/>
        </w:tabs>
        <w:spacing w:line="240" w:lineRule="auto"/>
        <w:rPr>
          <w:noProof/>
          <w:szCs w:val="22"/>
          <w:shd w:val="clear" w:color="auto" w:fill="CCCCCC"/>
        </w:rPr>
      </w:pPr>
    </w:p>
    <w:p w14:paraId="1B888653" w14:textId="77777777" w:rsidR="00190BA7" w:rsidRPr="00DF7B85" w:rsidRDefault="00190BA7" w:rsidP="00190BA7">
      <w:pPr>
        <w:tabs>
          <w:tab w:val="clear" w:pos="567"/>
        </w:tabs>
        <w:spacing w:line="240" w:lineRule="auto"/>
        <w:rPr>
          <w:noProof/>
          <w:szCs w:val="22"/>
          <w:shd w:val="clear" w:color="auto" w:fill="CCCCCC"/>
        </w:rPr>
      </w:pPr>
    </w:p>
    <w:p w14:paraId="5F95EA94" w14:textId="77777777" w:rsidR="00190BA7" w:rsidRPr="00DF7B85" w:rsidRDefault="00190BA7" w:rsidP="00190B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17.</w:t>
      </w:r>
      <w:r w:rsidRPr="00DF7B85">
        <w:rPr>
          <w:b/>
          <w:noProof/>
          <w:szCs w:val="22"/>
        </w:rPr>
        <w:tab/>
        <w:t>UNIQUE IDENTIFIER – 2D BARCODE</w:t>
      </w:r>
    </w:p>
    <w:p w14:paraId="7BF0BEDF" w14:textId="77777777" w:rsidR="00190BA7" w:rsidRPr="00DF7B85" w:rsidRDefault="00190BA7" w:rsidP="00190BA7">
      <w:pPr>
        <w:tabs>
          <w:tab w:val="clear" w:pos="567"/>
        </w:tabs>
        <w:spacing w:line="240" w:lineRule="auto"/>
        <w:rPr>
          <w:noProof/>
          <w:szCs w:val="22"/>
          <w:shd w:val="clear" w:color="auto" w:fill="CCCCCC"/>
        </w:rPr>
      </w:pPr>
    </w:p>
    <w:p w14:paraId="5DD76F44" w14:textId="77777777" w:rsidR="00190BA7" w:rsidRPr="00DF7B85" w:rsidRDefault="00190BA7" w:rsidP="00190BA7">
      <w:pPr>
        <w:tabs>
          <w:tab w:val="clear" w:pos="567"/>
        </w:tabs>
        <w:spacing w:line="240" w:lineRule="auto"/>
        <w:rPr>
          <w:noProof/>
          <w:szCs w:val="22"/>
        </w:rPr>
      </w:pPr>
      <w:r w:rsidRPr="00DF7B85">
        <w:rPr>
          <w:noProof/>
          <w:szCs w:val="22"/>
          <w:shd w:val="clear" w:color="auto" w:fill="CCCCCC"/>
        </w:rPr>
        <w:t>2D barcode carrying the unique identifier included.</w:t>
      </w:r>
      <w:r w:rsidRPr="00DF7B85">
        <w:rPr>
          <w:noProof/>
          <w:szCs w:val="22"/>
        </w:rPr>
        <w:t xml:space="preserve"> </w:t>
      </w:r>
    </w:p>
    <w:p w14:paraId="2CD46017" w14:textId="77777777" w:rsidR="00190BA7" w:rsidRPr="00DF7B85" w:rsidRDefault="00190BA7" w:rsidP="00190BA7">
      <w:pPr>
        <w:tabs>
          <w:tab w:val="clear" w:pos="567"/>
        </w:tabs>
        <w:spacing w:line="240" w:lineRule="auto"/>
        <w:rPr>
          <w:b/>
          <w:noProof/>
          <w:szCs w:val="22"/>
          <w:u w:val="single"/>
        </w:rPr>
      </w:pPr>
    </w:p>
    <w:p w14:paraId="6A772AC5" w14:textId="77777777" w:rsidR="00190BA7" w:rsidRPr="00DF7B85" w:rsidRDefault="00190BA7" w:rsidP="00190BA7">
      <w:pPr>
        <w:tabs>
          <w:tab w:val="clear" w:pos="567"/>
        </w:tabs>
        <w:spacing w:line="240" w:lineRule="auto"/>
        <w:rPr>
          <w:noProof/>
          <w:szCs w:val="22"/>
        </w:rPr>
      </w:pPr>
    </w:p>
    <w:p w14:paraId="78B0AE4A" w14:textId="77777777" w:rsidR="00190BA7" w:rsidRPr="00DF7B85" w:rsidRDefault="00190BA7" w:rsidP="00190BA7">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18.</w:t>
      </w:r>
      <w:r w:rsidRPr="00DF7B85">
        <w:rPr>
          <w:b/>
          <w:noProof/>
          <w:szCs w:val="22"/>
        </w:rPr>
        <w:tab/>
        <w:t>UNIQUE IDENTIFIER - HUMAN READABLE DATA</w:t>
      </w:r>
    </w:p>
    <w:p w14:paraId="0B9434E1" w14:textId="77777777" w:rsidR="00190BA7" w:rsidRPr="00DF7B85" w:rsidRDefault="00190BA7" w:rsidP="00190BA7">
      <w:pPr>
        <w:tabs>
          <w:tab w:val="clear" w:pos="567"/>
        </w:tabs>
        <w:spacing w:line="240" w:lineRule="auto"/>
        <w:rPr>
          <w:noProof/>
          <w:szCs w:val="22"/>
        </w:rPr>
      </w:pPr>
    </w:p>
    <w:p w14:paraId="4FBD453F" w14:textId="570C30CB" w:rsidR="00190BA7" w:rsidRPr="00DF7B85" w:rsidRDefault="00190BA7" w:rsidP="00190BA7">
      <w:pPr>
        <w:rPr>
          <w:noProof/>
          <w:szCs w:val="22"/>
        </w:rPr>
      </w:pPr>
      <w:r w:rsidRPr="00DF7B85">
        <w:rPr>
          <w:noProof/>
          <w:szCs w:val="22"/>
        </w:rPr>
        <w:t>PC</w:t>
      </w:r>
    </w:p>
    <w:p w14:paraId="2B1673DB" w14:textId="09B8BF7B" w:rsidR="00190BA7" w:rsidRPr="00DF7B85" w:rsidRDefault="00190BA7" w:rsidP="00190BA7">
      <w:pPr>
        <w:rPr>
          <w:noProof/>
          <w:szCs w:val="22"/>
        </w:rPr>
      </w:pPr>
      <w:r w:rsidRPr="00DF7B85">
        <w:rPr>
          <w:noProof/>
          <w:szCs w:val="22"/>
        </w:rPr>
        <w:t>SN</w:t>
      </w:r>
    </w:p>
    <w:p w14:paraId="70A7E6AC" w14:textId="59DEF4DD" w:rsidR="00190BA7" w:rsidRDefault="00190BA7" w:rsidP="00330312">
      <w:pPr>
        <w:rPr>
          <w:b/>
          <w:noProof/>
          <w:szCs w:val="22"/>
        </w:rPr>
        <w:sectPr w:rsidR="00190BA7" w:rsidSect="00322C6D">
          <w:endnotePr>
            <w:numFmt w:val="decimal"/>
          </w:endnotePr>
          <w:pgSz w:w="11907" w:h="16840" w:code="9"/>
          <w:pgMar w:top="1134" w:right="1134" w:bottom="1134" w:left="1134" w:header="737" w:footer="737" w:gutter="0"/>
          <w:cols w:space="720"/>
          <w:titlePg/>
          <w:docGrid w:linePitch="299"/>
        </w:sectPr>
      </w:pPr>
      <w:r w:rsidRPr="006C225A">
        <w:rPr>
          <w:noProof/>
          <w:szCs w:val="22"/>
        </w:rPr>
        <w:t>NN</w:t>
      </w:r>
    </w:p>
    <w:p w14:paraId="1C20B680"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F7B85">
        <w:rPr>
          <w:b/>
          <w:noProof/>
          <w:szCs w:val="22"/>
        </w:rPr>
        <w:lastRenderedPageBreak/>
        <w:t xml:space="preserve">PARTICULARS TO APPEAR ON THE OUTER PACKAGING </w:t>
      </w:r>
    </w:p>
    <w:p w14:paraId="2E061E66"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3BC8F6FD" w14:textId="0807B849"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F7B85">
        <w:rPr>
          <w:b/>
          <w:noProof/>
          <w:szCs w:val="22"/>
        </w:rPr>
        <w:t xml:space="preserve">INTERMEDIATE CARTON </w:t>
      </w:r>
      <w:r w:rsidR="00A16F46">
        <w:rPr>
          <w:b/>
          <w:noProof/>
          <w:szCs w:val="22"/>
        </w:rPr>
        <w:t>OF MULTIPACK</w:t>
      </w:r>
      <w:r w:rsidR="00E54E5D">
        <w:rPr>
          <w:b/>
          <w:noProof/>
          <w:szCs w:val="22"/>
        </w:rPr>
        <w:t xml:space="preserve"> </w:t>
      </w:r>
      <w:r w:rsidRPr="00DF7B85">
        <w:rPr>
          <w:b/>
          <w:noProof/>
          <w:szCs w:val="22"/>
        </w:rPr>
        <w:t>(WITHOUT BLUE BOX)</w:t>
      </w:r>
    </w:p>
    <w:p w14:paraId="27B809C6" w14:textId="77777777" w:rsidR="00FD4022" w:rsidRDefault="00FD4022" w:rsidP="00FD4022">
      <w:pPr>
        <w:tabs>
          <w:tab w:val="clear" w:pos="567"/>
        </w:tabs>
        <w:spacing w:line="240" w:lineRule="auto"/>
        <w:rPr>
          <w:noProof/>
          <w:szCs w:val="22"/>
        </w:rPr>
      </w:pPr>
    </w:p>
    <w:p w14:paraId="5A5BBDCE" w14:textId="77777777" w:rsidR="00E55646" w:rsidRPr="00DF7B85" w:rsidRDefault="00E55646" w:rsidP="00FD4022">
      <w:pPr>
        <w:tabs>
          <w:tab w:val="clear" w:pos="567"/>
        </w:tabs>
        <w:spacing w:line="240" w:lineRule="auto"/>
        <w:rPr>
          <w:noProof/>
          <w:szCs w:val="22"/>
        </w:rPr>
      </w:pPr>
    </w:p>
    <w:p w14:paraId="0C8D6F9D" w14:textId="1834795A"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F7B85">
        <w:rPr>
          <w:b/>
          <w:noProof/>
          <w:szCs w:val="22"/>
        </w:rPr>
        <w:t>1.</w:t>
      </w:r>
      <w:r w:rsidRPr="00DF7B85">
        <w:rPr>
          <w:b/>
          <w:noProof/>
          <w:szCs w:val="22"/>
        </w:rPr>
        <w:tab/>
        <w:t>NAME OF THE MEDICINAL PRODUCT</w:t>
      </w:r>
      <w:r w:rsidR="003E6DC7">
        <w:rPr>
          <w:b/>
          <w:noProof/>
          <w:szCs w:val="22"/>
        </w:rPr>
        <w:fldChar w:fldCharType="begin"/>
      </w:r>
      <w:r w:rsidR="003E6DC7">
        <w:rPr>
          <w:b/>
          <w:noProof/>
          <w:szCs w:val="22"/>
        </w:rPr>
        <w:instrText xml:space="preserve"> DOCVARIABLE VAULT_ND_357f039d-a07b-4a7a-ab9d-bb63278d2a2b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8FFA377" w14:textId="77777777" w:rsidR="00FD4022" w:rsidRPr="00DF7B85" w:rsidRDefault="00FD4022" w:rsidP="00FD4022">
      <w:pPr>
        <w:tabs>
          <w:tab w:val="clear" w:pos="567"/>
        </w:tabs>
        <w:spacing w:line="240" w:lineRule="auto"/>
        <w:rPr>
          <w:noProof/>
          <w:szCs w:val="22"/>
        </w:rPr>
      </w:pPr>
    </w:p>
    <w:p w14:paraId="722EE65E" w14:textId="77777777" w:rsidR="00FD4022" w:rsidRPr="00DF7B85" w:rsidRDefault="00BE6E36" w:rsidP="00FD4022">
      <w:pPr>
        <w:tabs>
          <w:tab w:val="clear" w:pos="567"/>
          <w:tab w:val="left" w:pos="720"/>
        </w:tabs>
        <w:spacing w:line="240" w:lineRule="auto"/>
        <w:rPr>
          <w:szCs w:val="22"/>
          <w:shd w:val="clear" w:color="auto" w:fill="FFFF00"/>
        </w:rPr>
      </w:pPr>
      <w:r w:rsidRPr="00DF7B85">
        <w:rPr>
          <w:noProof/>
          <w:szCs w:val="22"/>
        </w:rPr>
        <w:t>Trelegy</w:t>
      </w:r>
      <w:r w:rsidR="00FD4022" w:rsidRPr="00DF7B85">
        <w:rPr>
          <w:noProof/>
          <w:szCs w:val="22"/>
        </w:rPr>
        <w:t xml:space="preserve"> </w:t>
      </w:r>
      <w:r w:rsidR="00B56696" w:rsidRPr="00DF7B85">
        <w:rPr>
          <w:noProof/>
          <w:szCs w:val="22"/>
        </w:rPr>
        <w:t xml:space="preserve">Ellipta </w:t>
      </w:r>
      <w:r w:rsidR="00FD4022" w:rsidRPr="00DF7B85">
        <w:rPr>
          <w:noProof/>
          <w:szCs w:val="22"/>
        </w:rPr>
        <w:t>92 micrograms/55 micrograms/22 micrograms inhalation powder, pre-dispensed</w:t>
      </w:r>
    </w:p>
    <w:p w14:paraId="570A22B8" w14:textId="77777777" w:rsidR="00FD4022" w:rsidRPr="00DF7B85" w:rsidRDefault="00FD4022" w:rsidP="00FD4022">
      <w:pPr>
        <w:tabs>
          <w:tab w:val="clear" w:pos="567"/>
        </w:tabs>
        <w:spacing w:line="240" w:lineRule="auto"/>
        <w:rPr>
          <w:snapToGrid w:val="0"/>
          <w:szCs w:val="22"/>
        </w:rPr>
      </w:pPr>
      <w:r w:rsidRPr="00DF7B85">
        <w:rPr>
          <w:snapToGrid w:val="0"/>
          <w:szCs w:val="22"/>
        </w:rPr>
        <w:t>fluticasone furoate</w:t>
      </w:r>
      <w:r w:rsidRPr="00DF7B85">
        <w:rPr>
          <w:szCs w:val="22"/>
        </w:rPr>
        <w:t>/umeclidinium/</w:t>
      </w:r>
      <w:r w:rsidRPr="00DF7B85">
        <w:rPr>
          <w:snapToGrid w:val="0"/>
          <w:szCs w:val="22"/>
        </w:rPr>
        <w:t>vilanterol</w:t>
      </w:r>
    </w:p>
    <w:p w14:paraId="3AE2CA81" w14:textId="77777777" w:rsidR="00FD4022" w:rsidRPr="00DF7B85" w:rsidRDefault="00FD4022" w:rsidP="00FD4022">
      <w:pPr>
        <w:tabs>
          <w:tab w:val="clear" w:pos="567"/>
        </w:tabs>
        <w:spacing w:line="240" w:lineRule="auto"/>
        <w:rPr>
          <w:snapToGrid w:val="0"/>
          <w:szCs w:val="22"/>
        </w:rPr>
      </w:pPr>
    </w:p>
    <w:p w14:paraId="297F92A7" w14:textId="77777777" w:rsidR="00FD4022" w:rsidRPr="00DF7B85" w:rsidRDefault="00FD4022" w:rsidP="00FD4022">
      <w:pPr>
        <w:tabs>
          <w:tab w:val="clear" w:pos="567"/>
        </w:tabs>
        <w:spacing w:line="240" w:lineRule="auto"/>
        <w:rPr>
          <w:noProof/>
          <w:szCs w:val="22"/>
        </w:rPr>
      </w:pPr>
    </w:p>
    <w:p w14:paraId="1E29D7B4" w14:textId="70A06E18"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DF7B85">
        <w:rPr>
          <w:b/>
          <w:noProof/>
          <w:szCs w:val="22"/>
        </w:rPr>
        <w:t>2.</w:t>
      </w:r>
      <w:r w:rsidRPr="00DF7B85">
        <w:rPr>
          <w:b/>
          <w:noProof/>
          <w:szCs w:val="22"/>
        </w:rPr>
        <w:tab/>
        <w:t>STATEMENT OF ACTIVE SUBSTANCE(S)</w:t>
      </w:r>
      <w:r w:rsidR="003E6DC7">
        <w:rPr>
          <w:b/>
          <w:noProof/>
          <w:szCs w:val="22"/>
        </w:rPr>
        <w:fldChar w:fldCharType="begin"/>
      </w:r>
      <w:r w:rsidR="003E6DC7">
        <w:rPr>
          <w:b/>
          <w:noProof/>
          <w:szCs w:val="22"/>
        </w:rPr>
        <w:instrText xml:space="preserve"> DOCVARIABLE VAULT_ND_24c5e927-72d0-4af7-868d-0855d8ba7d29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644CF5C" w14:textId="77777777" w:rsidR="00FD4022" w:rsidRPr="00DF7B85" w:rsidRDefault="00FD4022" w:rsidP="00FD4022">
      <w:pPr>
        <w:tabs>
          <w:tab w:val="clear" w:pos="567"/>
        </w:tabs>
        <w:spacing w:line="240" w:lineRule="auto"/>
        <w:rPr>
          <w:szCs w:val="22"/>
        </w:rPr>
      </w:pPr>
    </w:p>
    <w:p w14:paraId="58D3D463" w14:textId="4C1FB4EA" w:rsidR="00FD4022" w:rsidRPr="00DF7B85" w:rsidRDefault="00FD4022" w:rsidP="00FD4022">
      <w:pPr>
        <w:tabs>
          <w:tab w:val="clear" w:pos="567"/>
        </w:tabs>
        <w:spacing w:line="240" w:lineRule="auto"/>
        <w:rPr>
          <w:szCs w:val="22"/>
        </w:rPr>
      </w:pPr>
      <w:r w:rsidRPr="00DF7B85">
        <w:rPr>
          <w:szCs w:val="22"/>
        </w:rPr>
        <w:t>Each delivered dose contains 92 micrograms of fluticasone furoate</w:t>
      </w:r>
      <w:r w:rsidR="00EC563F" w:rsidRPr="00DF7B85">
        <w:rPr>
          <w:szCs w:val="22"/>
        </w:rPr>
        <w:t>,</w:t>
      </w:r>
      <w:r w:rsidRPr="00DF7B85">
        <w:rPr>
          <w:szCs w:val="22"/>
        </w:rPr>
        <w:t xml:space="preserve"> 55 micrograms of umeclidinium (equivalent to 65 micrograms umeclidinium bromide</w:t>
      </w:r>
      <w:r w:rsidR="00623C92">
        <w:rPr>
          <w:szCs w:val="22"/>
        </w:rPr>
        <w:t>)</w:t>
      </w:r>
      <w:r w:rsidRPr="00DF7B85">
        <w:rPr>
          <w:szCs w:val="22"/>
        </w:rPr>
        <w:t xml:space="preserve"> and 22 micrograms of vilanterol (as </w:t>
      </w:r>
      <w:proofErr w:type="spellStart"/>
      <w:r w:rsidRPr="00DF7B85">
        <w:rPr>
          <w:szCs w:val="22"/>
        </w:rPr>
        <w:t>trifenatate</w:t>
      </w:r>
      <w:proofErr w:type="spellEnd"/>
      <w:r w:rsidRPr="00DF7B85">
        <w:rPr>
          <w:szCs w:val="22"/>
        </w:rPr>
        <w:t>).</w:t>
      </w:r>
    </w:p>
    <w:p w14:paraId="5187BD3E" w14:textId="77777777" w:rsidR="00FD4022" w:rsidRPr="00DF7B85" w:rsidRDefault="00FD4022" w:rsidP="00FD4022">
      <w:pPr>
        <w:tabs>
          <w:tab w:val="clear" w:pos="567"/>
        </w:tabs>
        <w:spacing w:line="240" w:lineRule="auto"/>
        <w:rPr>
          <w:szCs w:val="22"/>
        </w:rPr>
      </w:pPr>
    </w:p>
    <w:p w14:paraId="5F73E736" w14:textId="77777777" w:rsidR="00FD4022" w:rsidRPr="00DF7B85" w:rsidRDefault="00FD4022" w:rsidP="00FD4022">
      <w:pPr>
        <w:pStyle w:val="BodyTextIndent3"/>
        <w:widowControl w:val="0"/>
        <w:tabs>
          <w:tab w:val="clear" w:pos="567"/>
        </w:tabs>
        <w:overflowPunct w:val="0"/>
        <w:spacing w:after="0" w:line="240" w:lineRule="auto"/>
        <w:ind w:left="0"/>
        <w:textAlignment w:val="baseline"/>
        <w:rPr>
          <w:sz w:val="22"/>
          <w:szCs w:val="22"/>
        </w:rPr>
      </w:pPr>
    </w:p>
    <w:p w14:paraId="7C79EDD6" w14:textId="295943D6"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F7B85">
        <w:rPr>
          <w:b/>
          <w:noProof/>
          <w:szCs w:val="22"/>
        </w:rPr>
        <w:t>3.</w:t>
      </w:r>
      <w:r w:rsidRPr="00DF7B85">
        <w:rPr>
          <w:b/>
          <w:noProof/>
          <w:szCs w:val="22"/>
        </w:rPr>
        <w:tab/>
        <w:t>LIST OF EXCIPIENTS</w:t>
      </w:r>
      <w:r w:rsidR="003E6DC7">
        <w:rPr>
          <w:b/>
          <w:noProof/>
          <w:szCs w:val="22"/>
        </w:rPr>
        <w:fldChar w:fldCharType="begin"/>
      </w:r>
      <w:r w:rsidR="003E6DC7">
        <w:rPr>
          <w:b/>
          <w:noProof/>
          <w:szCs w:val="22"/>
        </w:rPr>
        <w:instrText xml:space="preserve"> DOCVARIABLE VAULT_ND_9a921d41-c262-4a08-9bf9-85eb00a7cc2f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CA6282B" w14:textId="77777777" w:rsidR="00FD4022" w:rsidRPr="00DF7B85" w:rsidRDefault="00FD4022" w:rsidP="00FD4022">
      <w:pPr>
        <w:tabs>
          <w:tab w:val="clear" w:pos="567"/>
        </w:tabs>
        <w:spacing w:line="240" w:lineRule="auto"/>
        <w:rPr>
          <w:szCs w:val="22"/>
        </w:rPr>
      </w:pPr>
    </w:p>
    <w:p w14:paraId="3D5FFC85" w14:textId="26EF8335" w:rsidR="00FD4022" w:rsidRDefault="008F2C3A" w:rsidP="00FD4022">
      <w:pPr>
        <w:tabs>
          <w:tab w:val="clear" w:pos="567"/>
        </w:tabs>
        <w:spacing w:line="240" w:lineRule="auto"/>
        <w:rPr>
          <w:szCs w:val="22"/>
        </w:rPr>
      </w:pPr>
      <w:r>
        <w:rPr>
          <w:szCs w:val="22"/>
        </w:rPr>
        <w:t>Excipients:</w:t>
      </w:r>
      <w:r w:rsidR="00FD4022" w:rsidRPr="00DF7B85">
        <w:rPr>
          <w:szCs w:val="22"/>
        </w:rPr>
        <w:t xml:space="preserve"> lactose </w:t>
      </w:r>
      <w:r w:rsidR="00E54E5D">
        <w:rPr>
          <w:szCs w:val="22"/>
        </w:rPr>
        <w:t xml:space="preserve">monohydrate </w:t>
      </w:r>
      <w:r w:rsidR="00FD4022" w:rsidRPr="00DF7B85">
        <w:rPr>
          <w:szCs w:val="22"/>
        </w:rPr>
        <w:t>and magnesium stearate.</w:t>
      </w:r>
    </w:p>
    <w:p w14:paraId="30968BCB" w14:textId="3A356AAE" w:rsidR="008F2C3A" w:rsidRPr="00DF7B85" w:rsidRDefault="008F2C3A" w:rsidP="00FD4022">
      <w:pPr>
        <w:tabs>
          <w:tab w:val="clear" w:pos="567"/>
        </w:tabs>
        <w:spacing w:line="240" w:lineRule="auto"/>
        <w:rPr>
          <w:szCs w:val="22"/>
        </w:rPr>
      </w:pPr>
      <w:r w:rsidRPr="00FF4F66">
        <w:rPr>
          <w:szCs w:val="22"/>
          <w:highlight w:val="lightGray"/>
        </w:rPr>
        <w:t>See package leaflet for further information</w:t>
      </w:r>
      <w:r w:rsidR="00B466ED" w:rsidRPr="00FF4F66">
        <w:rPr>
          <w:szCs w:val="22"/>
          <w:highlight w:val="lightGray"/>
        </w:rPr>
        <w:t>.</w:t>
      </w:r>
    </w:p>
    <w:p w14:paraId="266760BF" w14:textId="77777777" w:rsidR="00FD4022" w:rsidRPr="00DF7B85" w:rsidRDefault="00FD4022" w:rsidP="00FD4022">
      <w:pPr>
        <w:tabs>
          <w:tab w:val="clear" w:pos="567"/>
        </w:tabs>
        <w:spacing w:line="240" w:lineRule="auto"/>
        <w:rPr>
          <w:szCs w:val="22"/>
        </w:rPr>
      </w:pPr>
    </w:p>
    <w:p w14:paraId="66F73E79" w14:textId="77777777" w:rsidR="00FD4022" w:rsidRPr="00DF7B85" w:rsidRDefault="00FD4022" w:rsidP="00FD4022">
      <w:pPr>
        <w:tabs>
          <w:tab w:val="clear" w:pos="567"/>
        </w:tabs>
        <w:spacing w:line="240" w:lineRule="auto"/>
        <w:rPr>
          <w:noProof/>
          <w:szCs w:val="22"/>
        </w:rPr>
      </w:pPr>
    </w:p>
    <w:p w14:paraId="3624A5EA" w14:textId="496EC52F"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F7B85">
        <w:rPr>
          <w:b/>
          <w:noProof/>
          <w:szCs w:val="22"/>
        </w:rPr>
        <w:t>4.</w:t>
      </w:r>
      <w:r w:rsidRPr="00DF7B85">
        <w:rPr>
          <w:b/>
          <w:noProof/>
          <w:szCs w:val="22"/>
        </w:rPr>
        <w:tab/>
        <w:t>PHARMACEUTICAL FORM AND CONTENTS</w:t>
      </w:r>
      <w:r w:rsidR="003E6DC7">
        <w:rPr>
          <w:b/>
          <w:noProof/>
          <w:szCs w:val="22"/>
        </w:rPr>
        <w:fldChar w:fldCharType="begin"/>
      </w:r>
      <w:r w:rsidR="003E6DC7">
        <w:rPr>
          <w:b/>
          <w:noProof/>
          <w:szCs w:val="22"/>
        </w:rPr>
        <w:instrText xml:space="preserve"> DOCVARIABLE VAULT_ND_af63d321-7100-4ed5-ae29-c5371e60d16c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6FDC272" w14:textId="77777777" w:rsidR="00FD4022" w:rsidRPr="00DF7B85" w:rsidRDefault="00FD4022" w:rsidP="00FD4022">
      <w:pPr>
        <w:tabs>
          <w:tab w:val="clear" w:pos="567"/>
        </w:tabs>
        <w:spacing w:line="240" w:lineRule="auto"/>
        <w:rPr>
          <w:szCs w:val="22"/>
        </w:rPr>
      </w:pPr>
    </w:p>
    <w:p w14:paraId="40197158" w14:textId="77777777" w:rsidR="00FD4022" w:rsidRPr="00DF7B85" w:rsidRDefault="00185676" w:rsidP="00FD4022">
      <w:pPr>
        <w:tabs>
          <w:tab w:val="clear" w:pos="567"/>
          <w:tab w:val="left" w:pos="3405"/>
        </w:tabs>
        <w:spacing w:line="240" w:lineRule="auto"/>
        <w:rPr>
          <w:noProof/>
          <w:szCs w:val="22"/>
        </w:rPr>
      </w:pPr>
      <w:r w:rsidRPr="00DF7B85">
        <w:rPr>
          <w:noProof/>
          <w:szCs w:val="22"/>
          <w:highlight w:val="lightGray"/>
        </w:rPr>
        <w:t>Inhalation powder, pre-dispensed</w:t>
      </w:r>
    </w:p>
    <w:p w14:paraId="2B1E2652" w14:textId="4F877328" w:rsidR="00FD4022" w:rsidRPr="00DF7B85" w:rsidRDefault="00FD4022" w:rsidP="00FD4022">
      <w:pPr>
        <w:tabs>
          <w:tab w:val="clear" w:pos="567"/>
          <w:tab w:val="left" w:pos="3405"/>
        </w:tabs>
        <w:spacing w:line="240" w:lineRule="auto"/>
        <w:rPr>
          <w:noProof/>
          <w:szCs w:val="22"/>
        </w:rPr>
      </w:pPr>
      <w:r w:rsidRPr="00DF7B85">
        <w:rPr>
          <w:noProof/>
          <w:szCs w:val="22"/>
        </w:rPr>
        <w:t>1 inhaler of 30 doses</w:t>
      </w:r>
    </w:p>
    <w:p w14:paraId="3EB0DA1A" w14:textId="4066E6E0" w:rsidR="00FD4022" w:rsidRPr="00DF7B85" w:rsidRDefault="00FD4022" w:rsidP="00FD4022">
      <w:pPr>
        <w:tabs>
          <w:tab w:val="clear" w:pos="567"/>
          <w:tab w:val="left" w:pos="3405"/>
        </w:tabs>
        <w:spacing w:line="240" w:lineRule="auto"/>
        <w:rPr>
          <w:noProof/>
          <w:szCs w:val="22"/>
        </w:rPr>
      </w:pPr>
      <w:r w:rsidRPr="00DF7B85">
        <w:rPr>
          <w:noProof/>
          <w:szCs w:val="22"/>
        </w:rPr>
        <w:t>Component of a multipac</w:t>
      </w:r>
      <w:r w:rsidRPr="002F5C57">
        <w:rPr>
          <w:noProof/>
          <w:szCs w:val="22"/>
        </w:rPr>
        <w:t xml:space="preserve">k, </w:t>
      </w:r>
      <w:r w:rsidR="003B37B7" w:rsidRPr="002F5C57">
        <w:rPr>
          <w:noProof/>
          <w:szCs w:val="22"/>
        </w:rPr>
        <w:t>can’t</w:t>
      </w:r>
      <w:r w:rsidRPr="002F5C57">
        <w:rPr>
          <w:noProof/>
          <w:szCs w:val="22"/>
        </w:rPr>
        <w:t xml:space="preserve"> be</w:t>
      </w:r>
      <w:r w:rsidRPr="00DF7B85">
        <w:rPr>
          <w:noProof/>
          <w:szCs w:val="22"/>
        </w:rPr>
        <w:t xml:space="preserve"> sold separately.</w:t>
      </w:r>
    </w:p>
    <w:p w14:paraId="21ABE7C5" w14:textId="77777777" w:rsidR="00FD4022" w:rsidRPr="00DF7B85" w:rsidRDefault="00FD4022" w:rsidP="00FD4022">
      <w:pPr>
        <w:tabs>
          <w:tab w:val="clear" w:pos="567"/>
          <w:tab w:val="left" w:pos="3405"/>
        </w:tabs>
        <w:spacing w:line="240" w:lineRule="auto"/>
        <w:rPr>
          <w:noProof/>
          <w:szCs w:val="22"/>
        </w:rPr>
      </w:pPr>
    </w:p>
    <w:p w14:paraId="5AE73F9D" w14:textId="77777777" w:rsidR="00FD4022" w:rsidRPr="00DF7B85" w:rsidRDefault="00FD4022" w:rsidP="00FD4022">
      <w:pPr>
        <w:tabs>
          <w:tab w:val="clear" w:pos="567"/>
        </w:tabs>
        <w:spacing w:line="240" w:lineRule="auto"/>
        <w:rPr>
          <w:noProof/>
          <w:szCs w:val="22"/>
        </w:rPr>
      </w:pPr>
    </w:p>
    <w:p w14:paraId="74805C13" w14:textId="630388A1"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DF7B85">
        <w:rPr>
          <w:b/>
          <w:noProof/>
          <w:szCs w:val="22"/>
        </w:rPr>
        <w:t>5.</w:t>
      </w:r>
      <w:r w:rsidRPr="00DF7B85">
        <w:rPr>
          <w:b/>
          <w:noProof/>
          <w:szCs w:val="22"/>
        </w:rPr>
        <w:tab/>
        <w:t>METHOD AND ROUTE(S) OF ADMINISTRATION</w:t>
      </w:r>
      <w:r w:rsidR="003E6DC7">
        <w:rPr>
          <w:b/>
          <w:noProof/>
          <w:szCs w:val="22"/>
        </w:rPr>
        <w:fldChar w:fldCharType="begin"/>
      </w:r>
      <w:r w:rsidR="003E6DC7">
        <w:rPr>
          <w:b/>
          <w:noProof/>
          <w:szCs w:val="22"/>
        </w:rPr>
        <w:instrText xml:space="preserve"> DOCVARIABLE VAULT_ND_a28dae8e-ce7f-456c-8e64-fe3106a5102c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7B593045" w14:textId="77777777" w:rsidR="00E636C5" w:rsidRPr="00DF7B85" w:rsidRDefault="00E636C5" w:rsidP="00FD4022">
      <w:pPr>
        <w:tabs>
          <w:tab w:val="clear" w:pos="567"/>
        </w:tabs>
        <w:spacing w:line="240" w:lineRule="auto"/>
        <w:rPr>
          <w:szCs w:val="22"/>
        </w:rPr>
      </w:pPr>
    </w:p>
    <w:p w14:paraId="6CA1A069" w14:textId="77777777" w:rsidR="00FD4022" w:rsidRPr="00DF7B85" w:rsidRDefault="00FD4022" w:rsidP="00FD4022">
      <w:pPr>
        <w:tabs>
          <w:tab w:val="clear" w:pos="567"/>
        </w:tabs>
        <w:spacing w:line="240" w:lineRule="auto"/>
        <w:rPr>
          <w:szCs w:val="22"/>
        </w:rPr>
      </w:pPr>
      <w:r w:rsidRPr="00DF7B85">
        <w:rPr>
          <w:szCs w:val="22"/>
        </w:rPr>
        <w:t>ONCE DAILY</w:t>
      </w:r>
    </w:p>
    <w:p w14:paraId="0F93DE86" w14:textId="77777777" w:rsidR="00FD4022" w:rsidRPr="00DF7B85" w:rsidRDefault="00FD4022" w:rsidP="00FD4022">
      <w:pPr>
        <w:tabs>
          <w:tab w:val="clear" w:pos="567"/>
        </w:tabs>
        <w:spacing w:line="240" w:lineRule="auto"/>
        <w:rPr>
          <w:noProof/>
          <w:szCs w:val="22"/>
        </w:rPr>
      </w:pPr>
    </w:p>
    <w:p w14:paraId="36CC7041" w14:textId="77777777" w:rsidR="00FD4022" w:rsidRPr="00DF7B85" w:rsidRDefault="00FD4022" w:rsidP="00FD4022">
      <w:pPr>
        <w:tabs>
          <w:tab w:val="clear" w:pos="567"/>
        </w:tabs>
        <w:spacing w:line="240" w:lineRule="auto"/>
        <w:rPr>
          <w:noProof/>
          <w:szCs w:val="22"/>
        </w:rPr>
      </w:pPr>
      <w:r w:rsidRPr="00DF7B85">
        <w:rPr>
          <w:noProof/>
          <w:szCs w:val="22"/>
        </w:rPr>
        <w:t>Read the package leaflet before use.</w:t>
      </w:r>
    </w:p>
    <w:p w14:paraId="233B555A" w14:textId="11CA00B9" w:rsidR="008F2C3A" w:rsidRDefault="008F2C3A" w:rsidP="008F2C3A">
      <w:pPr>
        <w:tabs>
          <w:tab w:val="clear" w:pos="567"/>
        </w:tabs>
        <w:spacing w:line="240" w:lineRule="auto"/>
        <w:rPr>
          <w:szCs w:val="22"/>
        </w:rPr>
      </w:pPr>
      <w:r w:rsidRPr="00DF7B85">
        <w:rPr>
          <w:szCs w:val="22"/>
        </w:rPr>
        <w:t>Inhalation use</w:t>
      </w:r>
    </w:p>
    <w:p w14:paraId="28B91916" w14:textId="552BD9A2" w:rsidR="00E54E5D" w:rsidRPr="00DF7B85" w:rsidRDefault="00E54E5D" w:rsidP="008F2C3A">
      <w:pPr>
        <w:tabs>
          <w:tab w:val="clear" w:pos="567"/>
        </w:tabs>
        <w:spacing w:line="240" w:lineRule="auto"/>
        <w:rPr>
          <w:szCs w:val="22"/>
        </w:rPr>
      </w:pPr>
      <w:r>
        <w:rPr>
          <w:szCs w:val="22"/>
        </w:rPr>
        <w:t>Do not shake.</w:t>
      </w:r>
    </w:p>
    <w:p w14:paraId="5BFB4295" w14:textId="77777777" w:rsidR="00FD4022" w:rsidRPr="00DF7B85" w:rsidRDefault="00FD4022" w:rsidP="00FD4022">
      <w:pPr>
        <w:tabs>
          <w:tab w:val="clear" w:pos="567"/>
        </w:tabs>
        <w:spacing w:line="240" w:lineRule="auto"/>
        <w:rPr>
          <w:noProof/>
          <w:szCs w:val="22"/>
        </w:rPr>
      </w:pPr>
    </w:p>
    <w:p w14:paraId="51362738" w14:textId="77777777" w:rsidR="00FD4022" w:rsidRPr="00DF7B85" w:rsidRDefault="00FD4022" w:rsidP="00FD4022">
      <w:pPr>
        <w:autoSpaceDE w:val="0"/>
        <w:autoSpaceDN w:val="0"/>
        <w:adjustRightInd w:val="0"/>
        <w:spacing w:line="240" w:lineRule="auto"/>
        <w:rPr>
          <w:szCs w:val="22"/>
        </w:rPr>
      </w:pPr>
    </w:p>
    <w:p w14:paraId="258B6810" w14:textId="1E23720E"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F7B85">
        <w:rPr>
          <w:b/>
          <w:noProof/>
          <w:szCs w:val="22"/>
        </w:rPr>
        <w:t>6.</w:t>
      </w:r>
      <w:r w:rsidRPr="00DF7B85">
        <w:rPr>
          <w:b/>
          <w:noProof/>
          <w:szCs w:val="22"/>
        </w:rPr>
        <w:tab/>
        <w:t>SPECIAL WARNING THAT THE MEDICINAL PRODUCT MUST BE STORED OUT OF THE SIGHT AND REACH OF CHILDREN</w:t>
      </w:r>
      <w:r w:rsidR="003E6DC7">
        <w:rPr>
          <w:b/>
          <w:noProof/>
          <w:szCs w:val="22"/>
        </w:rPr>
        <w:fldChar w:fldCharType="begin"/>
      </w:r>
      <w:r w:rsidR="003E6DC7">
        <w:rPr>
          <w:b/>
          <w:noProof/>
          <w:szCs w:val="22"/>
        </w:rPr>
        <w:instrText xml:space="preserve"> DOCVARIABLE VAULT_ND_0648f4df-3bc2-4a79-b916-99d175dadd67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7023E3AF" w14:textId="77777777" w:rsidR="00FD4022" w:rsidRPr="00DF7B85" w:rsidRDefault="00FD4022" w:rsidP="00FD4022">
      <w:pPr>
        <w:tabs>
          <w:tab w:val="clear" w:pos="567"/>
        </w:tabs>
        <w:spacing w:line="240" w:lineRule="auto"/>
        <w:rPr>
          <w:noProof/>
          <w:szCs w:val="22"/>
        </w:rPr>
      </w:pPr>
    </w:p>
    <w:p w14:paraId="2BE2A16B" w14:textId="787B7E88" w:rsidR="00FD4022" w:rsidRPr="00DF7B85" w:rsidRDefault="00FD4022" w:rsidP="00FD4022">
      <w:pPr>
        <w:tabs>
          <w:tab w:val="clear" w:pos="567"/>
        </w:tabs>
        <w:spacing w:line="240" w:lineRule="auto"/>
        <w:outlineLvl w:val="0"/>
        <w:rPr>
          <w:noProof/>
          <w:szCs w:val="22"/>
        </w:rPr>
      </w:pPr>
      <w:r w:rsidRPr="00DF7B85">
        <w:rPr>
          <w:noProof/>
          <w:szCs w:val="22"/>
        </w:rPr>
        <w:t>Keep out of the sight and reach of children.</w:t>
      </w:r>
      <w:r w:rsidR="003E6DC7">
        <w:rPr>
          <w:noProof/>
          <w:szCs w:val="22"/>
        </w:rPr>
        <w:fldChar w:fldCharType="begin"/>
      </w:r>
      <w:r w:rsidR="003E6DC7">
        <w:rPr>
          <w:noProof/>
          <w:szCs w:val="22"/>
        </w:rPr>
        <w:instrText xml:space="preserve"> DOCVARIABLE vault_nd_f208c396-bb2a-461b-a579-4938ca4449b1 \* MERGEFORMAT </w:instrText>
      </w:r>
      <w:r w:rsidR="003E6DC7">
        <w:rPr>
          <w:noProof/>
          <w:szCs w:val="22"/>
        </w:rPr>
        <w:fldChar w:fldCharType="separate"/>
      </w:r>
      <w:r w:rsidR="003E6DC7">
        <w:rPr>
          <w:noProof/>
          <w:szCs w:val="22"/>
        </w:rPr>
        <w:t xml:space="preserve"> </w:t>
      </w:r>
      <w:r w:rsidR="003E6DC7">
        <w:rPr>
          <w:noProof/>
          <w:szCs w:val="22"/>
        </w:rPr>
        <w:fldChar w:fldCharType="end"/>
      </w:r>
    </w:p>
    <w:p w14:paraId="30574EA1" w14:textId="77777777" w:rsidR="00FD4022" w:rsidRPr="00DF7B85" w:rsidRDefault="00FD4022" w:rsidP="00FD4022">
      <w:pPr>
        <w:tabs>
          <w:tab w:val="clear" w:pos="567"/>
        </w:tabs>
        <w:spacing w:line="240" w:lineRule="auto"/>
        <w:outlineLvl w:val="0"/>
        <w:rPr>
          <w:noProof/>
          <w:szCs w:val="22"/>
        </w:rPr>
      </w:pPr>
    </w:p>
    <w:p w14:paraId="20703847" w14:textId="77777777" w:rsidR="00FD4022" w:rsidRPr="00DF7B85" w:rsidRDefault="00FD4022" w:rsidP="00FD4022">
      <w:pPr>
        <w:tabs>
          <w:tab w:val="clear" w:pos="567"/>
        </w:tabs>
        <w:spacing w:line="240" w:lineRule="auto"/>
        <w:rPr>
          <w:noProof/>
          <w:szCs w:val="22"/>
        </w:rPr>
      </w:pPr>
    </w:p>
    <w:p w14:paraId="0C2BC1B4" w14:textId="17FBED15"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DF7B85">
        <w:rPr>
          <w:b/>
          <w:noProof/>
          <w:szCs w:val="22"/>
        </w:rPr>
        <w:t>7.</w:t>
      </w:r>
      <w:r w:rsidRPr="00DF7B85">
        <w:rPr>
          <w:b/>
          <w:noProof/>
          <w:szCs w:val="22"/>
        </w:rPr>
        <w:tab/>
        <w:t>OTHER SPECIAL WARNING(S), IF NECESSARY</w:t>
      </w:r>
      <w:r w:rsidR="003E6DC7">
        <w:rPr>
          <w:b/>
          <w:noProof/>
          <w:szCs w:val="22"/>
        </w:rPr>
        <w:fldChar w:fldCharType="begin"/>
      </w:r>
      <w:r w:rsidR="003E6DC7">
        <w:rPr>
          <w:b/>
          <w:noProof/>
          <w:szCs w:val="22"/>
        </w:rPr>
        <w:instrText xml:space="preserve"> DOCVARIABLE VAULT_ND_44edd5ea-873f-4422-9efb-8f532bd30791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5B2DBEE" w14:textId="77777777" w:rsidR="00FD4022" w:rsidRPr="00DF7B85" w:rsidRDefault="00FD4022" w:rsidP="00FD4022">
      <w:pPr>
        <w:tabs>
          <w:tab w:val="clear" w:pos="567"/>
        </w:tabs>
        <w:spacing w:line="240" w:lineRule="auto"/>
        <w:rPr>
          <w:noProof/>
          <w:szCs w:val="22"/>
        </w:rPr>
      </w:pPr>
    </w:p>
    <w:p w14:paraId="39ABDC27" w14:textId="49031A60" w:rsidR="00FD4022" w:rsidRDefault="00E54E5D" w:rsidP="00FD4022">
      <w:pPr>
        <w:tabs>
          <w:tab w:val="clear" w:pos="567"/>
        </w:tabs>
        <w:spacing w:line="240" w:lineRule="auto"/>
        <w:rPr>
          <w:noProof/>
          <w:szCs w:val="22"/>
        </w:rPr>
      </w:pPr>
      <w:r>
        <w:rPr>
          <w:noProof/>
          <w:szCs w:val="22"/>
        </w:rPr>
        <w:t>Do not swallow the desiccant</w:t>
      </w:r>
      <w:r w:rsidR="00B958F4">
        <w:rPr>
          <w:noProof/>
          <w:szCs w:val="22"/>
        </w:rPr>
        <w:t>.</w:t>
      </w:r>
    </w:p>
    <w:p w14:paraId="5B3E295D" w14:textId="77777777" w:rsidR="00B958F4" w:rsidRDefault="00B958F4" w:rsidP="00FD4022">
      <w:pPr>
        <w:tabs>
          <w:tab w:val="clear" w:pos="567"/>
        </w:tabs>
        <w:spacing w:line="240" w:lineRule="auto"/>
        <w:rPr>
          <w:noProof/>
          <w:szCs w:val="22"/>
        </w:rPr>
      </w:pPr>
    </w:p>
    <w:p w14:paraId="107AC2B7" w14:textId="77777777" w:rsidR="00B958F4" w:rsidRPr="00DF7B85" w:rsidRDefault="00B958F4" w:rsidP="00FD4022">
      <w:pPr>
        <w:tabs>
          <w:tab w:val="clear" w:pos="567"/>
        </w:tabs>
        <w:spacing w:line="240" w:lineRule="auto"/>
        <w:rPr>
          <w:noProof/>
          <w:szCs w:val="22"/>
        </w:rPr>
      </w:pPr>
    </w:p>
    <w:p w14:paraId="1129A1D5" w14:textId="71AB1F93" w:rsidR="00FD4022" w:rsidRPr="00DF7B85" w:rsidRDefault="00FD4022" w:rsidP="00EE199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sidRPr="00DF7B85">
        <w:rPr>
          <w:b/>
          <w:noProof/>
          <w:szCs w:val="22"/>
        </w:rPr>
        <w:lastRenderedPageBreak/>
        <w:t>8.</w:t>
      </w:r>
      <w:r w:rsidRPr="00DF7B85">
        <w:rPr>
          <w:b/>
          <w:noProof/>
          <w:szCs w:val="22"/>
        </w:rPr>
        <w:tab/>
        <w:t>EXPIRY DATE</w:t>
      </w:r>
      <w:r w:rsidR="003E6DC7">
        <w:rPr>
          <w:b/>
          <w:noProof/>
          <w:szCs w:val="22"/>
        </w:rPr>
        <w:fldChar w:fldCharType="begin"/>
      </w:r>
      <w:r w:rsidR="003E6DC7">
        <w:rPr>
          <w:b/>
          <w:noProof/>
          <w:szCs w:val="22"/>
        </w:rPr>
        <w:instrText xml:space="preserve"> DOCVARIABLE VAULT_ND_eaffb8d1-22cc-4d69-bc0a-8b1a236b63f3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5321DCF" w14:textId="77777777" w:rsidR="00FD4022" w:rsidRPr="00DF7B85" w:rsidRDefault="00FD4022" w:rsidP="00EE199C">
      <w:pPr>
        <w:keepNext/>
        <w:keepLines/>
        <w:tabs>
          <w:tab w:val="clear" w:pos="567"/>
        </w:tabs>
        <w:spacing w:line="240" w:lineRule="auto"/>
        <w:rPr>
          <w:noProof/>
          <w:szCs w:val="22"/>
        </w:rPr>
      </w:pPr>
    </w:p>
    <w:p w14:paraId="6EAE2EDE" w14:textId="77777777" w:rsidR="00FD4022" w:rsidRPr="00DF7B85" w:rsidRDefault="00FD4022" w:rsidP="00EE199C">
      <w:pPr>
        <w:keepNext/>
        <w:keepLines/>
        <w:tabs>
          <w:tab w:val="clear" w:pos="567"/>
        </w:tabs>
        <w:spacing w:line="240" w:lineRule="auto"/>
        <w:rPr>
          <w:noProof/>
          <w:szCs w:val="22"/>
        </w:rPr>
      </w:pPr>
      <w:r w:rsidRPr="00DF7B85">
        <w:rPr>
          <w:noProof/>
          <w:szCs w:val="22"/>
        </w:rPr>
        <w:t>EXP</w:t>
      </w:r>
    </w:p>
    <w:p w14:paraId="2B48DBFB" w14:textId="77777777" w:rsidR="00FD4022" w:rsidRDefault="00FD4022" w:rsidP="00EE199C">
      <w:pPr>
        <w:keepNext/>
        <w:keepLines/>
        <w:tabs>
          <w:tab w:val="clear" w:pos="567"/>
        </w:tabs>
        <w:spacing w:line="240" w:lineRule="auto"/>
        <w:rPr>
          <w:noProof/>
          <w:szCs w:val="22"/>
        </w:rPr>
      </w:pPr>
      <w:r w:rsidRPr="00DF7B85">
        <w:rPr>
          <w:noProof/>
          <w:szCs w:val="22"/>
        </w:rPr>
        <w:t>In use shelf-life: 6 weeks.</w:t>
      </w:r>
    </w:p>
    <w:p w14:paraId="252C043A" w14:textId="396F3505" w:rsidR="00A96368" w:rsidRPr="00DF7B85" w:rsidRDefault="00A96368" w:rsidP="00EE199C">
      <w:pPr>
        <w:keepNext/>
        <w:keepLines/>
        <w:tabs>
          <w:tab w:val="clear" w:pos="567"/>
        </w:tabs>
        <w:spacing w:line="240" w:lineRule="auto"/>
        <w:rPr>
          <w:noProof/>
          <w:szCs w:val="22"/>
        </w:rPr>
      </w:pPr>
      <w:r>
        <w:rPr>
          <w:noProof/>
          <w:szCs w:val="22"/>
        </w:rPr>
        <w:t>Discard by:</w:t>
      </w:r>
    </w:p>
    <w:p w14:paraId="24AAE8F5" w14:textId="77777777" w:rsidR="00FD4022" w:rsidRPr="00DF7B85" w:rsidRDefault="00FD4022" w:rsidP="00EE199C">
      <w:pPr>
        <w:keepNext/>
        <w:keepLines/>
        <w:tabs>
          <w:tab w:val="clear" w:pos="567"/>
        </w:tabs>
        <w:spacing w:line="240" w:lineRule="auto"/>
        <w:rPr>
          <w:noProof/>
          <w:szCs w:val="22"/>
        </w:rPr>
      </w:pPr>
    </w:p>
    <w:p w14:paraId="4BB7C835" w14:textId="77777777" w:rsidR="00FD4022" w:rsidRPr="00DF7B85" w:rsidRDefault="00FD4022" w:rsidP="00FD4022">
      <w:pPr>
        <w:tabs>
          <w:tab w:val="clear" w:pos="567"/>
        </w:tabs>
        <w:spacing w:line="240" w:lineRule="auto"/>
        <w:rPr>
          <w:noProof/>
          <w:szCs w:val="22"/>
        </w:rPr>
      </w:pPr>
    </w:p>
    <w:p w14:paraId="648884D9" w14:textId="03AC1A04" w:rsidR="00FD4022" w:rsidRPr="00DF7B85" w:rsidRDefault="00FD4022" w:rsidP="00FD40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F7B85">
        <w:rPr>
          <w:b/>
          <w:noProof/>
          <w:szCs w:val="22"/>
        </w:rPr>
        <w:t>9.</w:t>
      </w:r>
      <w:r w:rsidRPr="00DF7B85">
        <w:rPr>
          <w:b/>
          <w:noProof/>
          <w:szCs w:val="22"/>
        </w:rPr>
        <w:tab/>
        <w:t>SPECIAL STORAGE CONDITIONS</w:t>
      </w:r>
      <w:r w:rsidR="003E6DC7">
        <w:rPr>
          <w:b/>
          <w:noProof/>
          <w:szCs w:val="22"/>
        </w:rPr>
        <w:fldChar w:fldCharType="begin"/>
      </w:r>
      <w:r w:rsidR="003E6DC7">
        <w:rPr>
          <w:b/>
          <w:noProof/>
          <w:szCs w:val="22"/>
        </w:rPr>
        <w:instrText xml:space="preserve"> DOCVARIABLE VAULT_ND_828009ac-1238-49d8-a640-e6dd08d54c64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45D72BD" w14:textId="77777777" w:rsidR="00FD4022" w:rsidRPr="00DF7B85" w:rsidRDefault="00FD4022" w:rsidP="00FD4022">
      <w:pPr>
        <w:keepNext/>
        <w:autoSpaceDE w:val="0"/>
        <w:autoSpaceDN w:val="0"/>
        <w:adjustRightInd w:val="0"/>
        <w:spacing w:line="240" w:lineRule="auto"/>
        <w:ind w:right="-1"/>
        <w:rPr>
          <w:bCs/>
          <w:szCs w:val="22"/>
        </w:rPr>
      </w:pPr>
    </w:p>
    <w:p w14:paraId="7007AACD" w14:textId="77777777" w:rsidR="00FD4022" w:rsidRPr="00DF7B85" w:rsidRDefault="00FD4022" w:rsidP="00FD4022">
      <w:pPr>
        <w:keepNext/>
        <w:autoSpaceDE w:val="0"/>
        <w:autoSpaceDN w:val="0"/>
        <w:adjustRightInd w:val="0"/>
        <w:spacing w:line="240" w:lineRule="auto"/>
        <w:ind w:right="-1"/>
        <w:rPr>
          <w:bCs/>
          <w:szCs w:val="22"/>
        </w:rPr>
      </w:pPr>
      <w:r w:rsidRPr="00DF7B85">
        <w:rPr>
          <w:bCs/>
          <w:szCs w:val="22"/>
        </w:rPr>
        <w:t>Do not store above 30°C</w:t>
      </w:r>
    </w:p>
    <w:p w14:paraId="71307B1F" w14:textId="77777777" w:rsidR="00FD4022" w:rsidRPr="00DF7B85" w:rsidRDefault="00FD4022" w:rsidP="00FD4022">
      <w:pPr>
        <w:rPr>
          <w:szCs w:val="22"/>
        </w:rPr>
      </w:pPr>
      <w:r w:rsidRPr="00DF7B85">
        <w:rPr>
          <w:bCs/>
          <w:szCs w:val="22"/>
        </w:rPr>
        <w:t xml:space="preserve">Store in the original package </w:t>
      </w:r>
      <w:proofErr w:type="gramStart"/>
      <w:r w:rsidRPr="00DF7B85">
        <w:rPr>
          <w:bCs/>
          <w:szCs w:val="22"/>
        </w:rPr>
        <w:t>in order to</w:t>
      </w:r>
      <w:proofErr w:type="gramEnd"/>
      <w:r w:rsidRPr="00DF7B85">
        <w:rPr>
          <w:bCs/>
          <w:szCs w:val="22"/>
        </w:rPr>
        <w:t xml:space="preserve"> protect </w:t>
      </w:r>
      <w:r w:rsidRPr="00DF7B85">
        <w:rPr>
          <w:szCs w:val="22"/>
        </w:rPr>
        <w:t>from moisture.</w:t>
      </w:r>
    </w:p>
    <w:p w14:paraId="6BF04FD1" w14:textId="77777777" w:rsidR="00FD4022" w:rsidRPr="00DF7B85" w:rsidRDefault="00FD4022" w:rsidP="00FD4022">
      <w:pPr>
        <w:rPr>
          <w:szCs w:val="22"/>
        </w:rPr>
      </w:pPr>
    </w:p>
    <w:p w14:paraId="7D32F2FE" w14:textId="77777777" w:rsidR="00FD4022" w:rsidRPr="00DF7B85" w:rsidRDefault="00FD4022" w:rsidP="00FD4022">
      <w:pPr>
        <w:rPr>
          <w:szCs w:val="22"/>
        </w:rPr>
      </w:pPr>
    </w:p>
    <w:p w14:paraId="26A0F409" w14:textId="3555500D"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F7B85">
        <w:rPr>
          <w:b/>
          <w:noProof/>
          <w:szCs w:val="22"/>
        </w:rPr>
        <w:t>10.</w:t>
      </w:r>
      <w:r w:rsidRPr="00DF7B85">
        <w:rPr>
          <w:b/>
          <w:noProof/>
          <w:szCs w:val="22"/>
        </w:rPr>
        <w:tab/>
        <w:t>SPECIAL PRECAUTIONS FOR DISPOSAL OF UNUSED MEDICINAL PRODUCTS OR WASTE MATERIALS DERIVED FROM SUCH MEDICINAL PRODUCTS, IF APPROPRIATE</w:t>
      </w:r>
      <w:r w:rsidR="003E6DC7">
        <w:rPr>
          <w:b/>
          <w:noProof/>
          <w:szCs w:val="22"/>
        </w:rPr>
        <w:fldChar w:fldCharType="begin"/>
      </w:r>
      <w:r w:rsidR="003E6DC7">
        <w:rPr>
          <w:b/>
          <w:noProof/>
          <w:szCs w:val="22"/>
        </w:rPr>
        <w:instrText xml:space="preserve"> DOCVARIABLE VAULT_ND_2ee12ceb-f6ff-4ab6-be93-fc86fa0172d1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7BEB731" w14:textId="77777777" w:rsidR="00FD4022" w:rsidRPr="00DF7B85" w:rsidRDefault="00FD4022" w:rsidP="00FD4022">
      <w:pPr>
        <w:tabs>
          <w:tab w:val="clear" w:pos="567"/>
        </w:tabs>
        <w:spacing w:line="240" w:lineRule="auto"/>
        <w:rPr>
          <w:szCs w:val="22"/>
        </w:rPr>
      </w:pPr>
    </w:p>
    <w:p w14:paraId="3A8695F0" w14:textId="77777777" w:rsidR="00FD4022" w:rsidRPr="00DF7B85" w:rsidRDefault="00FD4022" w:rsidP="00FD4022">
      <w:pPr>
        <w:tabs>
          <w:tab w:val="clear" w:pos="567"/>
        </w:tabs>
        <w:spacing w:line="240" w:lineRule="auto"/>
        <w:rPr>
          <w:szCs w:val="22"/>
        </w:rPr>
      </w:pPr>
    </w:p>
    <w:p w14:paraId="5832E86F" w14:textId="688B1FC3"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F7B85">
        <w:rPr>
          <w:b/>
          <w:noProof/>
          <w:szCs w:val="22"/>
        </w:rPr>
        <w:t>11.</w:t>
      </w:r>
      <w:r w:rsidRPr="00DF7B85">
        <w:rPr>
          <w:b/>
          <w:noProof/>
          <w:szCs w:val="22"/>
        </w:rPr>
        <w:tab/>
        <w:t>NAME AND ADDRESS OF THE MARKETING AUTHORISATION HOLDER</w:t>
      </w:r>
      <w:r w:rsidR="003E6DC7">
        <w:rPr>
          <w:b/>
          <w:noProof/>
          <w:szCs w:val="22"/>
        </w:rPr>
        <w:fldChar w:fldCharType="begin"/>
      </w:r>
      <w:r w:rsidR="003E6DC7">
        <w:rPr>
          <w:b/>
          <w:noProof/>
          <w:szCs w:val="22"/>
        </w:rPr>
        <w:instrText xml:space="preserve"> DOCVARIABLE VAULT_ND_1cb1ed0f-0bb7-4d04-94a4-122b3a08f1dd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40BD8C5" w14:textId="77777777" w:rsidR="00FD4022" w:rsidRPr="00DF7B85" w:rsidRDefault="00FD4022" w:rsidP="00FD4022">
      <w:pPr>
        <w:tabs>
          <w:tab w:val="clear" w:pos="567"/>
        </w:tabs>
        <w:spacing w:line="240" w:lineRule="auto"/>
        <w:rPr>
          <w:i/>
          <w:noProof/>
          <w:szCs w:val="22"/>
        </w:rPr>
      </w:pPr>
    </w:p>
    <w:p w14:paraId="4587CD5D" w14:textId="77777777" w:rsidR="00030560" w:rsidRPr="00DF7B85" w:rsidRDefault="00030560" w:rsidP="00030560">
      <w:pPr>
        <w:rPr>
          <w:szCs w:val="22"/>
        </w:rPr>
      </w:pPr>
      <w:r w:rsidRPr="00DF7B85">
        <w:rPr>
          <w:szCs w:val="22"/>
        </w:rPr>
        <w:t>G</w:t>
      </w:r>
      <w:r w:rsidR="00B337F7">
        <w:rPr>
          <w:szCs w:val="22"/>
        </w:rPr>
        <w:t>laxoSmithKline</w:t>
      </w:r>
      <w:r w:rsidR="003F063C" w:rsidRPr="00DF7B85">
        <w:rPr>
          <w:szCs w:val="22"/>
        </w:rPr>
        <w:t xml:space="preserve"> Trading Services </w:t>
      </w:r>
      <w:r w:rsidR="00B337F7">
        <w:rPr>
          <w:szCs w:val="22"/>
        </w:rPr>
        <w:t>Limited</w:t>
      </w:r>
    </w:p>
    <w:p w14:paraId="217F62F2" w14:textId="77777777" w:rsidR="008F2C3A" w:rsidRDefault="008F2C3A" w:rsidP="00030560">
      <w:pPr>
        <w:rPr>
          <w:szCs w:val="22"/>
        </w:rPr>
      </w:pPr>
      <w:r>
        <w:rPr>
          <w:szCs w:val="22"/>
        </w:rPr>
        <w:t>12 Riverwalk</w:t>
      </w:r>
    </w:p>
    <w:p w14:paraId="05DE53C9" w14:textId="4A68FF8D" w:rsidR="00030560" w:rsidRPr="00DF7B85" w:rsidRDefault="008F2C3A" w:rsidP="00030560">
      <w:pPr>
        <w:rPr>
          <w:szCs w:val="22"/>
        </w:rPr>
      </w:pPr>
      <w:r>
        <w:rPr>
          <w:szCs w:val="22"/>
        </w:rPr>
        <w:t>Citywest Business Campus</w:t>
      </w:r>
    </w:p>
    <w:p w14:paraId="3D41082F" w14:textId="39C8C682" w:rsidR="00030560" w:rsidRPr="00DF7B85" w:rsidRDefault="008F2C3A" w:rsidP="00030560">
      <w:pPr>
        <w:rPr>
          <w:szCs w:val="22"/>
        </w:rPr>
      </w:pPr>
      <w:r>
        <w:rPr>
          <w:szCs w:val="22"/>
        </w:rPr>
        <w:t>Dublin 24</w:t>
      </w:r>
    </w:p>
    <w:p w14:paraId="02E3B577" w14:textId="77777777" w:rsidR="00030560" w:rsidRDefault="00030560" w:rsidP="00030560">
      <w:pPr>
        <w:rPr>
          <w:szCs w:val="22"/>
        </w:rPr>
      </w:pPr>
      <w:r w:rsidRPr="00DF7B85">
        <w:rPr>
          <w:szCs w:val="22"/>
        </w:rPr>
        <w:t>Ireland</w:t>
      </w:r>
    </w:p>
    <w:p w14:paraId="2ACF8757" w14:textId="25D7333B" w:rsidR="001053F1" w:rsidRPr="00DF7B85" w:rsidRDefault="001053F1" w:rsidP="00030560">
      <w:pPr>
        <w:rPr>
          <w:szCs w:val="22"/>
        </w:rPr>
      </w:pPr>
      <w:r w:rsidRPr="001053F1">
        <w:rPr>
          <w:szCs w:val="22"/>
          <w:highlight w:val="lightGray"/>
        </w:rPr>
        <w:t>GlaxoSmithKline Trading Services Limited logo</w:t>
      </w:r>
    </w:p>
    <w:p w14:paraId="74B54728" w14:textId="77777777" w:rsidR="00FD4022" w:rsidRPr="00DF7B85" w:rsidRDefault="00FD4022" w:rsidP="00FD4022">
      <w:pPr>
        <w:autoSpaceDE w:val="0"/>
        <w:autoSpaceDN w:val="0"/>
        <w:adjustRightInd w:val="0"/>
        <w:rPr>
          <w:szCs w:val="22"/>
        </w:rPr>
      </w:pPr>
    </w:p>
    <w:p w14:paraId="6977BAD3" w14:textId="77777777" w:rsidR="00FD4022" w:rsidRPr="00DF7B85" w:rsidRDefault="00FD4022" w:rsidP="00FD4022">
      <w:pPr>
        <w:tabs>
          <w:tab w:val="clear" w:pos="567"/>
        </w:tabs>
        <w:spacing w:line="240" w:lineRule="auto"/>
        <w:rPr>
          <w:noProof/>
          <w:szCs w:val="22"/>
        </w:rPr>
      </w:pPr>
    </w:p>
    <w:p w14:paraId="314713C9" w14:textId="04731F81"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F7B85">
        <w:rPr>
          <w:b/>
          <w:noProof/>
          <w:szCs w:val="22"/>
        </w:rPr>
        <w:t>12.</w:t>
      </w:r>
      <w:r w:rsidRPr="00DF7B85">
        <w:rPr>
          <w:b/>
          <w:noProof/>
          <w:szCs w:val="22"/>
        </w:rPr>
        <w:tab/>
        <w:t>MARKETING AUTHORISATION NUMBER(S)</w:t>
      </w:r>
      <w:r w:rsidR="003E6DC7">
        <w:rPr>
          <w:b/>
          <w:noProof/>
          <w:szCs w:val="22"/>
        </w:rPr>
        <w:fldChar w:fldCharType="begin"/>
      </w:r>
      <w:r w:rsidR="003E6DC7">
        <w:rPr>
          <w:b/>
          <w:noProof/>
          <w:szCs w:val="22"/>
        </w:rPr>
        <w:instrText xml:space="preserve"> DOCVARIABLE VAULT_ND_46821194-5a44-47af-8519-57fb0a711301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ECEC56A" w14:textId="77777777" w:rsidR="00FD4022" w:rsidRDefault="00FD4022" w:rsidP="00FD4022">
      <w:pPr>
        <w:tabs>
          <w:tab w:val="clear" w:pos="567"/>
        </w:tabs>
        <w:spacing w:line="240" w:lineRule="auto"/>
        <w:rPr>
          <w:noProof/>
          <w:szCs w:val="22"/>
        </w:rPr>
      </w:pPr>
    </w:p>
    <w:p w14:paraId="71CAF0D3" w14:textId="39846E35" w:rsidR="001053F1" w:rsidRDefault="001053F1" w:rsidP="00FD4022">
      <w:pPr>
        <w:tabs>
          <w:tab w:val="clear" w:pos="567"/>
        </w:tabs>
        <w:spacing w:line="240" w:lineRule="auto"/>
        <w:rPr>
          <w:noProof/>
          <w:szCs w:val="22"/>
        </w:rPr>
      </w:pPr>
      <w:r>
        <w:rPr>
          <w:noProof/>
          <w:szCs w:val="22"/>
        </w:rPr>
        <w:t>EU/1/17/1236/003</w:t>
      </w:r>
    </w:p>
    <w:p w14:paraId="35954901" w14:textId="77777777" w:rsidR="001053F1" w:rsidRPr="00DF7B85" w:rsidRDefault="001053F1" w:rsidP="00FD4022">
      <w:pPr>
        <w:tabs>
          <w:tab w:val="clear" w:pos="567"/>
        </w:tabs>
        <w:spacing w:line="240" w:lineRule="auto"/>
        <w:rPr>
          <w:noProof/>
          <w:szCs w:val="22"/>
        </w:rPr>
      </w:pPr>
    </w:p>
    <w:p w14:paraId="2D781A3F" w14:textId="77777777" w:rsidR="00FD4022" w:rsidRPr="00DF7B85" w:rsidRDefault="00FD4022" w:rsidP="00FD4022">
      <w:pPr>
        <w:tabs>
          <w:tab w:val="clear" w:pos="567"/>
        </w:tabs>
        <w:spacing w:line="240" w:lineRule="auto"/>
        <w:rPr>
          <w:noProof/>
          <w:szCs w:val="22"/>
        </w:rPr>
      </w:pPr>
    </w:p>
    <w:p w14:paraId="7393B934" w14:textId="510B298D"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F7B85">
        <w:rPr>
          <w:b/>
          <w:noProof/>
          <w:szCs w:val="22"/>
        </w:rPr>
        <w:t>13.</w:t>
      </w:r>
      <w:r w:rsidRPr="00DF7B85">
        <w:rPr>
          <w:b/>
          <w:noProof/>
          <w:szCs w:val="22"/>
        </w:rPr>
        <w:tab/>
        <w:t>BATCH NUMBER</w:t>
      </w:r>
      <w:r w:rsidR="003E6DC7">
        <w:rPr>
          <w:b/>
          <w:noProof/>
          <w:szCs w:val="22"/>
        </w:rPr>
        <w:fldChar w:fldCharType="begin"/>
      </w:r>
      <w:r w:rsidR="003E6DC7">
        <w:rPr>
          <w:b/>
          <w:noProof/>
          <w:szCs w:val="22"/>
        </w:rPr>
        <w:instrText xml:space="preserve"> DOCVARIABLE VAULT_ND_e78b63af-d2ba-4cde-92a5-cacce10ed663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534E353" w14:textId="77777777" w:rsidR="00FD4022" w:rsidRPr="00DF7B85" w:rsidRDefault="00FD4022" w:rsidP="00FD4022">
      <w:pPr>
        <w:tabs>
          <w:tab w:val="clear" w:pos="567"/>
        </w:tabs>
        <w:spacing w:line="240" w:lineRule="auto"/>
        <w:rPr>
          <w:noProof/>
          <w:szCs w:val="22"/>
        </w:rPr>
      </w:pPr>
    </w:p>
    <w:p w14:paraId="59019C20" w14:textId="77777777" w:rsidR="00FD4022" w:rsidRPr="00DF7B85" w:rsidRDefault="00FD4022" w:rsidP="00FD4022">
      <w:pPr>
        <w:tabs>
          <w:tab w:val="clear" w:pos="567"/>
        </w:tabs>
        <w:spacing w:line="240" w:lineRule="auto"/>
        <w:rPr>
          <w:noProof/>
          <w:szCs w:val="22"/>
        </w:rPr>
      </w:pPr>
      <w:r w:rsidRPr="00DF7B85">
        <w:rPr>
          <w:noProof/>
          <w:szCs w:val="22"/>
        </w:rPr>
        <w:t>Lot</w:t>
      </w:r>
    </w:p>
    <w:p w14:paraId="2DCF6193" w14:textId="77777777" w:rsidR="00FD4022" w:rsidRPr="00DF7B85" w:rsidRDefault="00FD4022" w:rsidP="00FD4022">
      <w:pPr>
        <w:tabs>
          <w:tab w:val="clear" w:pos="567"/>
        </w:tabs>
        <w:spacing w:line="240" w:lineRule="auto"/>
        <w:rPr>
          <w:noProof/>
          <w:szCs w:val="22"/>
        </w:rPr>
      </w:pPr>
    </w:p>
    <w:p w14:paraId="07DF181A" w14:textId="77777777" w:rsidR="00FD4022" w:rsidRPr="00DF7B85" w:rsidRDefault="00FD4022" w:rsidP="00FD4022">
      <w:pPr>
        <w:tabs>
          <w:tab w:val="clear" w:pos="567"/>
        </w:tabs>
        <w:spacing w:line="240" w:lineRule="auto"/>
        <w:rPr>
          <w:noProof/>
          <w:szCs w:val="22"/>
        </w:rPr>
      </w:pPr>
    </w:p>
    <w:p w14:paraId="14AC4CCE" w14:textId="7597140A"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F7B85">
        <w:rPr>
          <w:b/>
          <w:noProof/>
          <w:szCs w:val="22"/>
        </w:rPr>
        <w:t>14.</w:t>
      </w:r>
      <w:r w:rsidRPr="00DF7B85">
        <w:rPr>
          <w:b/>
          <w:noProof/>
          <w:szCs w:val="22"/>
        </w:rPr>
        <w:tab/>
        <w:t>GENERAL CLASSIFICATION FOR SUPPLY</w:t>
      </w:r>
      <w:r w:rsidR="003E6DC7">
        <w:rPr>
          <w:b/>
          <w:noProof/>
          <w:szCs w:val="22"/>
        </w:rPr>
        <w:fldChar w:fldCharType="begin"/>
      </w:r>
      <w:r w:rsidR="003E6DC7">
        <w:rPr>
          <w:b/>
          <w:noProof/>
          <w:szCs w:val="22"/>
        </w:rPr>
        <w:instrText xml:space="preserve"> DOCVARIABLE VAULT_ND_7436ccf6-b062-42a7-bc96-170374520ff9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10B2685" w14:textId="77777777" w:rsidR="00FD4022" w:rsidRPr="00DF7B85" w:rsidRDefault="00FD4022" w:rsidP="00FD4022">
      <w:pPr>
        <w:tabs>
          <w:tab w:val="clear" w:pos="567"/>
        </w:tabs>
        <w:spacing w:line="240" w:lineRule="auto"/>
        <w:rPr>
          <w:noProof/>
          <w:szCs w:val="22"/>
        </w:rPr>
      </w:pPr>
    </w:p>
    <w:p w14:paraId="13D19230" w14:textId="77777777" w:rsidR="00EE5143" w:rsidRPr="00DF7B85" w:rsidRDefault="00EE5143" w:rsidP="00FD4022">
      <w:pPr>
        <w:tabs>
          <w:tab w:val="clear" w:pos="567"/>
        </w:tabs>
        <w:spacing w:line="240" w:lineRule="auto"/>
        <w:rPr>
          <w:noProof/>
          <w:szCs w:val="22"/>
        </w:rPr>
      </w:pPr>
    </w:p>
    <w:p w14:paraId="69E1F50E" w14:textId="0A107CB8" w:rsidR="00FD4022" w:rsidRPr="00DF7B85" w:rsidRDefault="00FD4022" w:rsidP="00FD402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F7B85">
        <w:rPr>
          <w:b/>
          <w:noProof/>
          <w:szCs w:val="22"/>
        </w:rPr>
        <w:t>15.</w:t>
      </w:r>
      <w:r w:rsidRPr="00DF7B85">
        <w:rPr>
          <w:b/>
          <w:noProof/>
          <w:szCs w:val="22"/>
        </w:rPr>
        <w:tab/>
        <w:t>INSTRUCTIONS ON USE</w:t>
      </w:r>
      <w:r w:rsidR="003E6DC7">
        <w:rPr>
          <w:b/>
          <w:noProof/>
          <w:szCs w:val="22"/>
        </w:rPr>
        <w:fldChar w:fldCharType="begin"/>
      </w:r>
      <w:r w:rsidR="003E6DC7">
        <w:rPr>
          <w:b/>
          <w:noProof/>
          <w:szCs w:val="22"/>
        </w:rPr>
        <w:instrText xml:space="preserve"> DOCVARIABLE VAULT_ND_0cbb79aa-f7b9-47bd-b699-71838b0eaf03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C830E14" w14:textId="77777777" w:rsidR="00FD4022" w:rsidRPr="00DF7B85" w:rsidRDefault="00FD4022" w:rsidP="00FD4022">
      <w:pPr>
        <w:tabs>
          <w:tab w:val="clear" w:pos="567"/>
        </w:tabs>
        <w:spacing w:line="240" w:lineRule="auto"/>
        <w:rPr>
          <w:noProof/>
          <w:szCs w:val="22"/>
        </w:rPr>
      </w:pPr>
    </w:p>
    <w:p w14:paraId="6ABFCFA2" w14:textId="77777777" w:rsidR="00FD4022" w:rsidRPr="00DF7B85" w:rsidRDefault="00FD4022" w:rsidP="00FD4022">
      <w:pPr>
        <w:tabs>
          <w:tab w:val="clear" w:pos="567"/>
        </w:tabs>
        <w:spacing w:line="240" w:lineRule="auto"/>
        <w:rPr>
          <w:noProof/>
          <w:szCs w:val="22"/>
        </w:rPr>
      </w:pPr>
    </w:p>
    <w:p w14:paraId="5B8D66CC" w14:textId="77777777" w:rsidR="00FD4022" w:rsidRPr="00701F1C" w:rsidRDefault="00FD4022" w:rsidP="00FD402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16.</w:t>
      </w:r>
      <w:r w:rsidRPr="00DF7B85">
        <w:rPr>
          <w:b/>
          <w:noProof/>
          <w:szCs w:val="22"/>
        </w:rPr>
        <w:tab/>
        <w:t>INFORMATION IN BRAILLE</w:t>
      </w:r>
    </w:p>
    <w:p w14:paraId="5AAD7DFE" w14:textId="77777777" w:rsidR="00FD4022" w:rsidRPr="00DF7B85" w:rsidRDefault="00FD4022" w:rsidP="00FD4022">
      <w:pPr>
        <w:shd w:val="clear" w:color="auto" w:fill="FFFFFF"/>
        <w:tabs>
          <w:tab w:val="clear" w:pos="567"/>
        </w:tabs>
        <w:spacing w:line="240" w:lineRule="auto"/>
        <w:rPr>
          <w:noProof/>
          <w:szCs w:val="22"/>
        </w:rPr>
      </w:pPr>
    </w:p>
    <w:p w14:paraId="4CC769F7" w14:textId="77777777" w:rsidR="00FD4022" w:rsidRPr="00DF7B85" w:rsidRDefault="00D120A0" w:rsidP="00FD4022">
      <w:pPr>
        <w:tabs>
          <w:tab w:val="clear" w:pos="567"/>
        </w:tabs>
        <w:spacing w:line="240" w:lineRule="auto"/>
        <w:rPr>
          <w:noProof/>
          <w:szCs w:val="22"/>
        </w:rPr>
      </w:pPr>
      <w:r w:rsidRPr="00DF7B85">
        <w:rPr>
          <w:noProof/>
          <w:szCs w:val="22"/>
        </w:rPr>
        <w:t>t</w:t>
      </w:r>
      <w:r w:rsidR="00BE6E36" w:rsidRPr="00DF7B85">
        <w:rPr>
          <w:noProof/>
          <w:szCs w:val="22"/>
        </w:rPr>
        <w:t>relegy</w:t>
      </w:r>
      <w:r w:rsidR="00FD4022" w:rsidRPr="00DF7B85">
        <w:rPr>
          <w:noProof/>
          <w:szCs w:val="22"/>
        </w:rPr>
        <w:t xml:space="preserve"> ellipta </w:t>
      </w:r>
    </w:p>
    <w:p w14:paraId="193909C4" w14:textId="77777777" w:rsidR="00FD4022" w:rsidRDefault="00FD4022" w:rsidP="00FD4022">
      <w:pPr>
        <w:tabs>
          <w:tab w:val="clear" w:pos="567"/>
        </w:tabs>
        <w:spacing w:line="240" w:lineRule="auto"/>
        <w:rPr>
          <w:noProof/>
          <w:szCs w:val="22"/>
        </w:rPr>
      </w:pPr>
    </w:p>
    <w:p w14:paraId="3F7F00B5" w14:textId="77777777" w:rsidR="00B958F4" w:rsidRPr="00DF7B85" w:rsidRDefault="00B958F4" w:rsidP="00FD4022">
      <w:pPr>
        <w:tabs>
          <w:tab w:val="clear" w:pos="567"/>
        </w:tabs>
        <w:spacing w:line="240" w:lineRule="auto"/>
        <w:rPr>
          <w:noProof/>
          <w:szCs w:val="22"/>
        </w:rPr>
      </w:pPr>
    </w:p>
    <w:p w14:paraId="3C38604C" w14:textId="77777777" w:rsidR="0097634A" w:rsidRPr="00DF7B85"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17.</w:t>
      </w:r>
      <w:r w:rsidRPr="00DF7B85">
        <w:rPr>
          <w:b/>
          <w:noProof/>
          <w:szCs w:val="22"/>
        </w:rPr>
        <w:tab/>
        <w:t>UNIQUE IDENTIFIER – 2D BARCODE</w:t>
      </w:r>
    </w:p>
    <w:p w14:paraId="11406BEC" w14:textId="77777777" w:rsidR="00F556C4" w:rsidRPr="0024079E" w:rsidRDefault="00F556C4" w:rsidP="0097634A">
      <w:pPr>
        <w:tabs>
          <w:tab w:val="clear" w:pos="567"/>
        </w:tabs>
        <w:spacing w:line="240" w:lineRule="auto"/>
        <w:rPr>
          <w:bCs/>
          <w:noProof/>
          <w:szCs w:val="22"/>
        </w:rPr>
      </w:pPr>
    </w:p>
    <w:p w14:paraId="6F78E950" w14:textId="77777777" w:rsidR="0097634A" w:rsidRPr="0024079E" w:rsidRDefault="0097634A" w:rsidP="0097634A">
      <w:pPr>
        <w:tabs>
          <w:tab w:val="clear" w:pos="567"/>
        </w:tabs>
        <w:spacing w:line="240" w:lineRule="auto"/>
        <w:rPr>
          <w:bCs/>
          <w:noProof/>
          <w:szCs w:val="22"/>
        </w:rPr>
      </w:pPr>
    </w:p>
    <w:p w14:paraId="0C9BA531" w14:textId="77777777" w:rsidR="0097634A" w:rsidRPr="00DF7B85"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F7B85">
        <w:rPr>
          <w:b/>
          <w:noProof/>
          <w:szCs w:val="22"/>
        </w:rPr>
        <w:t>18.</w:t>
      </w:r>
      <w:r w:rsidRPr="00DF7B85">
        <w:rPr>
          <w:b/>
          <w:noProof/>
          <w:szCs w:val="22"/>
        </w:rPr>
        <w:tab/>
        <w:t>UNIQUE IDENTIFIER - HUMAN READABLE DATA</w:t>
      </w:r>
    </w:p>
    <w:p w14:paraId="4A1CF77B" w14:textId="77777777" w:rsidR="0097634A" w:rsidRPr="00DF7B85" w:rsidRDefault="0097634A" w:rsidP="0097634A">
      <w:pPr>
        <w:tabs>
          <w:tab w:val="clear" w:pos="567"/>
        </w:tabs>
        <w:spacing w:line="240" w:lineRule="auto"/>
        <w:rPr>
          <w:noProof/>
          <w:szCs w:val="22"/>
        </w:rPr>
      </w:pPr>
    </w:p>
    <w:p w14:paraId="7735929D" w14:textId="686FA0C5" w:rsidR="00B91C7F" w:rsidRDefault="00B91C7F">
      <w:pPr>
        <w:tabs>
          <w:tab w:val="clear" w:pos="567"/>
        </w:tabs>
        <w:spacing w:line="240" w:lineRule="auto"/>
        <w:rPr>
          <w:noProof/>
          <w:szCs w:val="22"/>
        </w:rPr>
      </w:pPr>
      <w:r>
        <w:rPr>
          <w:noProof/>
          <w:szCs w:val="22"/>
        </w:rPr>
        <w:br w:type="page"/>
      </w:r>
    </w:p>
    <w:p w14:paraId="2926ECBA"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DF7B85">
        <w:rPr>
          <w:b/>
          <w:noProof/>
          <w:szCs w:val="22"/>
        </w:rPr>
        <w:lastRenderedPageBreak/>
        <w:t>MINIMUM PARTICULARS TO APPEAR ON BLISTERS OR STRIPS</w:t>
      </w:r>
    </w:p>
    <w:p w14:paraId="55545171"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1EC54CE5"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F7B85">
        <w:rPr>
          <w:b/>
          <w:noProof/>
          <w:szCs w:val="22"/>
        </w:rPr>
        <w:t>TRAY LABEL</w:t>
      </w:r>
    </w:p>
    <w:p w14:paraId="1223B5CD" w14:textId="77777777" w:rsidR="00B21E79" w:rsidRDefault="00B21E79" w:rsidP="00B21E79">
      <w:pPr>
        <w:spacing w:line="240" w:lineRule="auto"/>
        <w:rPr>
          <w:noProof/>
          <w:szCs w:val="22"/>
        </w:rPr>
      </w:pPr>
    </w:p>
    <w:p w14:paraId="7F022D52" w14:textId="77777777" w:rsidR="00CA13F1" w:rsidRPr="00DF7B85" w:rsidRDefault="00CA13F1" w:rsidP="00B21E79">
      <w:pPr>
        <w:spacing w:line="240" w:lineRule="auto"/>
        <w:rPr>
          <w:noProof/>
          <w:szCs w:val="22"/>
        </w:rPr>
      </w:pPr>
    </w:p>
    <w:p w14:paraId="1191974E" w14:textId="0E8FB9F9"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1.</w:t>
      </w:r>
      <w:r w:rsidRPr="00DF7B85">
        <w:rPr>
          <w:b/>
          <w:noProof/>
          <w:szCs w:val="22"/>
        </w:rPr>
        <w:tab/>
        <w:t>NAME OF THE MEDICINAL PRODUCT</w:t>
      </w:r>
      <w:r w:rsidR="003E6DC7">
        <w:rPr>
          <w:b/>
          <w:noProof/>
          <w:szCs w:val="22"/>
        </w:rPr>
        <w:fldChar w:fldCharType="begin"/>
      </w:r>
      <w:r w:rsidR="003E6DC7">
        <w:rPr>
          <w:b/>
          <w:noProof/>
          <w:szCs w:val="22"/>
        </w:rPr>
        <w:instrText xml:space="preserve"> DOCVARIABLE VAULT_ND_479b0751-d7ca-4a7b-a54b-101e414ed690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9665033" w14:textId="77777777" w:rsidR="00FD4022" w:rsidRPr="00DF7B85" w:rsidRDefault="00FD4022" w:rsidP="00FD4022">
      <w:pPr>
        <w:tabs>
          <w:tab w:val="clear" w:pos="567"/>
          <w:tab w:val="left" w:pos="720"/>
        </w:tabs>
        <w:spacing w:line="240" w:lineRule="auto"/>
        <w:rPr>
          <w:noProof/>
          <w:szCs w:val="22"/>
        </w:rPr>
      </w:pPr>
    </w:p>
    <w:p w14:paraId="207B64D3" w14:textId="4853BBA3" w:rsidR="00FD4022" w:rsidRPr="00DF7B85" w:rsidRDefault="006875E1" w:rsidP="004A2D2B">
      <w:pPr>
        <w:tabs>
          <w:tab w:val="clear" w:pos="567"/>
          <w:tab w:val="left" w:pos="720"/>
        </w:tabs>
        <w:spacing w:line="240" w:lineRule="auto"/>
        <w:rPr>
          <w:snapToGrid w:val="0"/>
          <w:szCs w:val="22"/>
        </w:rPr>
      </w:pPr>
      <w:r w:rsidRPr="00DF7B85">
        <w:rPr>
          <w:noProof/>
          <w:szCs w:val="22"/>
        </w:rPr>
        <w:t>Trelegy Ellipta</w:t>
      </w:r>
      <w:r w:rsidR="00FD4022" w:rsidRPr="00DF7B85">
        <w:rPr>
          <w:noProof/>
          <w:szCs w:val="22"/>
        </w:rPr>
        <w:t xml:space="preserve"> 92/55/22</w:t>
      </w:r>
      <w:r w:rsidR="00B56696" w:rsidRPr="00DF7B85">
        <w:rPr>
          <w:noProof/>
          <w:szCs w:val="22"/>
        </w:rPr>
        <w:t> mcg</w:t>
      </w:r>
      <w:r w:rsidR="00FD4022" w:rsidRPr="00DF7B85">
        <w:rPr>
          <w:noProof/>
          <w:szCs w:val="22"/>
        </w:rPr>
        <w:t xml:space="preserve"> </w:t>
      </w:r>
      <w:r w:rsidR="00B56696" w:rsidRPr="00DF7B85">
        <w:rPr>
          <w:noProof/>
          <w:szCs w:val="22"/>
        </w:rPr>
        <w:t>inhalation powder</w:t>
      </w:r>
    </w:p>
    <w:p w14:paraId="38D7A4B5" w14:textId="77777777" w:rsidR="00FD4022" w:rsidRPr="00DF7B85" w:rsidRDefault="00FD4022" w:rsidP="00FD4022">
      <w:pPr>
        <w:tabs>
          <w:tab w:val="clear" w:pos="567"/>
        </w:tabs>
        <w:spacing w:line="240" w:lineRule="auto"/>
        <w:rPr>
          <w:snapToGrid w:val="0"/>
          <w:szCs w:val="22"/>
        </w:rPr>
      </w:pPr>
      <w:r w:rsidRPr="00DF7B85">
        <w:rPr>
          <w:snapToGrid w:val="0"/>
          <w:szCs w:val="22"/>
        </w:rPr>
        <w:t>fluticasone furoate</w:t>
      </w:r>
      <w:r w:rsidRPr="00DF7B85">
        <w:rPr>
          <w:szCs w:val="22"/>
        </w:rPr>
        <w:t>/umeclidinium/</w:t>
      </w:r>
      <w:r w:rsidRPr="00DF7B85">
        <w:rPr>
          <w:snapToGrid w:val="0"/>
          <w:szCs w:val="22"/>
        </w:rPr>
        <w:t>vilanterol</w:t>
      </w:r>
    </w:p>
    <w:p w14:paraId="43D6741E" w14:textId="77777777" w:rsidR="00B21E79" w:rsidRPr="00DF7B85" w:rsidRDefault="00B21E79" w:rsidP="00B21E79">
      <w:pPr>
        <w:spacing w:line="240" w:lineRule="auto"/>
        <w:rPr>
          <w:szCs w:val="22"/>
        </w:rPr>
      </w:pPr>
    </w:p>
    <w:p w14:paraId="15317DDD" w14:textId="77777777" w:rsidR="00B21E79" w:rsidRPr="00DF7B85" w:rsidRDefault="00B21E79" w:rsidP="00B21E79">
      <w:pPr>
        <w:spacing w:line="240" w:lineRule="auto"/>
        <w:rPr>
          <w:szCs w:val="22"/>
        </w:rPr>
      </w:pPr>
    </w:p>
    <w:p w14:paraId="26B64E65" w14:textId="5DE41F5E"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DF7B85">
        <w:rPr>
          <w:b/>
          <w:szCs w:val="22"/>
        </w:rPr>
        <w:t>2.</w:t>
      </w:r>
      <w:r w:rsidRPr="00DF7B85">
        <w:rPr>
          <w:b/>
          <w:szCs w:val="22"/>
        </w:rPr>
        <w:tab/>
        <w:t>NAME OF THE MARKETING AUTHORISATION HOLDER</w:t>
      </w:r>
      <w:r w:rsidR="003E6DC7">
        <w:rPr>
          <w:b/>
          <w:szCs w:val="22"/>
        </w:rPr>
        <w:fldChar w:fldCharType="begin"/>
      </w:r>
      <w:r w:rsidR="003E6DC7">
        <w:rPr>
          <w:b/>
          <w:szCs w:val="22"/>
        </w:rPr>
        <w:instrText xml:space="preserve"> DOCVARIABLE VAULT_ND_6b53b326-ebdf-41e0-bc4d-f84cab322f79 \* MERGEFORMAT </w:instrText>
      </w:r>
      <w:r w:rsidR="003E6DC7">
        <w:rPr>
          <w:b/>
          <w:szCs w:val="22"/>
        </w:rPr>
        <w:fldChar w:fldCharType="separate"/>
      </w:r>
      <w:r w:rsidR="003E6DC7">
        <w:rPr>
          <w:b/>
          <w:szCs w:val="22"/>
        </w:rPr>
        <w:t xml:space="preserve"> </w:t>
      </w:r>
      <w:r w:rsidR="003E6DC7">
        <w:rPr>
          <w:b/>
          <w:szCs w:val="22"/>
        </w:rPr>
        <w:fldChar w:fldCharType="end"/>
      </w:r>
    </w:p>
    <w:p w14:paraId="3AEA3AA1" w14:textId="77777777" w:rsidR="00B21E79" w:rsidRPr="00DF7B85" w:rsidRDefault="00B21E79" w:rsidP="00B21E79">
      <w:pPr>
        <w:spacing w:line="240" w:lineRule="auto"/>
        <w:rPr>
          <w:noProof/>
          <w:szCs w:val="22"/>
        </w:rPr>
      </w:pPr>
    </w:p>
    <w:p w14:paraId="46D80655" w14:textId="77777777" w:rsidR="00DB1A38" w:rsidRPr="00DF7B85" w:rsidRDefault="00DB1A38" w:rsidP="00FD4022">
      <w:pPr>
        <w:tabs>
          <w:tab w:val="clear" w:pos="567"/>
        </w:tabs>
        <w:spacing w:line="240" w:lineRule="auto"/>
        <w:rPr>
          <w:szCs w:val="22"/>
          <w:highlight w:val="lightGray"/>
        </w:rPr>
      </w:pPr>
      <w:r w:rsidRPr="00DF7B85">
        <w:rPr>
          <w:szCs w:val="22"/>
          <w:highlight w:val="lightGray"/>
        </w:rPr>
        <w:t>G</w:t>
      </w:r>
      <w:r w:rsidR="00B337F7">
        <w:rPr>
          <w:szCs w:val="22"/>
          <w:highlight w:val="lightGray"/>
        </w:rPr>
        <w:t>laxo</w:t>
      </w:r>
      <w:r w:rsidR="00740C76" w:rsidRPr="00DF7B85">
        <w:rPr>
          <w:szCs w:val="22"/>
          <w:highlight w:val="lightGray"/>
        </w:rPr>
        <w:t>S</w:t>
      </w:r>
      <w:r w:rsidR="00B337F7">
        <w:rPr>
          <w:szCs w:val="22"/>
          <w:highlight w:val="lightGray"/>
        </w:rPr>
        <w:t>mith</w:t>
      </w:r>
      <w:r w:rsidR="00740C76" w:rsidRPr="00DF7B85">
        <w:rPr>
          <w:szCs w:val="22"/>
          <w:highlight w:val="lightGray"/>
        </w:rPr>
        <w:t>K</w:t>
      </w:r>
      <w:r w:rsidR="00B337F7">
        <w:rPr>
          <w:szCs w:val="22"/>
          <w:highlight w:val="lightGray"/>
        </w:rPr>
        <w:t>line</w:t>
      </w:r>
      <w:r w:rsidRPr="00DF7B85">
        <w:rPr>
          <w:szCs w:val="22"/>
          <w:highlight w:val="lightGray"/>
        </w:rPr>
        <w:t xml:space="preserve"> </w:t>
      </w:r>
      <w:r w:rsidR="00740C76" w:rsidRPr="00DF7B85">
        <w:rPr>
          <w:szCs w:val="22"/>
          <w:highlight w:val="lightGray"/>
        </w:rPr>
        <w:t>Trading Services</w:t>
      </w:r>
      <w:r w:rsidR="00B337F7">
        <w:rPr>
          <w:szCs w:val="22"/>
          <w:highlight w:val="lightGray"/>
        </w:rPr>
        <w:t xml:space="preserve"> Limited</w:t>
      </w:r>
    </w:p>
    <w:p w14:paraId="6877CE88" w14:textId="77777777" w:rsidR="00FD4022" w:rsidRPr="00DF7B85" w:rsidRDefault="00884F34" w:rsidP="00FD4022">
      <w:pPr>
        <w:tabs>
          <w:tab w:val="clear" w:pos="567"/>
        </w:tabs>
        <w:spacing w:line="240" w:lineRule="auto"/>
        <w:rPr>
          <w:szCs w:val="22"/>
        </w:rPr>
      </w:pPr>
      <w:r w:rsidRPr="00DF7B85">
        <w:rPr>
          <w:szCs w:val="22"/>
          <w:highlight w:val="lightGray"/>
        </w:rPr>
        <w:t>GSK Logo</w:t>
      </w:r>
    </w:p>
    <w:p w14:paraId="573B2793" w14:textId="77777777" w:rsidR="00B21E79" w:rsidRPr="00DF7B85" w:rsidRDefault="00B21E79" w:rsidP="00B21E79">
      <w:pPr>
        <w:spacing w:line="240" w:lineRule="auto"/>
        <w:rPr>
          <w:noProof/>
          <w:szCs w:val="22"/>
        </w:rPr>
      </w:pPr>
    </w:p>
    <w:p w14:paraId="136A0906" w14:textId="77777777" w:rsidR="00B21E79" w:rsidRPr="00DF7B85" w:rsidRDefault="00B21E79" w:rsidP="00B21E79">
      <w:pPr>
        <w:spacing w:line="240" w:lineRule="auto"/>
        <w:rPr>
          <w:noProof/>
          <w:szCs w:val="22"/>
        </w:rPr>
      </w:pPr>
    </w:p>
    <w:p w14:paraId="65E8DDC1" w14:textId="455D74EF" w:rsidR="00B21E79" w:rsidRPr="00DF7B85" w:rsidRDefault="00B21E79" w:rsidP="00B21E79">
      <w:pPr>
        <w:pBdr>
          <w:top w:val="single" w:sz="4" w:space="1" w:color="auto"/>
          <w:left w:val="single" w:sz="4" w:space="4" w:color="auto"/>
          <w:bottom w:val="single" w:sz="4" w:space="2" w:color="auto"/>
          <w:right w:val="single" w:sz="4" w:space="4" w:color="auto"/>
        </w:pBdr>
        <w:spacing w:line="240" w:lineRule="auto"/>
        <w:outlineLvl w:val="0"/>
        <w:rPr>
          <w:b/>
          <w:noProof/>
          <w:szCs w:val="22"/>
        </w:rPr>
      </w:pPr>
      <w:r w:rsidRPr="00DF7B85">
        <w:rPr>
          <w:b/>
          <w:noProof/>
          <w:szCs w:val="22"/>
        </w:rPr>
        <w:t>3.</w:t>
      </w:r>
      <w:r w:rsidRPr="00DF7B85">
        <w:rPr>
          <w:b/>
          <w:noProof/>
          <w:szCs w:val="22"/>
        </w:rPr>
        <w:tab/>
        <w:t>EXPIRY DATE</w:t>
      </w:r>
      <w:r w:rsidR="003E6DC7">
        <w:rPr>
          <w:b/>
          <w:noProof/>
          <w:szCs w:val="22"/>
        </w:rPr>
        <w:fldChar w:fldCharType="begin"/>
      </w:r>
      <w:r w:rsidR="003E6DC7">
        <w:rPr>
          <w:b/>
          <w:noProof/>
          <w:szCs w:val="22"/>
        </w:rPr>
        <w:instrText xml:space="preserve"> DOCVARIABLE VAULT_ND_bce424a5-4d22-4787-a399-db01f49dd671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1902642" w14:textId="77777777" w:rsidR="00FD4022" w:rsidRPr="00DF7B85" w:rsidRDefault="00FD4022" w:rsidP="00FD4022">
      <w:pPr>
        <w:tabs>
          <w:tab w:val="clear" w:pos="567"/>
        </w:tabs>
        <w:spacing w:line="240" w:lineRule="auto"/>
        <w:rPr>
          <w:noProof/>
          <w:szCs w:val="22"/>
        </w:rPr>
      </w:pPr>
    </w:p>
    <w:p w14:paraId="02187019" w14:textId="77777777" w:rsidR="00FD4022" w:rsidRPr="00DF7B85" w:rsidRDefault="00FD4022" w:rsidP="00FD4022">
      <w:pPr>
        <w:tabs>
          <w:tab w:val="clear" w:pos="567"/>
        </w:tabs>
        <w:spacing w:line="240" w:lineRule="auto"/>
        <w:rPr>
          <w:noProof/>
          <w:szCs w:val="22"/>
        </w:rPr>
      </w:pPr>
      <w:r w:rsidRPr="00DF7B85">
        <w:rPr>
          <w:noProof/>
          <w:szCs w:val="22"/>
        </w:rPr>
        <w:t>EXP</w:t>
      </w:r>
    </w:p>
    <w:p w14:paraId="7E911272" w14:textId="77777777" w:rsidR="00B21E79" w:rsidRPr="00DF7B85" w:rsidRDefault="00B21E79" w:rsidP="00B21E79">
      <w:pPr>
        <w:spacing w:line="240" w:lineRule="auto"/>
        <w:rPr>
          <w:noProof/>
          <w:szCs w:val="22"/>
        </w:rPr>
      </w:pPr>
    </w:p>
    <w:p w14:paraId="1E7D956E" w14:textId="77777777" w:rsidR="00B21E79" w:rsidRPr="00DF7B85" w:rsidRDefault="00B21E79" w:rsidP="00B21E79">
      <w:pPr>
        <w:spacing w:line="240" w:lineRule="auto"/>
        <w:rPr>
          <w:noProof/>
          <w:szCs w:val="22"/>
        </w:rPr>
      </w:pPr>
    </w:p>
    <w:p w14:paraId="52DA6AA9" w14:textId="01BAA8D0" w:rsidR="00B21E79" w:rsidRPr="00DF7B85"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4.</w:t>
      </w:r>
      <w:r w:rsidRPr="00DF7B85">
        <w:rPr>
          <w:b/>
          <w:noProof/>
          <w:szCs w:val="22"/>
        </w:rPr>
        <w:tab/>
        <w:t>BATCH NUMBER</w:t>
      </w:r>
      <w:r w:rsidR="003E6DC7">
        <w:rPr>
          <w:b/>
          <w:noProof/>
          <w:szCs w:val="22"/>
        </w:rPr>
        <w:fldChar w:fldCharType="begin"/>
      </w:r>
      <w:r w:rsidR="003E6DC7">
        <w:rPr>
          <w:b/>
          <w:noProof/>
          <w:szCs w:val="22"/>
        </w:rPr>
        <w:instrText xml:space="preserve"> DOCVARIABLE VAULT_ND_dfc81421-e019-4559-8877-f378ad732a35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03ABD19" w14:textId="77777777" w:rsidR="00B21E79" w:rsidRPr="00DF7B85" w:rsidRDefault="00B21E79" w:rsidP="00B21E79">
      <w:pPr>
        <w:spacing w:line="240" w:lineRule="auto"/>
        <w:rPr>
          <w:noProof/>
          <w:szCs w:val="22"/>
        </w:rPr>
      </w:pPr>
    </w:p>
    <w:p w14:paraId="08752A8C" w14:textId="77777777" w:rsidR="00FD4022" w:rsidRPr="00DF7B85" w:rsidRDefault="00FD4022" w:rsidP="00FD4022">
      <w:pPr>
        <w:rPr>
          <w:szCs w:val="22"/>
        </w:rPr>
      </w:pPr>
      <w:r w:rsidRPr="00DF7B85">
        <w:rPr>
          <w:szCs w:val="22"/>
        </w:rPr>
        <w:t>Lot</w:t>
      </w:r>
    </w:p>
    <w:p w14:paraId="11EDF4C2" w14:textId="77777777" w:rsidR="00FD4022" w:rsidRDefault="00FD4022" w:rsidP="00FD4022">
      <w:pPr>
        <w:rPr>
          <w:szCs w:val="22"/>
        </w:rPr>
      </w:pPr>
    </w:p>
    <w:p w14:paraId="04E8D2CF" w14:textId="77777777" w:rsidR="00B958F4" w:rsidRPr="00DF7B85" w:rsidRDefault="00B958F4" w:rsidP="00FD4022">
      <w:pPr>
        <w:rPr>
          <w:szCs w:val="22"/>
        </w:rPr>
      </w:pPr>
    </w:p>
    <w:p w14:paraId="70D37D48" w14:textId="61AB082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5.</w:t>
      </w:r>
      <w:r w:rsidRPr="00DF7B85">
        <w:rPr>
          <w:b/>
          <w:noProof/>
          <w:szCs w:val="22"/>
        </w:rPr>
        <w:tab/>
        <w:t>OTHER</w:t>
      </w:r>
      <w:r w:rsidR="003E6DC7">
        <w:rPr>
          <w:b/>
          <w:noProof/>
          <w:szCs w:val="22"/>
        </w:rPr>
        <w:fldChar w:fldCharType="begin"/>
      </w:r>
      <w:r w:rsidR="003E6DC7">
        <w:rPr>
          <w:b/>
          <w:noProof/>
          <w:szCs w:val="22"/>
        </w:rPr>
        <w:instrText xml:space="preserve"> DOCVARIABLE VAULT_ND_76560be2-8bdc-4788-ad74-bb089fca5631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7C7A25F1" w14:textId="77777777" w:rsidR="00B21E79" w:rsidRPr="00DF7B85" w:rsidRDefault="00B21E79" w:rsidP="00B21E79">
      <w:pPr>
        <w:spacing w:line="240" w:lineRule="auto"/>
        <w:rPr>
          <w:noProof/>
          <w:szCs w:val="22"/>
        </w:rPr>
      </w:pPr>
    </w:p>
    <w:p w14:paraId="750E993D" w14:textId="77777777" w:rsidR="00FD4022" w:rsidRPr="00DF7B85" w:rsidRDefault="00FD4022" w:rsidP="00FD4022">
      <w:pPr>
        <w:tabs>
          <w:tab w:val="clear" w:pos="567"/>
        </w:tabs>
        <w:spacing w:line="240" w:lineRule="auto"/>
        <w:rPr>
          <w:szCs w:val="22"/>
        </w:rPr>
      </w:pPr>
      <w:r w:rsidRPr="00DF7B85">
        <w:rPr>
          <w:szCs w:val="22"/>
        </w:rPr>
        <w:t>Do not open until ready to inhale.</w:t>
      </w:r>
    </w:p>
    <w:p w14:paraId="4C19C1C1" w14:textId="77777777" w:rsidR="00FD4022" w:rsidRPr="00DF7B85" w:rsidRDefault="00FD4022" w:rsidP="00FD4022">
      <w:pPr>
        <w:tabs>
          <w:tab w:val="clear" w:pos="567"/>
        </w:tabs>
        <w:spacing w:line="240" w:lineRule="auto"/>
        <w:rPr>
          <w:noProof/>
          <w:szCs w:val="22"/>
        </w:rPr>
      </w:pPr>
      <w:r w:rsidRPr="00DF7B85">
        <w:rPr>
          <w:noProof/>
          <w:szCs w:val="22"/>
        </w:rPr>
        <w:t>In use shelf-life: 6 weeks.</w:t>
      </w:r>
    </w:p>
    <w:p w14:paraId="132AE80D" w14:textId="77777777" w:rsidR="00FD4022" w:rsidRPr="00DF7B85" w:rsidRDefault="00FD4022" w:rsidP="00FD4022">
      <w:pPr>
        <w:tabs>
          <w:tab w:val="clear" w:pos="567"/>
        </w:tabs>
        <w:spacing w:line="240" w:lineRule="auto"/>
        <w:rPr>
          <w:noProof/>
          <w:szCs w:val="22"/>
        </w:rPr>
      </w:pPr>
    </w:p>
    <w:p w14:paraId="7014F384" w14:textId="77777777" w:rsidR="00FD4022" w:rsidRPr="00DF7B85" w:rsidRDefault="00FD4022" w:rsidP="00FD4022">
      <w:pPr>
        <w:tabs>
          <w:tab w:val="clear" w:pos="567"/>
        </w:tabs>
        <w:spacing w:line="240" w:lineRule="auto"/>
        <w:rPr>
          <w:noProof/>
          <w:szCs w:val="22"/>
        </w:rPr>
      </w:pPr>
      <w:r w:rsidRPr="00DF7B85">
        <w:rPr>
          <w:noProof/>
          <w:szCs w:val="22"/>
        </w:rPr>
        <w:t>14 doses</w:t>
      </w:r>
    </w:p>
    <w:p w14:paraId="6ECF0304" w14:textId="77777777" w:rsidR="00FD4022" w:rsidRPr="00DF7B85" w:rsidRDefault="00FD4022" w:rsidP="00FD4022">
      <w:pPr>
        <w:tabs>
          <w:tab w:val="clear" w:pos="567"/>
        </w:tabs>
        <w:spacing w:line="240" w:lineRule="auto"/>
        <w:rPr>
          <w:noProof/>
          <w:szCs w:val="22"/>
        </w:rPr>
      </w:pPr>
      <w:r w:rsidRPr="00DF7B85">
        <w:rPr>
          <w:noProof/>
          <w:szCs w:val="22"/>
          <w:highlight w:val="lightGray"/>
        </w:rPr>
        <w:t>30 doses</w:t>
      </w:r>
    </w:p>
    <w:p w14:paraId="16B3983B" w14:textId="77777777" w:rsidR="00B21E79" w:rsidRDefault="00B21E79" w:rsidP="00B21E79">
      <w:pPr>
        <w:spacing w:line="240" w:lineRule="auto"/>
        <w:rPr>
          <w:noProof/>
          <w:szCs w:val="22"/>
        </w:rPr>
      </w:pPr>
    </w:p>
    <w:p w14:paraId="02E3D8F1" w14:textId="77777777" w:rsidR="00E55646" w:rsidRPr="00DF7B85" w:rsidRDefault="00E55646" w:rsidP="00B21E79">
      <w:pPr>
        <w:spacing w:line="240" w:lineRule="auto"/>
        <w:rPr>
          <w:noProof/>
          <w:szCs w:val="22"/>
        </w:rPr>
      </w:pPr>
    </w:p>
    <w:p w14:paraId="7A06504B"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rsidRPr="00DF7B85">
        <w:rPr>
          <w:b/>
          <w:noProof/>
          <w:szCs w:val="22"/>
        </w:rPr>
        <w:br w:type="page"/>
      </w:r>
      <w:r w:rsidRPr="00DF7B85">
        <w:rPr>
          <w:b/>
          <w:noProof/>
          <w:szCs w:val="22"/>
        </w:rPr>
        <w:lastRenderedPageBreak/>
        <w:t>MINIMUM PARTICULARS TO APPEAR ON SMALL IMMEDIATE PACKAGING UNITS</w:t>
      </w:r>
    </w:p>
    <w:p w14:paraId="5F4336AC"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p>
    <w:p w14:paraId="309544C5" w14:textId="77777777" w:rsidR="00FD4022" w:rsidRPr="00DF7B85"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F7B85">
        <w:rPr>
          <w:b/>
          <w:noProof/>
          <w:szCs w:val="22"/>
        </w:rPr>
        <w:t xml:space="preserve">INHALER </w:t>
      </w:r>
      <w:r w:rsidR="00FD4022" w:rsidRPr="00DF7B85">
        <w:rPr>
          <w:b/>
          <w:noProof/>
          <w:szCs w:val="22"/>
        </w:rPr>
        <w:t>LABEL</w:t>
      </w:r>
    </w:p>
    <w:p w14:paraId="697BFCB3" w14:textId="77777777" w:rsidR="00B21E79" w:rsidRDefault="00B21E79" w:rsidP="00B21E79">
      <w:pPr>
        <w:spacing w:line="240" w:lineRule="auto"/>
        <w:rPr>
          <w:noProof/>
          <w:szCs w:val="22"/>
        </w:rPr>
      </w:pPr>
    </w:p>
    <w:p w14:paraId="549A55A3" w14:textId="77777777" w:rsidR="00CA13F1" w:rsidRPr="00DF7B85" w:rsidRDefault="00CA13F1" w:rsidP="00B21E79">
      <w:pPr>
        <w:spacing w:line="240" w:lineRule="auto"/>
        <w:rPr>
          <w:noProof/>
          <w:szCs w:val="22"/>
        </w:rPr>
      </w:pPr>
    </w:p>
    <w:p w14:paraId="3FD43CA9" w14:textId="02531343"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1.</w:t>
      </w:r>
      <w:r w:rsidRPr="00DF7B85">
        <w:rPr>
          <w:b/>
          <w:noProof/>
          <w:szCs w:val="22"/>
        </w:rPr>
        <w:tab/>
        <w:t>NAME OF THE MEDICINAL PRODUCT AND ROUTE(S) OF ADMINISTRATION</w:t>
      </w:r>
      <w:r w:rsidR="003E6DC7">
        <w:rPr>
          <w:b/>
          <w:noProof/>
          <w:szCs w:val="22"/>
        </w:rPr>
        <w:fldChar w:fldCharType="begin"/>
      </w:r>
      <w:r w:rsidR="003E6DC7">
        <w:rPr>
          <w:b/>
          <w:noProof/>
          <w:szCs w:val="22"/>
        </w:rPr>
        <w:instrText xml:space="preserve"> DOCVARIABLE VAULT_ND_9598ea93-f1f8-4a3e-a00d-e297dd9352ca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C27EF31" w14:textId="77777777" w:rsidR="00B21E79" w:rsidRPr="00DF7B85" w:rsidRDefault="00B21E79" w:rsidP="00B21E79">
      <w:pPr>
        <w:spacing w:line="240" w:lineRule="auto"/>
        <w:ind w:left="567" w:hanging="567"/>
        <w:rPr>
          <w:noProof/>
          <w:szCs w:val="22"/>
        </w:rPr>
      </w:pPr>
    </w:p>
    <w:p w14:paraId="0B211BA3" w14:textId="7C496569" w:rsidR="00FD4022" w:rsidRPr="00DF7B85" w:rsidRDefault="00BE6E36" w:rsidP="004A2D2B">
      <w:pPr>
        <w:tabs>
          <w:tab w:val="clear" w:pos="567"/>
          <w:tab w:val="left" w:pos="720"/>
        </w:tabs>
        <w:spacing w:line="240" w:lineRule="auto"/>
        <w:rPr>
          <w:snapToGrid w:val="0"/>
          <w:szCs w:val="22"/>
        </w:rPr>
      </w:pPr>
      <w:r w:rsidRPr="00DF7B85">
        <w:rPr>
          <w:noProof/>
          <w:szCs w:val="22"/>
        </w:rPr>
        <w:t>Trelegy</w:t>
      </w:r>
      <w:r w:rsidR="00FD4022" w:rsidRPr="00DF7B85">
        <w:rPr>
          <w:noProof/>
          <w:szCs w:val="22"/>
        </w:rPr>
        <w:t xml:space="preserve"> </w:t>
      </w:r>
      <w:r w:rsidR="00B56696" w:rsidRPr="00DF7B85">
        <w:rPr>
          <w:noProof/>
          <w:szCs w:val="22"/>
        </w:rPr>
        <w:t xml:space="preserve">Ellipta </w:t>
      </w:r>
      <w:r w:rsidR="00FD4022" w:rsidRPr="00DF7B85">
        <w:rPr>
          <w:noProof/>
          <w:szCs w:val="22"/>
        </w:rPr>
        <w:t>92/55/22 </w:t>
      </w:r>
      <w:r w:rsidR="00F0382D">
        <w:rPr>
          <w:noProof/>
          <w:szCs w:val="22"/>
        </w:rPr>
        <w:t xml:space="preserve">mcg </w:t>
      </w:r>
      <w:r w:rsidR="00FD4022" w:rsidRPr="00DF7B85">
        <w:rPr>
          <w:noProof/>
          <w:szCs w:val="22"/>
        </w:rPr>
        <w:t>inhalation powder</w:t>
      </w:r>
    </w:p>
    <w:p w14:paraId="4F8D313C" w14:textId="754DD7D4" w:rsidR="00FD4022" w:rsidRPr="00DF7B85" w:rsidRDefault="00FD4022" w:rsidP="00FD4022">
      <w:pPr>
        <w:tabs>
          <w:tab w:val="clear" w:pos="567"/>
        </w:tabs>
        <w:spacing w:line="240" w:lineRule="auto"/>
        <w:rPr>
          <w:snapToGrid w:val="0"/>
          <w:szCs w:val="22"/>
        </w:rPr>
      </w:pPr>
      <w:r w:rsidRPr="00DF7B85">
        <w:rPr>
          <w:snapToGrid w:val="0"/>
          <w:szCs w:val="22"/>
        </w:rPr>
        <w:t>fluticasone furoate</w:t>
      </w:r>
      <w:r w:rsidRPr="00DF7B85">
        <w:rPr>
          <w:szCs w:val="22"/>
        </w:rPr>
        <w:t>/umeclidinium/</w:t>
      </w:r>
      <w:r w:rsidRPr="00DF7B85">
        <w:rPr>
          <w:snapToGrid w:val="0"/>
          <w:szCs w:val="22"/>
        </w:rPr>
        <w:t>vilanterol</w:t>
      </w:r>
    </w:p>
    <w:p w14:paraId="76A6BC16" w14:textId="77777777" w:rsidR="00FD4022" w:rsidRPr="00DF7B85" w:rsidRDefault="00FD4022" w:rsidP="00FD4022">
      <w:pPr>
        <w:tabs>
          <w:tab w:val="clear" w:pos="567"/>
        </w:tabs>
        <w:spacing w:line="240" w:lineRule="auto"/>
        <w:ind w:left="567" w:hanging="567"/>
        <w:rPr>
          <w:noProof/>
          <w:szCs w:val="22"/>
        </w:rPr>
      </w:pPr>
      <w:r w:rsidRPr="00DF7B85">
        <w:rPr>
          <w:noProof/>
          <w:szCs w:val="22"/>
        </w:rPr>
        <w:t>Inhalation use</w:t>
      </w:r>
    </w:p>
    <w:p w14:paraId="758A8A68" w14:textId="77777777" w:rsidR="00B21E79" w:rsidRDefault="00B21E79" w:rsidP="00B21E79">
      <w:pPr>
        <w:spacing w:line="240" w:lineRule="auto"/>
        <w:rPr>
          <w:noProof/>
          <w:szCs w:val="22"/>
        </w:rPr>
      </w:pPr>
    </w:p>
    <w:p w14:paraId="6396F3DD" w14:textId="77777777" w:rsidR="00B958F4" w:rsidRPr="00DF7B85" w:rsidRDefault="00B958F4" w:rsidP="00B21E79">
      <w:pPr>
        <w:spacing w:line="240" w:lineRule="auto"/>
        <w:rPr>
          <w:noProof/>
          <w:szCs w:val="22"/>
        </w:rPr>
      </w:pPr>
    </w:p>
    <w:p w14:paraId="5EEC9FB5" w14:textId="027C013A"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2.</w:t>
      </w:r>
      <w:r w:rsidRPr="00DF7B85">
        <w:rPr>
          <w:b/>
          <w:noProof/>
          <w:szCs w:val="22"/>
        </w:rPr>
        <w:tab/>
        <w:t>METHOD OF ADMINISTRATION</w:t>
      </w:r>
      <w:r w:rsidR="003E6DC7">
        <w:rPr>
          <w:b/>
          <w:noProof/>
          <w:szCs w:val="22"/>
        </w:rPr>
        <w:fldChar w:fldCharType="begin"/>
      </w:r>
      <w:r w:rsidR="003E6DC7">
        <w:rPr>
          <w:b/>
          <w:noProof/>
          <w:szCs w:val="22"/>
        </w:rPr>
        <w:instrText xml:space="preserve"> DOCVARIABLE VAULT_ND_de6425e0-060e-42e1-94f3-8ee3d780ab81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36B7BA32" w14:textId="77777777" w:rsidR="00B21E79" w:rsidRPr="00DF7B85" w:rsidRDefault="00B21E79" w:rsidP="00B21E79">
      <w:pPr>
        <w:spacing w:line="240" w:lineRule="auto"/>
        <w:rPr>
          <w:noProof/>
          <w:szCs w:val="22"/>
        </w:rPr>
      </w:pPr>
    </w:p>
    <w:p w14:paraId="416EE907" w14:textId="77777777" w:rsidR="00B21E79" w:rsidRPr="00DF7B85" w:rsidRDefault="00B21E79" w:rsidP="00B21E79">
      <w:pPr>
        <w:spacing w:line="240" w:lineRule="auto"/>
        <w:rPr>
          <w:noProof/>
          <w:szCs w:val="22"/>
        </w:rPr>
      </w:pPr>
    </w:p>
    <w:p w14:paraId="56EE9BB7" w14:textId="01C2D66B"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3.</w:t>
      </w:r>
      <w:r w:rsidRPr="00DF7B85">
        <w:rPr>
          <w:b/>
          <w:noProof/>
          <w:szCs w:val="22"/>
        </w:rPr>
        <w:tab/>
        <w:t>EXPIRY DATE</w:t>
      </w:r>
      <w:r w:rsidR="003E6DC7">
        <w:rPr>
          <w:b/>
          <w:noProof/>
          <w:szCs w:val="22"/>
        </w:rPr>
        <w:fldChar w:fldCharType="begin"/>
      </w:r>
      <w:r w:rsidR="003E6DC7">
        <w:rPr>
          <w:b/>
          <w:noProof/>
          <w:szCs w:val="22"/>
        </w:rPr>
        <w:instrText xml:space="preserve"> DOCVARIABLE VAULT_ND_12be8295-def3-487e-88d5-08d61f1fbd56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AD8A415" w14:textId="77777777" w:rsidR="00B21E79" w:rsidRPr="00DF7B85" w:rsidRDefault="00B21E79" w:rsidP="00B21E79">
      <w:pPr>
        <w:spacing w:line="240" w:lineRule="auto"/>
        <w:rPr>
          <w:szCs w:val="22"/>
        </w:rPr>
      </w:pPr>
    </w:p>
    <w:p w14:paraId="041B82FD" w14:textId="3E48F0F9" w:rsidR="00FD4022" w:rsidRDefault="00FD4022" w:rsidP="00FD4022">
      <w:pPr>
        <w:tabs>
          <w:tab w:val="clear" w:pos="567"/>
        </w:tabs>
        <w:spacing w:line="240" w:lineRule="auto"/>
        <w:rPr>
          <w:noProof/>
          <w:szCs w:val="22"/>
        </w:rPr>
      </w:pPr>
      <w:r w:rsidRPr="00DF7B85">
        <w:rPr>
          <w:noProof/>
          <w:szCs w:val="22"/>
        </w:rPr>
        <w:t>EXP</w:t>
      </w:r>
    </w:p>
    <w:p w14:paraId="0F514984" w14:textId="3C7E0440" w:rsidR="008F2C3A" w:rsidRDefault="008F2C3A" w:rsidP="00FD4022">
      <w:pPr>
        <w:tabs>
          <w:tab w:val="clear" w:pos="567"/>
        </w:tabs>
        <w:spacing w:line="240" w:lineRule="auto"/>
        <w:rPr>
          <w:noProof/>
          <w:szCs w:val="22"/>
        </w:rPr>
      </w:pPr>
    </w:p>
    <w:p w14:paraId="4B2D31AA" w14:textId="77777777" w:rsidR="008F2C3A" w:rsidRPr="00DF7B85" w:rsidRDefault="008F2C3A" w:rsidP="008F2C3A">
      <w:pPr>
        <w:spacing w:line="240" w:lineRule="auto"/>
        <w:ind w:right="113"/>
        <w:rPr>
          <w:noProof/>
          <w:szCs w:val="22"/>
        </w:rPr>
      </w:pPr>
      <w:r w:rsidRPr="00DF7B85">
        <w:rPr>
          <w:noProof/>
          <w:szCs w:val="22"/>
        </w:rPr>
        <w:t>In use shelf-life: 6 weeks</w:t>
      </w:r>
      <w:r>
        <w:rPr>
          <w:noProof/>
          <w:szCs w:val="22"/>
        </w:rPr>
        <w:t>.</w:t>
      </w:r>
    </w:p>
    <w:p w14:paraId="4975E709" w14:textId="3D3A9B06" w:rsidR="008F2C3A" w:rsidRPr="00DF7B85" w:rsidRDefault="008F2C3A" w:rsidP="008F2C3A">
      <w:pPr>
        <w:tabs>
          <w:tab w:val="clear" w:pos="567"/>
        </w:tabs>
        <w:spacing w:line="240" w:lineRule="auto"/>
        <w:rPr>
          <w:noProof/>
          <w:szCs w:val="22"/>
        </w:rPr>
      </w:pPr>
      <w:r w:rsidRPr="00DF7B85">
        <w:rPr>
          <w:noProof/>
          <w:szCs w:val="22"/>
        </w:rPr>
        <w:t>Discard by:</w:t>
      </w:r>
    </w:p>
    <w:p w14:paraId="2E7CD0B8" w14:textId="77777777" w:rsidR="00FD4022" w:rsidRPr="00DF7B85" w:rsidRDefault="00FD4022" w:rsidP="00FD4022">
      <w:pPr>
        <w:tabs>
          <w:tab w:val="clear" w:pos="567"/>
        </w:tabs>
        <w:spacing w:line="240" w:lineRule="auto"/>
        <w:rPr>
          <w:noProof/>
          <w:szCs w:val="22"/>
        </w:rPr>
      </w:pPr>
    </w:p>
    <w:p w14:paraId="055FEE27" w14:textId="77777777" w:rsidR="00FD4022" w:rsidRPr="00DF7B85" w:rsidRDefault="00FD4022" w:rsidP="00FD4022">
      <w:pPr>
        <w:tabs>
          <w:tab w:val="clear" w:pos="567"/>
        </w:tabs>
        <w:spacing w:line="240" w:lineRule="auto"/>
        <w:rPr>
          <w:noProof/>
          <w:szCs w:val="22"/>
        </w:rPr>
      </w:pPr>
    </w:p>
    <w:p w14:paraId="4C3FF056" w14:textId="6C7D7136" w:rsidR="00B21E79" w:rsidRPr="00DF7B85"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rPr>
      </w:pPr>
      <w:r w:rsidRPr="00DF7B85">
        <w:rPr>
          <w:b/>
          <w:szCs w:val="22"/>
        </w:rPr>
        <w:t>4.</w:t>
      </w:r>
      <w:r w:rsidRPr="00DF7B85">
        <w:rPr>
          <w:b/>
          <w:szCs w:val="22"/>
        </w:rPr>
        <w:tab/>
        <w:t>BATCH NUMBER</w:t>
      </w:r>
      <w:r w:rsidR="003E6DC7">
        <w:rPr>
          <w:b/>
          <w:szCs w:val="22"/>
        </w:rPr>
        <w:fldChar w:fldCharType="begin"/>
      </w:r>
      <w:r w:rsidR="003E6DC7">
        <w:rPr>
          <w:b/>
          <w:szCs w:val="22"/>
        </w:rPr>
        <w:instrText xml:space="preserve"> DOCVARIABLE VAULT_ND_07281df2-c3f5-4868-ace4-a668be7111bd \* MERGEFORMAT </w:instrText>
      </w:r>
      <w:r w:rsidR="003E6DC7">
        <w:rPr>
          <w:b/>
          <w:szCs w:val="22"/>
        </w:rPr>
        <w:fldChar w:fldCharType="separate"/>
      </w:r>
      <w:r w:rsidR="003E6DC7">
        <w:rPr>
          <w:b/>
          <w:szCs w:val="22"/>
        </w:rPr>
        <w:t xml:space="preserve"> </w:t>
      </w:r>
      <w:r w:rsidR="003E6DC7">
        <w:rPr>
          <w:b/>
          <w:szCs w:val="22"/>
        </w:rPr>
        <w:fldChar w:fldCharType="end"/>
      </w:r>
    </w:p>
    <w:p w14:paraId="4BF3E67D" w14:textId="77777777" w:rsidR="00B21E79" w:rsidRPr="00DF7B85" w:rsidRDefault="00B21E79" w:rsidP="00B21E79">
      <w:pPr>
        <w:spacing w:line="240" w:lineRule="auto"/>
        <w:ind w:right="113"/>
        <w:rPr>
          <w:szCs w:val="22"/>
        </w:rPr>
      </w:pPr>
    </w:p>
    <w:p w14:paraId="66DE1BAE" w14:textId="77777777" w:rsidR="00FD4022" w:rsidRPr="00DF7B85" w:rsidRDefault="00FD4022" w:rsidP="00FD4022">
      <w:pPr>
        <w:tabs>
          <w:tab w:val="clear" w:pos="567"/>
        </w:tabs>
        <w:spacing w:line="240" w:lineRule="auto"/>
        <w:ind w:right="113"/>
        <w:rPr>
          <w:noProof/>
          <w:szCs w:val="22"/>
        </w:rPr>
      </w:pPr>
      <w:r w:rsidRPr="00DF7B85">
        <w:rPr>
          <w:noProof/>
          <w:szCs w:val="22"/>
        </w:rPr>
        <w:t>Lot</w:t>
      </w:r>
    </w:p>
    <w:p w14:paraId="71D8CCFB" w14:textId="77777777" w:rsidR="00B21E79" w:rsidRPr="00DF7B85" w:rsidRDefault="00B21E79" w:rsidP="00B21E79">
      <w:pPr>
        <w:spacing w:line="240" w:lineRule="auto"/>
        <w:ind w:right="113"/>
        <w:rPr>
          <w:szCs w:val="22"/>
        </w:rPr>
      </w:pPr>
    </w:p>
    <w:p w14:paraId="253CB32B" w14:textId="77777777" w:rsidR="00EE5143" w:rsidRPr="00DF7B85" w:rsidRDefault="00EE5143" w:rsidP="00B21E79">
      <w:pPr>
        <w:spacing w:line="240" w:lineRule="auto"/>
        <w:ind w:right="113"/>
        <w:rPr>
          <w:szCs w:val="22"/>
        </w:rPr>
      </w:pPr>
    </w:p>
    <w:p w14:paraId="24B2475F" w14:textId="78E13B0C"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5.</w:t>
      </w:r>
      <w:r w:rsidRPr="00DF7B85">
        <w:rPr>
          <w:b/>
          <w:noProof/>
          <w:szCs w:val="22"/>
        </w:rPr>
        <w:tab/>
        <w:t>CONTENTS BY WEIGHT, BY VOLUME OR BY UNIT</w:t>
      </w:r>
      <w:r w:rsidR="003E6DC7">
        <w:rPr>
          <w:b/>
          <w:noProof/>
          <w:szCs w:val="22"/>
        </w:rPr>
        <w:fldChar w:fldCharType="begin"/>
      </w:r>
      <w:r w:rsidR="003E6DC7">
        <w:rPr>
          <w:b/>
          <w:noProof/>
          <w:szCs w:val="22"/>
        </w:rPr>
        <w:instrText xml:space="preserve"> DOCVARIABLE VAULT_ND_6b3437be-5103-4819-8370-37dbaa179e10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668DDAD" w14:textId="77777777" w:rsidR="00FD4022" w:rsidRPr="00DF7B85" w:rsidRDefault="00FD4022" w:rsidP="00FD4022">
      <w:pPr>
        <w:tabs>
          <w:tab w:val="clear" w:pos="567"/>
        </w:tabs>
        <w:spacing w:line="240" w:lineRule="auto"/>
        <w:ind w:right="113"/>
        <w:rPr>
          <w:noProof/>
          <w:szCs w:val="22"/>
          <w:highlight w:val="yellow"/>
        </w:rPr>
      </w:pPr>
    </w:p>
    <w:p w14:paraId="600D31B4" w14:textId="77777777" w:rsidR="00FD4022" w:rsidRPr="00DF7B85" w:rsidRDefault="00FD4022" w:rsidP="00FD4022">
      <w:pPr>
        <w:tabs>
          <w:tab w:val="clear" w:pos="567"/>
        </w:tabs>
        <w:spacing w:line="240" w:lineRule="auto"/>
        <w:ind w:right="113"/>
        <w:rPr>
          <w:noProof/>
          <w:szCs w:val="22"/>
        </w:rPr>
      </w:pPr>
      <w:r w:rsidRPr="00DF7B85">
        <w:rPr>
          <w:noProof/>
          <w:szCs w:val="22"/>
        </w:rPr>
        <w:t>14 doses</w:t>
      </w:r>
    </w:p>
    <w:p w14:paraId="7538A9E4" w14:textId="77777777" w:rsidR="00FD4022" w:rsidRPr="00DF7B85" w:rsidRDefault="00FD4022" w:rsidP="00FD4022">
      <w:pPr>
        <w:tabs>
          <w:tab w:val="clear" w:pos="567"/>
        </w:tabs>
        <w:spacing w:line="240" w:lineRule="auto"/>
        <w:ind w:right="113"/>
        <w:rPr>
          <w:noProof/>
          <w:szCs w:val="22"/>
        </w:rPr>
      </w:pPr>
      <w:r w:rsidRPr="00DF7B85">
        <w:rPr>
          <w:noProof/>
          <w:szCs w:val="22"/>
          <w:highlight w:val="lightGray"/>
        </w:rPr>
        <w:t>30 doses</w:t>
      </w:r>
    </w:p>
    <w:p w14:paraId="19DA986D" w14:textId="77777777" w:rsidR="00B21E79" w:rsidRDefault="00B21E79" w:rsidP="00B21E79">
      <w:pPr>
        <w:spacing w:line="240" w:lineRule="auto"/>
        <w:ind w:right="113"/>
        <w:rPr>
          <w:noProof/>
          <w:szCs w:val="22"/>
        </w:rPr>
      </w:pPr>
    </w:p>
    <w:p w14:paraId="3E387805" w14:textId="77777777" w:rsidR="00B958F4" w:rsidRPr="00DF7B85" w:rsidRDefault="00B958F4" w:rsidP="00B21E79">
      <w:pPr>
        <w:spacing w:line="240" w:lineRule="auto"/>
        <w:ind w:right="113"/>
        <w:rPr>
          <w:noProof/>
          <w:szCs w:val="22"/>
        </w:rPr>
      </w:pPr>
    </w:p>
    <w:p w14:paraId="7216462A" w14:textId="4419679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DF7B85">
        <w:rPr>
          <w:b/>
          <w:noProof/>
          <w:szCs w:val="22"/>
        </w:rPr>
        <w:t>6.</w:t>
      </w:r>
      <w:r w:rsidRPr="00DF7B85">
        <w:rPr>
          <w:b/>
          <w:noProof/>
          <w:szCs w:val="22"/>
        </w:rPr>
        <w:tab/>
        <w:t>OTHER</w:t>
      </w:r>
      <w:r w:rsidR="003E6DC7">
        <w:rPr>
          <w:b/>
          <w:noProof/>
          <w:szCs w:val="22"/>
        </w:rPr>
        <w:fldChar w:fldCharType="begin"/>
      </w:r>
      <w:r w:rsidR="003E6DC7">
        <w:rPr>
          <w:b/>
          <w:noProof/>
          <w:szCs w:val="22"/>
        </w:rPr>
        <w:instrText xml:space="preserve"> DOCVARIABLE VAULT_ND_7f63c31a-ca3e-4a16-bd86-d917ded09e55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4BD41D15" w14:textId="77777777" w:rsidR="00B21E79" w:rsidRPr="00DF7B85" w:rsidRDefault="00B21E79" w:rsidP="00B21E79">
      <w:pPr>
        <w:spacing w:line="240" w:lineRule="auto"/>
        <w:ind w:right="113"/>
        <w:rPr>
          <w:szCs w:val="22"/>
        </w:rPr>
      </w:pPr>
    </w:p>
    <w:p w14:paraId="236C8DA4" w14:textId="77777777" w:rsidR="00B21E79" w:rsidRPr="00DF7B85" w:rsidRDefault="00B21E79" w:rsidP="00B21E79">
      <w:pPr>
        <w:spacing w:line="240" w:lineRule="auto"/>
        <w:ind w:right="113"/>
        <w:rPr>
          <w:szCs w:val="22"/>
        </w:rPr>
      </w:pPr>
    </w:p>
    <w:p w14:paraId="16828C58" w14:textId="77777777" w:rsidR="00B21E79" w:rsidRPr="00DF7B85" w:rsidRDefault="00B21E79" w:rsidP="00B21E79">
      <w:pPr>
        <w:spacing w:line="240" w:lineRule="auto"/>
        <w:outlineLvl w:val="0"/>
        <w:rPr>
          <w:b/>
          <w:szCs w:val="22"/>
        </w:rPr>
      </w:pPr>
      <w:r w:rsidRPr="00DF7B85">
        <w:rPr>
          <w:b/>
          <w:szCs w:val="22"/>
        </w:rPr>
        <w:br w:type="page"/>
      </w:r>
    </w:p>
    <w:p w14:paraId="294ED58D" w14:textId="77777777" w:rsidR="00B21E79" w:rsidRPr="00DF7B85" w:rsidRDefault="00B21E79" w:rsidP="00B21E79">
      <w:pPr>
        <w:spacing w:line="240" w:lineRule="auto"/>
        <w:outlineLvl w:val="0"/>
        <w:rPr>
          <w:b/>
          <w:noProof/>
          <w:szCs w:val="22"/>
        </w:rPr>
      </w:pPr>
    </w:p>
    <w:p w14:paraId="506343EF" w14:textId="77777777" w:rsidR="00B21E79" w:rsidRPr="00DF7B85" w:rsidRDefault="00B21E79" w:rsidP="00B21E79">
      <w:pPr>
        <w:spacing w:line="240" w:lineRule="auto"/>
        <w:outlineLvl w:val="0"/>
        <w:rPr>
          <w:b/>
          <w:noProof/>
          <w:szCs w:val="22"/>
        </w:rPr>
      </w:pPr>
    </w:p>
    <w:p w14:paraId="0B320D21" w14:textId="77777777" w:rsidR="00B21E79" w:rsidRPr="00DF7B85" w:rsidRDefault="00B21E79" w:rsidP="00B21E79">
      <w:pPr>
        <w:spacing w:line="240" w:lineRule="auto"/>
        <w:outlineLvl w:val="0"/>
        <w:rPr>
          <w:b/>
          <w:noProof/>
          <w:szCs w:val="22"/>
        </w:rPr>
      </w:pPr>
    </w:p>
    <w:p w14:paraId="1A2E74A5" w14:textId="77777777" w:rsidR="00B21E79" w:rsidRPr="00DF7B85" w:rsidRDefault="00B21E79" w:rsidP="00B21E79">
      <w:pPr>
        <w:spacing w:line="240" w:lineRule="auto"/>
        <w:outlineLvl w:val="0"/>
        <w:rPr>
          <w:b/>
          <w:noProof/>
          <w:szCs w:val="22"/>
        </w:rPr>
      </w:pPr>
    </w:p>
    <w:p w14:paraId="033DA6A0" w14:textId="77777777" w:rsidR="00B21E79" w:rsidRPr="00DF7B85" w:rsidRDefault="00B21E79" w:rsidP="00B21E79">
      <w:pPr>
        <w:spacing w:line="240" w:lineRule="auto"/>
        <w:outlineLvl w:val="0"/>
        <w:rPr>
          <w:b/>
          <w:noProof/>
          <w:szCs w:val="22"/>
        </w:rPr>
      </w:pPr>
    </w:p>
    <w:p w14:paraId="6F2E02F1" w14:textId="77777777" w:rsidR="00B21E79" w:rsidRPr="00DF7B85" w:rsidRDefault="00B21E79" w:rsidP="00B21E79">
      <w:pPr>
        <w:spacing w:line="240" w:lineRule="auto"/>
        <w:outlineLvl w:val="0"/>
        <w:rPr>
          <w:b/>
          <w:noProof/>
          <w:szCs w:val="22"/>
        </w:rPr>
      </w:pPr>
    </w:p>
    <w:p w14:paraId="5333C7F2" w14:textId="77777777" w:rsidR="00B21E79" w:rsidRPr="00DF7B85" w:rsidRDefault="00B21E79" w:rsidP="00B21E79">
      <w:pPr>
        <w:spacing w:line="240" w:lineRule="auto"/>
        <w:outlineLvl w:val="0"/>
        <w:rPr>
          <w:b/>
          <w:noProof/>
          <w:szCs w:val="22"/>
        </w:rPr>
      </w:pPr>
    </w:p>
    <w:p w14:paraId="048A6B28" w14:textId="77777777" w:rsidR="00B21E79" w:rsidRPr="00DF7B85" w:rsidRDefault="00B21E79" w:rsidP="00B21E79">
      <w:pPr>
        <w:spacing w:line="240" w:lineRule="auto"/>
        <w:outlineLvl w:val="0"/>
        <w:rPr>
          <w:b/>
          <w:noProof/>
          <w:szCs w:val="22"/>
        </w:rPr>
      </w:pPr>
    </w:p>
    <w:p w14:paraId="4D3D81A5" w14:textId="77777777" w:rsidR="00B21E79" w:rsidRPr="00DF7B85" w:rsidRDefault="00B21E79" w:rsidP="00B21E79">
      <w:pPr>
        <w:spacing w:line="240" w:lineRule="auto"/>
        <w:outlineLvl w:val="0"/>
        <w:rPr>
          <w:b/>
          <w:noProof/>
          <w:szCs w:val="22"/>
        </w:rPr>
      </w:pPr>
    </w:p>
    <w:p w14:paraId="4BA385E9" w14:textId="77777777" w:rsidR="00B21E79" w:rsidRPr="00DF7B85" w:rsidRDefault="00B21E79" w:rsidP="00B21E79">
      <w:pPr>
        <w:spacing w:line="240" w:lineRule="auto"/>
        <w:outlineLvl w:val="0"/>
        <w:rPr>
          <w:b/>
          <w:noProof/>
          <w:szCs w:val="22"/>
        </w:rPr>
      </w:pPr>
    </w:p>
    <w:p w14:paraId="5B5515DB" w14:textId="77777777" w:rsidR="00B21E79" w:rsidRPr="00DF7B85" w:rsidRDefault="00B21E79" w:rsidP="00B21E79">
      <w:pPr>
        <w:spacing w:line="240" w:lineRule="auto"/>
        <w:outlineLvl w:val="0"/>
        <w:rPr>
          <w:b/>
          <w:noProof/>
          <w:szCs w:val="22"/>
        </w:rPr>
      </w:pPr>
    </w:p>
    <w:p w14:paraId="6A346712" w14:textId="77777777" w:rsidR="00B21E79" w:rsidRPr="00DF7B85" w:rsidRDefault="00B21E79" w:rsidP="00B21E79">
      <w:pPr>
        <w:spacing w:line="240" w:lineRule="auto"/>
        <w:outlineLvl w:val="0"/>
        <w:rPr>
          <w:b/>
          <w:noProof/>
          <w:szCs w:val="22"/>
        </w:rPr>
      </w:pPr>
    </w:p>
    <w:p w14:paraId="776308AF" w14:textId="77777777" w:rsidR="00B21E79" w:rsidRPr="00DF7B85" w:rsidRDefault="00B21E79" w:rsidP="00B21E79">
      <w:pPr>
        <w:spacing w:line="240" w:lineRule="auto"/>
        <w:outlineLvl w:val="0"/>
        <w:rPr>
          <w:b/>
          <w:noProof/>
          <w:szCs w:val="22"/>
        </w:rPr>
      </w:pPr>
    </w:p>
    <w:p w14:paraId="2D51180A" w14:textId="77777777" w:rsidR="00B21E79" w:rsidRPr="00DF7B85" w:rsidRDefault="00B21E79" w:rsidP="00B21E79">
      <w:pPr>
        <w:spacing w:line="240" w:lineRule="auto"/>
        <w:outlineLvl w:val="0"/>
        <w:rPr>
          <w:b/>
          <w:noProof/>
          <w:szCs w:val="22"/>
        </w:rPr>
      </w:pPr>
    </w:p>
    <w:p w14:paraId="1B13F1DB" w14:textId="77777777" w:rsidR="00B21E79" w:rsidRPr="00DF7B85" w:rsidRDefault="00B21E79" w:rsidP="00B21E79">
      <w:pPr>
        <w:spacing w:line="240" w:lineRule="auto"/>
        <w:outlineLvl w:val="0"/>
        <w:rPr>
          <w:b/>
          <w:noProof/>
          <w:szCs w:val="22"/>
        </w:rPr>
      </w:pPr>
    </w:p>
    <w:p w14:paraId="67321734" w14:textId="77777777" w:rsidR="00B21E79" w:rsidRPr="00DF7B85" w:rsidRDefault="00B21E79" w:rsidP="00B21E79">
      <w:pPr>
        <w:spacing w:line="240" w:lineRule="auto"/>
        <w:outlineLvl w:val="0"/>
        <w:rPr>
          <w:b/>
          <w:noProof/>
          <w:szCs w:val="22"/>
        </w:rPr>
      </w:pPr>
    </w:p>
    <w:p w14:paraId="07B10C06" w14:textId="77777777" w:rsidR="00B21E79" w:rsidRPr="00DF7B85" w:rsidRDefault="00B21E79" w:rsidP="00B21E79">
      <w:pPr>
        <w:spacing w:line="240" w:lineRule="auto"/>
        <w:outlineLvl w:val="0"/>
        <w:rPr>
          <w:b/>
          <w:noProof/>
          <w:szCs w:val="22"/>
        </w:rPr>
      </w:pPr>
    </w:p>
    <w:p w14:paraId="2E26E566" w14:textId="77777777" w:rsidR="00B21E79" w:rsidRPr="00DF7B85" w:rsidRDefault="00B21E79" w:rsidP="00B21E79">
      <w:pPr>
        <w:spacing w:line="240" w:lineRule="auto"/>
        <w:outlineLvl w:val="0"/>
        <w:rPr>
          <w:b/>
          <w:noProof/>
          <w:szCs w:val="22"/>
        </w:rPr>
      </w:pPr>
    </w:p>
    <w:p w14:paraId="253B3BC5" w14:textId="77777777" w:rsidR="00B21E79" w:rsidRPr="00DF7B85" w:rsidRDefault="00B21E79" w:rsidP="00B21E79">
      <w:pPr>
        <w:spacing w:line="240" w:lineRule="auto"/>
        <w:outlineLvl w:val="0"/>
        <w:rPr>
          <w:b/>
          <w:noProof/>
          <w:szCs w:val="22"/>
        </w:rPr>
      </w:pPr>
    </w:p>
    <w:p w14:paraId="6C70B381" w14:textId="77777777" w:rsidR="00B21E79" w:rsidRPr="00DF7B85" w:rsidRDefault="00B21E79" w:rsidP="00B21E79">
      <w:pPr>
        <w:spacing w:line="240" w:lineRule="auto"/>
        <w:outlineLvl w:val="0"/>
        <w:rPr>
          <w:b/>
          <w:noProof/>
          <w:szCs w:val="22"/>
        </w:rPr>
      </w:pPr>
    </w:p>
    <w:p w14:paraId="3AA34BE2" w14:textId="77777777" w:rsidR="00B21E79" w:rsidRPr="00DF7B85" w:rsidRDefault="00B21E79" w:rsidP="00B21E79">
      <w:pPr>
        <w:spacing w:line="240" w:lineRule="auto"/>
        <w:outlineLvl w:val="0"/>
        <w:rPr>
          <w:b/>
          <w:noProof/>
          <w:szCs w:val="22"/>
        </w:rPr>
      </w:pPr>
    </w:p>
    <w:p w14:paraId="25A2E5DC" w14:textId="77777777" w:rsidR="00B21E79" w:rsidRDefault="00B21E79" w:rsidP="00B21E79">
      <w:pPr>
        <w:spacing w:line="240" w:lineRule="auto"/>
        <w:outlineLvl w:val="0"/>
        <w:rPr>
          <w:b/>
          <w:noProof/>
          <w:szCs w:val="22"/>
        </w:rPr>
      </w:pPr>
    </w:p>
    <w:p w14:paraId="131D2C92" w14:textId="43D8B29D" w:rsidR="002948BC" w:rsidRDefault="002948BC" w:rsidP="00B21E79">
      <w:pPr>
        <w:spacing w:line="240" w:lineRule="auto"/>
        <w:outlineLvl w:val="0"/>
        <w:rPr>
          <w:b/>
          <w:noProof/>
          <w:szCs w:val="22"/>
        </w:rPr>
      </w:pPr>
    </w:p>
    <w:p w14:paraId="6F310E06" w14:textId="77777777" w:rsidR="00B21E79" w:rsidRPr="00DF7B85" w:rsidRDefault="00B21E79" w:rsidP="00701F1C">
      <w:pPr>
        <w:pStyle w:val="TitleA"/>
      </w:pPr>
      <w:r w:rsidRPr="00DF7B85">
        <w:t>B. PACKAGE LEAFLET</w:t>
      </w:r>
    </w:p>
    <w:p w14:paraId="47F3E827" w14:textId="4C427621" w:rsidR="006C5FB7" w:rsidRPr="00DF7B85" w:rsidRDefault="00B21E79" w:rsidP="006C5FB7">
      <w:pPr>
        <w:tabs>
          <w:tab w:val="clear" w:pos="567"/>
        </w:tabs>
        <w:spacing w:line="240" w:lineRule="auto"/>
        <w:jc w:val="center"/>
        <w:outlineLvl w:val="0"/>
        <w:rPr>
          <w:b/>
          <w:noProof/>
          <w:szCs w:val="22"/>
        </w:rPr>
      </w:pPr>
      <w:r w:rsidRPr="00DF7B85">
        <w:rPr>
          <w:noProof/>
          <w:szCs w:val="22"/>
        </w:rPr>
        <w:br w:type="page"/>
      </w:r>
      <w:r w:rsidRPr="00DF7B85">
        <w:rPr>
          <w:b/>
          <w:noProof/>
          <w:szCs w:val="22"/>
        </w:rPr>
        <w:lastRenderedPageBreak/>
        <w:t xml:space="preserve">Package leaflet: Information for the </w:t>
      </w:r>
      <w:r w:rsidR="008E14E1">
        <w:rPr>
          <w:b/>
          <w:noProof/>
          <w:szCs w:val="22"/>
        </w:rPr>
        <w:t>patient</w:t>
      </w:r>
      <w:r w:rsidR="003E6DC7">
        <w:rPr>
          <w:b/>
          <w:noProof/>
          <w:szCs w:val="22"/>
        </w:rPr>
        <w:fldChar w:fldCharType="begin"/>
      </w:r>
      <w:r w:rsidR="003E6DC7">
        <w:rPr>
          <w:b/>
          <w:noProof/>
          <w:szCs w:val="22"/>
        </w:rPr>
        <w:instrText xml:space="preserve"> DOCVARIABLE vault_nd_2304cc68-e938-4b45-b9e0-187348a0787d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731DF043" w14:textId="77777777" w:rsidR="00B21E79" w:rsidRPr="00DF7B85" w:rsidRDefault="00B21E79" w:rsidP="00B21E79">
      <w:pPr>
        <w:numPr>
          <w:ilvl w:val="12"/>
          <w:numId w:val="0"/>
        </w:numPr>
        <w:shd w:val="clear" w:color="auto" w:fill="FFFFFF"/>
        <w:tabs>
          <w:tab w:val="clear" w:pos="567"/>
        </w:tabs>
        <w:spacing w:line="240" w:lineRule="auto"/>
        <w:jc w:val="center"/>
        <w:rPr>
          <w:noProof/>
          <w:szCs w:val="22"/>
        </w:rPr>
      </w:pPr>
    </w:p>
    <w:p w14:paraId="5E974136" w14:textId="0E6C1A54" w:rsidR="00B21E79" w:rsidRPr="00DF7B85" w:rsidRDefault="00E529FA" w:rsidP="00B21E79">
      <w:pPr>
        <w:tabs>
          <w:tab w:val="left" w:pos="993"/>
        </w:tabs>
        <w:spacing w:line="240" w:lineRule="auto"/>
        <w:jc w:val="center"/>
        <w:outlineLvl w:val="0"/>
        <w:rPr>
          <w:b/>
          <w:noProof/>
          <w:szCs w:val="22"/>
        </w:rPr>
      </w:pPr>
      <w:r w:rsidRPr="00DF7B85">
        <w:rPr>
          <w:b/>
          <w:noProof/>
          <w:szCs w:val="22"/>
        </w:rPr>
        <w:t>Trelegy Ellipta</w:t>
      </w:r>
      <w:r w:rsidR="006A278E" w:rsidRPr="00DF7B85">
        <w:rPr>
          <w:b/>
          <w:noProof/>
          <w:szCs w:val="22"/>
        </w:rPr>
        <w:t xml:space="preserve"> 92 micrograms/55 micrograms/22 micrograms inhalation powder, pre-dispensed</w:t>
      </w:r>
      <w:r w:rsidR="003E6DC7">
        <w:rPr>
          <w:b/>
          <w:noProof/>
          <w:szCs w:val="22"/>
        </w:rPr>
        <w:fldChar w:fldCharType="begin"/>
      </w:r>
      <w:r w:rsidR="003E6DC7">
        <w:rPr>
          <w:b/>
          <w:noProof/>
          <w:szCs w:val="22"/>
        </w:rPr>
        <w:instrText xml:space="preserve"> DOCVARIABLE vault_nd_e4124e7c-addc-4af3-acc2-7b0077ecfaf1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6BAD8CA8" w14:textId="77777777" w:rsidR="00B21E79" w:rsidRPr="00DF7B85" w:rsidRDefault="00A118EF" w:rsidP="00B21E79">
      <w:pPr>
        <w:numPr>
          <w:ilvl w:val="12"/>
          <w:numId w:val="0"/>
        </w:numPr>
        <w:tabs>
          <w:tab w:val="clear" w:pos="567"/>
        </w:tabs>
        <w:spacing w:line="240" w:lineRule="auto"/>
        <w:jc w:val="center"/>
        <w:rPr>
          <w:noProof/>
          <w:szCs w:val="22"/>
        </w:rPr>
      </w:pPr>
      <w:r w:rsidRPr="00DF7B85">
        <w:rPr>
          <w:noProof/>
          <w:szCs w:val="22"/>
        </w:rPr>
        <w:t>f</w:t>
      </w:r>
      <w:r w:rsidR="006A278E" w:rsidRPr="00DF7B85">
        <w:rPr>
          <w:noProof/>
          <w:szCs w:val="22"/>
        </w:rPr>
        <w:t>luticasone furoate/umeclidinium/vilanterol</w:t>
      </w:r>
    </w:p>
    <w:p w14:paraId="7BF9F347" w14:textId="77777777" w:rsidR="00B21E79" w:rsidRPr="00DF7B85" w:rsidRDefault="00B21E79" w:rsidP="00B21E79">
      <w:pPr>
        <w:tabs>
          <w:tab w:val="clear" w:pos="567"/>
        </w:tabs>
        <w:spacing w:line="240" w:lineRule="auto"/>
        <w:rPr>
          <w:b/>
          <w:noProof/>
          <w:szCs w:val="22"/>
        </w:rPr>
      </w:pPr>
    </w:p>
    <w:p w14:paraId="3EF6DA83" w14:textId="77777777" w:rsidR="006C5FB7" w:rsidRPr="00DF7B85" w:rsidRDefault="006C5FB7" w:rsidP="00B21E79">
      <w:pPr>
        <w:tabs>
          <w:tab w:val="clear" w:pos="567"/>
        </w:tabs>
        <w:spacing w:line="240" w:lineRule="auto"/>
        <w:rPr>
          <w:noProof/>
          <w:szCs w:val="22"/>
        </w:rPr>
      </w:pPr>
    </w:p>
    <w:p w14:paraId="357587DD" w14:textId="77777777" w:rsidR="006A278E" w:rsidRPr="00DF7B85" w:rsidRDefault="006A278E" w:rsidP="006A278E">
      <w:pPr>
        <w:numPr>
          <w:ilvl w:val="12"/>
          <w:numId w:val="0"/>
        </w:numPr>
        <w:tabs>
          <w:tab w:val="clear" w:pos="567"/>
        </w:tabs>
        <w:spacing w:line="240" w:lineRule="auto"/>
        <w:ind w:right="-2"/>
        <w:rPr>
          <w:noProof/>
          <w:szCs w:val="22"/>
        </w:rPr>
      </w:pPr>
      <w:r w:rsidRPr="00DF7B85">
        <w:rPr>
          <w:b/>
          <w:noProof/>
          <w:szCs w:val="22"/>
        </w:rPr>
        <w:t>Read all of this leaflet carefully before you start using this medicine because it contains important information for you.</w:t>
      </w:r>
    </w:p>
    <w:p w14:paraId="78E9FCE7" w14:textId="77777777" w:rsidR="000A4A60" w:rsidRPr="00DF7B85" w:rsidRDefault="00B21E79">
      <w:pPr>
        <w:numPr>
          <w:ilvl w:val="0"/>
          <w:numId w:val="21"/>
        </w:numPr>
        <w:tabs>
          <w:tab w:val="clear" w:pos="567"/>
        </w:tabs>
        <w:spacing w:line="240" w:lineRule="auto"/>
        <w:ind w:left="567" w:right="-2" w:hanging="567"/>
        <w:rPr>
          <w:noProof/>
          <w:szCs w:val="22"/>
        </w:rPr>
      </w:pPr>
      <w:r w:rsidRPr="00DF7B85">
        <w:rPr>
          <w:noProof/>
          <w:szCs w:val="22"/>
        </w:rPr>
        <w:t xml:space="preserve">Keep this leaflet. You may need to read it again. </w:t>
      </w:r>
    </w:p>
    <w:p w14:paraId="43981F08" w14:textId="77777777" w:rsidR="000A4A60" w:rsidRPr="00DF7B85" w:rsidRDefault="00B21E79">
      <w:pPr>
        <w:numPr>
          <w:ilvl w:val="0"/>
          <w:numId w:val="21"/>
        </w:numPr>
        <w:tabs>
          <w:tab w:val="clear" w:pos="567"/>
        </w:tabs>
        <w:spacing w:line="240" w:lineRule="auto"/>
        <w:ind w:left="567" w:right="-2" w:hanging="567"/>
        <w:rPr>
          <w:noProof/>
          <w:szCs w:val="22"/>
        </w:rPr>
      </w:pPr>
      <w:r w:rsidRPr="00DF7B85">
        <w:rPr>
          <w:noProof/>
          <w:szCs w:val="22"/>
        </w:rPr>
        <w:t>If you have any further questions, ask your doctor,</w:t>
      </w:r>
      <w:r w:rsidR="006A278E" w:rsidRPr="00DF7B85">
        <w:rPr>
          <w:noProof/>
          <w:szCs w:val="22"/>
        </w:rPr>
        <w:t xml:space="preserve"> </w:t>
      </w:r>
      <w:r w:rsidRPr="00DF7B85">
        <w:rPr>
          <w:noProof/>
          <w:szCs w:val="22"/>
        </w:rPr>
        <w:t>pharmacis</w:t>
      </w:r>
      <w:r w:rsidR="006A278E" w:rsidRPr="00DF7B85">
        <w:rPr>
          <w:noProof/>
          <w:szCs w:val="22"/>
        </w:rPr>
        <w:t xml:space="preserve">t </w:t>
      </w:r>
      <w:r w:rsidRPr="00DF7B85">
        <w:rPr>
          <w:noProof/>
          <w:szCs w:val="22"/>
        </w:rPr>
        <w:t>or nurse.</w:t>
      </w:r>
    </w:p>
    <w:p w14:paraId="3DEB4C26" w14:textId="77777777" w:rsidR="00B21E79" w:rsidRPr="00DF7B85" w:rsidRDefault="00B21E79" w:rsidP="00B21E79">
      <w:pPr>
        <w:spacing w:line="240" w:lineRule="auto"/>
        <w:ind w:left="567" w:right="-2" w:hanging="567"/>
        <w:rPr>
          <w:noProof/>
          <w:szCs w:val="22"/>
        </w:rPr>
      </w:pPr>
      <w:r w:rsidRPr="00DF7B85">
        <w:rPr>
          <w:noProof/>
          <w:szCs w:val="22"/>
        </w:rPr>
        <w:t>-</w:t>
      </w:r>
      <w:r w:rsidRPr="00DF7B85">
        <w:rPr>
          <w:noProof/>
          <w:szCs w:val="22"/>
        </w:rPr>
        <w:tab/>
        <w:t>This medicine has been prescribed for you only. Do not pass it on to others. It may harm them, even if their signs of</w:t>
      </w:r>
      <w:r w:rsidR="006A278E" w:rsidRPr="00DF7B85">
        <w:rPr>
          <w:noProof/>
          <w:szCs w:val="22"/>
        </w:rPr>
        <w:t xml:space="preserve"> illness are the same as yours.</w:t>
      </w:r>
      <w:r w:rsidRPr="00DF7B85">
        <w:rPr>
          <w:noProof/>
          <w:color w:val="008000"/>
          <w:szCs w:val="22"/>
        </w:rPr>
        <w:t xml:space="preserve"> </w:t>
      </w:r>
    </w:p>
    <w:p w14:paraId="06D52A45" w14:textId="77777777" w:rsidR="000A4A60" w:rsidRPr="00DF7B85" w:rsidRDefault="00B21E79">
      <w:pPr>
        <w:numPr>
          <w:ilvl w:val="0"/>
          <w:numId w:val="21"/>
        </w:numPr>
        <w:spacing w:line="240" w:lineRule="auto"/>
        <w:ind w:left="567" w:hanging="567"/>
        <w:rPr>
          <w:szCs w:val="22"/>
        </w:rPr>
      </w:pPr>
      <w:r w:rsidRPr="00DF7B85">
        <w:rPr>
          <w:noProof/>
          <w:szCs w:val="22"/>
        </w:rPr>
        <w:t>If you get any side effects, talk to your doctor,</w:t>
      </w:r>
      <w:r w:rsidR="006A278E" w:rsidRPr="00DF7B85">
        <w:rPr>
          <w:noProof/>
          <w:szCs w:val="22"/>
        </w:rPr>
        <w:t xml:space="preserve"> </w:t>
      </w:r>
      <w:r w:rsidRPr="00DF7B85">
        <w:rPr>
          <w:noProof/>
          <w:szCs w:val="22"/>
        </w:rPr>
        <w:t>pharmacist</w:t>
      </w:r>
      <w:r w:rsidR="006A278E" w:rsidRPr="00DF7B85">
        <w:rPr>
          <w:noProof/>
          <w:szCs w:val="22"/>
        </w:rPr>
        <w:t xml:space="preserve"> </w:t>
      </w:r>
      <w:r w:rsidRPr="00DF7B85">
        <w:rPr>
          <w:noProof/>
          <w:szCs w:val="22"/>
        </w:rPr>
        <w:t>or nurse</w:t>
      </w:r>
      <w:r w:rsidR="006A278E" w:rsidRPr="00DF7B85">
        <w:rPr>
          <w:noProof/>
          <w:szCs w:val="22"/>
        </w:rPr>
        <w:t xml:space="preserve">. </w:t>
      </w:r>
      <w:r w:rsidRPr="00DF7B85">
        <w:rPr>
          <w:szCs w:val="22"/>
        </w:rPr>
        <w:t>This includes any possible side effects not listed in this leaflet. See section 4.</w:t>
      </w:r>
    </w:p>
    <w:p w14:paraId="3AC35216" w14:textId="77777777" w:rsidR="00B21E79" w:rsidRPr="00DF7B85" w:rsidRDefault="00B21E79" w:rsidP="00B21E79">
      <w:pPr>
        <w:tabs>
          <w:tab w:val="clear" w:pos="567"/>
        </w:tabs>
        <w:spacing w:line="240" w:lineRule="auto"/>
        <w:ind w:right="-2"/>
        <w:rPr>
          <w:szCs w:val="22"/>
        </w:rPr>
      </w:pPr>
    </w:p>
    <w:p w14:paraId="7230F898" w14:textId="3353BB2A" w:rsidR="00B21E79" w:rsidRPr="00DF7B85" w:rsidRDefault="00B21E79" w:rsidP="00B21E79">
      <w:pPr>
        <w:keepNext/>
        <w:numPr>
          <w:ilvl w:val="12"/>
          <w:numId w:val="0"/>
        </w:numPr>
        <w:tabs>
          <w:tab w:val="clear" w:pos="567"/>
        </w:tabs>
        <w:spacing w:line="240" w:lineRule="auto"/>
        <w:ind w:right="-2"/>
        <w:outlineLvl w:val="0"/>
        <w:rPr>
          <w:noProof/>
          <w:szCs w:val="22"/>
        </w:rPr>
      </w:pPr>
      <w:r w:rsidRPr="00DF7B85">
        <w:rPr>
          <w:b/>
          <w:szCs w:val="22"/>
        </w:rPr>
        <w:t>What is in this leaflet</w:t>
      </w:r>
      <w:r w:rsidR="003E6DC7">
        <w:rPr>
          <w:b/>
          <w:szCs w:val="22"/>
        </w:rPr>
        <w:fldChar w:fldCharType="begin"/>
      </w:r>
      <w:r w:rsidR="003E6DC7">
        <w:rPr>
          <w:b/>
          <w:szCs w:val="22"/>
        </w:rPr>
        <w:instrText xml:space="preserve"> DOCVARIABLE vault_nd_942adde7-6abb-4fd0-ac4d-27ab16676f53 \* MERGEFORMAT </w:instrText>
      </w:r>
      <w:r w:rsidR="003E6DC7">
        <w:rPr>
          <w:b/>
          <w:szCs w:val="22"/>
        </w:rPr>
        <w:fldChar w:fldCharType="separate"/>
      </w:r>
      <w:r w:rsidR="003E6DC7">
        <w:rPr>
          <w:b/>
          <w:szCs w:val="22"/>
        </w:rPr>
        <w:t xml:space="preserve"> </w:t>
      </w:r>
      <w:r w:rsidR="003E6DC7">
        <w:rPr>
          <w:b/>
          <w:szCs w:val="22"/>
        </w:rPr>
        <w:fldChar w:fldCharType="end"/>
      </w:r>
    </w:p>
    <w:p w14:paraId="5BBDE0EB" w14:textId="77777777" w:rsidR="00B21E79" w:rsidRPr="00DF7B85" w:rsidRDefault="00B21E79" w:rsidP="00B21E79">
      <w:pPr>
        <w:numPr>
          <w:ilvl w:val="12"/>
          <w:numId w:val="0"/>
        </w:numPr>
        <w:tabs>
          <w:tab w:val="clear" w:pos="567"/>
        </w:tabs>
        <w:spacing w:line="240" w:lineRule="auto"/>
        <w:ind w:right="-2"/>
        <w:outlineLvl w:val="0"/>
        <w:rPr>
          <w:noProof/>
          <w:szCs w:val="22"/>
        </w:rPr>
      </w:pPr>
    </w:p>
    <w:p w14:paraId="1E6A8166" w14:textId="77777777" w:rsidR="00B21E79" w:rsidRPr="00DF7B85" w:rsidRDefault="00B21E79" w:rsidP="00B21E79">
      <w:pPr>
        <w:numPr>
          <w:ilvl w:val="12"/>
          <w:numId w:val="0"/>
        </w:numPr>
        <w:tabs>
          <w:tab w:val="clear" w:pos="567"/>
          <w:tab w:val="left" w:pos="426"/>
        </w:tabs>
        <w:spacing w:line="240" w:lineRule="auto"/>
        <w:ind w:right="-29"/>
        <w:rPr>
          <w:noProof/>
          <w:szCs w:val="22"/>
        </w:rPr>
      </w:pPr>
      <w:r w:rsidRPr="00DF7B85">
        <w:rPr>
          <w:noProof/>
          <w:szCs w:val="22"/>
        </w:rPr>
        <w:t>1.</w:t>
      </w:r>
      <w:r w:rsidRPr="00DF7B85">
        <w:rPr>
          <w:noProof/>
          <w:szCs w:val="22"/>
        </w:rPr>
        <w:tab/>
        <w:t xml:space="preserve">What </w:t>
      </w:r>
      <w:r w:rsidR="009D2BD8" w:rsidRPr="00DF7B85">
        <w:rPr>
          <w:noProof/>
          <w:szCs w:val="22"/>
        </w:rPr>
        <w:t>Trelegy Ellipta</w:t>
      </w:r>
      <w:r w:rsidRPr="00DF7B85">
        <w:rPr>
          <w:noProof/>
          <w:szCs w:val="22"/>
        </w:rPr>
        <w:t xml:space="preserve"> is and what it is used for </w:t>
      </w:r>
    </w:p>
    <w:p w14:paraId="76F2DA5A" w14:textId="77777777" w:rsidR="00B21E79" w:rsidRPr="00DF7B85" w:rsidRDefault="00B21E79" w:rsidP="00B21E79">
      <w:pPr>
        <w:numPr>
          <w:ilvl w:val="12"/>
          <w:numId w:val="0"/>
        </w:numPr>
        <w:tabs>
          <w:tab w:val="clear" w:pos="567"/>
          <w:tab w:val="left" w:pos="426"/>
        </w:tabs>
        <w:spacing w:line="240" w:lineRule="auto"/>
        <w:ind w:right="-29"/>
        <w:rPr>
          <w:noProof/>
          <w:szCs w:val="22"/>
        </w:rPr>
      </w:pPr>
      <w:r w:rsidRPr="00DF7B85">
        <w:rPr>
          <w:noProof/>
          <w:szCs w:val="22"/>
        </w:rPr>
        <w:t>2.</w:t>
      </w:r>
      <w:r w:rsidRPr="00DF7B85">
        <w:rPr>
          <w:noProof/>
          <w:szCs w:val="22"/>
        </w:rPr>
        <w:tab/>
        <w:t xml:space="preserve">What you need to know before you use </w:t>
      </w:r>
      <w:r w:rsidR="009D2BD8" w:rsidRPr="00DF7B85">
        <w:rPr>
          <w:noProof/>
          <w:szCs w:val="22"/>
        </w:rPr>
        <w:t>Trelegy Ellipta</w:t>
      </w:r>
      <w:r w:rsidRPr="00DF7B85">
        <w:rPr>
          <w:noProof/>
          <w:szCs w:val="22"/>
        </w:rPr>
        <w:t xml:space="preserve"> </w:t>
      </w:r>
    </w:p>
    <w:p w14:paraId="5DAFA6A7" w14:textId="77777777" w:rsidR="00B21E79" w:rsidRPr="00DF7B85" w:rsidRDefault="00B21E79" w:rsidP="00B21E79">
      <w:pPr>
        <w:numPr>
          <w:ilvl w:val="12"/>
          <w:numId w:val="0"/>
        </w:numPr>
        <w:tabs>
          <w:tab w:val="clear" w:pos="567"/>
          <w:tab w:val="left" w:pos="426"/>
        </w:tabs>
        <w:spacing w:line="240" w:lineRule="auto"/>
        <w:ind w:right="-29"/>
        <w:rPr>
          <w:noProof/>
          <w:szCs w:val="22"/>
        </w:rPr>
      </w:pPr>
      <w:r w:rsidRPr="00DF7B85">
        <w:rPr>
          <w:noProof/>
          <w:szCs w:val="22"/>
        </w:rPr>
        <w:t>3.</w:t>
      </w:r>
      <w:r w:rsidRPr="00DF7B85">
        <w:rPr>
          <w:noProof/>
          <w:szCs w:val="22"/>
        </w:rPr>
        <w:tab/>
        <w:t xml:space="preserve">How to use </w:t>
      </w:r>
      <w:r w:rsidR="009D2BD8" w:rsidRPr="00DF7B85">
        <w:rPr>
          <w:noProof/>
          <w:szCs w:val="22"/>
        </w:rPr>
        <w:t>Trelegy Ellipta</w:t>
      </w:r>
      <w:r w:rsidRPr="00DF7B85">
        <w:rPr>
          <w:noProof/>
          <w:szCs w:val="22"/>
        </w:rPr>
        <w:t xml:space="preserve"> </w:t>
      </w:r>
    </w:p>
    <w:p w14:paraId="36994D87" w14:textId="77777777" w:rsidR="00B21E79" w:rsidRPr="00DF7B85" w:rsidRDefault="00B21E79" w:rsidP="00B21E79">
      <w:pPr>
        <w:numPr>
          <w:ilvl w:val="12"/>
          <w:numId w:val="0"/>
        </w:numPr>
        <w:tabs>
          <w:tab w:val="clear" w:pos="567"/>
          <w:tab w:val="left" w:pos="426"/>
        </w:tabs>
        <w:spacing w:line="240" w:lineRule="auto"/>
        <w:ind w:right="-29"/>
        <w:rPr>
          <w:noProof/>
          <w:szCs w:val="22"/>
        </w:rPr>
      </w:pPr>
      <w:r w:rsidRPr="00DF7B85">
        <w:rPr>
          <w:noProof/>
          <w:szCs w:val="22"/>
        </w:rPr>
        <w:t>4.</w:t>
      </w:r>
      <w:r w:rsidRPr="00DF7B85">
        <w:rPr>
          <w:noProof/>
          <w:szCs w:val="22"/>
        </w:rPr>
        <w:tab/>
        <w:t xml:space="preserve">Possible side effects </w:t>
      </w:r>
    </w:p>
    <w:p w14:paraId="32400D5C" w14:textId="77777777" w:rsidR="00B21E79" w:rsidRPr="00DF7B85" w:rsidRDefault="00B21E79" w:rsidP="00B21E79">
      <w:pPr>
        <w:tabs>
          <w:tab w:val="clear" w:pos="567"/>
          <w:tab w:val="left" w:pos="426"/>
        </w:tabs>
        <w:spacing w:line="240" w:lineRule="auto"/>
        <w:ind w:right="-29"/>
        <w:rPr>
          <w:noProof/>
          <w:szCs w:val="22"/>
        </w:rPr>
      </w:pPr>
      <w:r w:rsidRPr="00DF7B85">
        <w:rPr>
          <w:noProof/>
          <w:szCs w:val="22"/>
        </w:rPr>
        <w:t>5.</w:t>
      </w:r>
      <w:r w:rsidRPr="00DF7B85">
        <w:rPr>
          <w:noProof/>
          <w:szCs w:val="22"/>
        </w:rPr>
        <w:tab/>
        <w:t xml:space="preserve">How to store </w:t>
      </w:r>
      <w:r w:rsidR="009D2BD8" w:rsidRPr="00DF7B85">
        <w:rPr>
          <w:noProof/>
          <w:szCs w:val="22"/>
        </w:rPr>
        <w:t>Trelegy Ellipta</w:t>
      </w:r>
      <w:r w:rsidRPr="00DF7B85">
        <w:rPr>
          <w:noProof/>
          <w:szCs w:val="22"/>
        </w:rPr>
        <w:t xml:space="preserve"> </w:t>
      </w:r>
    </w:p>
    <w:p w14:paraId="5E4D49AD" w14:textId="77777777" w:rsidR="00B21E79" w:rsidRPr="00DF7B85" w:rsidRDefault="00B21E79" w:rsidP="00B21E79">
      <w:pPr>
        <w:tabs>
          <w:tab w:val="clear" w:pos="567"/>
          <w:tab w:val="left" w:pos="426"/>
        </w:tabs>
        <w:spacing w:line="240" w:lineRule="auto"/>
        <w:ind w:right="-29"/>
        <w:rPr>
          <w:noProof/>
          <w:szCs w:val="22"/>
        </w:rPr>
      </w:pPr>
      <w:r w:rsidRPr="00DF7B85">
        <w:rPr>
          <w:noProof/>
          <w:szCs w:val="22"/>
        </w:rPr>
        <w:t>6.</w:t>
      </w:r>
      <w:r w:rsidRPr="00DF7B85">
        <w:rPr>
          <w:noProof/>
          <w:szCs w:val="22"/>
        </w:rPr>
        <w:tab/>
        <w:t>Contents of the pack and other information</w:t>
      </w:r>
    </w:p>
    <w:p w14:paraId="56106815" w14:textId="77777777" w:rsidR="009D2BD8" w:rsidRPr="00DF7B85" w:rsidRDefault="009D2BD8" w:rsidP="00B21E79">
      <w:pPr>
        <w:tabs>
          <w:tab w:val="clear" w:pos="567"/>
          <w:tab w:val="left" w:pos="426"/>
        </w:tabs>
        <w:spacing w:line="240" w:lineRule="auto"/>
        <w:ind w:right="-29"/>
        <w:rPr>
          <w:noProof/>
          <w:szCs w:val="22"/>
        </w:rPr>
      </w:pPr>
      <w:r w:rsidRPr="00DF7B85">
        <w:rPr>
          <w:noProof/>
          <w:szCs w:val="22"/>
        </w:rPr>
        <w:t>Step-by-step instructions</w:t>
      </w:r>
    </w:p>
    <w:p w14:paraId="4E75DF98" w14:textId="77777777" w:rsidR="00B21E79" w:rsidRPr="00DF7B85" w:rsidRDefault="00B21E79" w:rsidP="00B21E79">
      <w:pPr>
        <w:numPr>
          <w:ilvl w:val="12"/>
          <w:numId w:val="0"/>
        </w:numPr>
        <w:tabs>
          <w:tab w:val="clear" w:pos="567"/>
        </w:tabs>
        <w:spacing w:line="240" w:lineRule="auto"/>
        <w:ind w:right="-2"/>
        <w:rPr>
          <w:noProof/>
          <w:szCs w:val="22"/>
        </w:rPr>
      </w:pPr>
    </w:p>
    <w:p w14:paraId="1B0FAEA0" w14:textId="77777777" w:rsidR="00B21E79" w:rsidRPr="00DF7B85" w:rsidRDefault="00B21E79" w:rsidP="00B21E79">
      <w:pPr>
        <w:numPr>
          <w:ilvl w:val="12"/>
          <w:numId w:val="0"/>
        </w:numPr>
        <w:tabs>
          <w:tab w:val="clear" w:pos="567"/>
        </w:tabs>
        <w:spacing w:line="240" w:lineRule="auto"/>
        <w:rPr>
          <w:noProof/>
          <w:szCs w:val="22"/>
        </w:rPr>
      </w:pPr>
    </w:p>
    <w:p w14:paraId="43AAF2E3" w14:textId="77777777" w:rsidR="00B21E79" w:rsidRPr="00DF7B85" w:rsidRDefault="00B21E79" w:rsidP="00B21E79">
      <w:pPr>
        <w:spacing w:line="240" w:lineRule="auto"/>
        <w:ind w:right="-2"/>
        <w:rPr>
          <w:b/>
          <w:noProof/>
          <w:szCs w:val="22"/>
        </w:rPr>
      </w:pPr>
      <w:r w:rsidRPr="00DF7B85">
        <w:rPr>
          <w:b/>
          <w:noProof/>
          <w:szCs w:val="22"/>
        </w:rPr>
        <w:t>1.</w:t>
      </w:r>
      <w:r w:rsidRPr="00DF7B85">
        <w:rPr>
          <w:b/>
          <w:noProof/>
          <w:szCs w:val="22"/>
        </w:rPr>
        <w:tab/>
        <w:t xml:space="preserve">What </w:t>
      </w:r>
      <w:r w:rsidR="009D2BD8" w:rsidRPr="00DF7B85">
        <w:rPr>
          <w:b/>
          <w:noProof/>
          <w:szCs w:val="22"/>
        </w:rPr>
        <w:t>Trelegy Ellipta</w:t>
      </w:r>
      <w:r w:rsidRPr="00DF7B85">
        <w:rPr>
          <w:b/>
          <w:noProof/>
          <w:szCs w:val="22"/>
        </w:rPr>
        <w:t xml:space="preserve"> is and what it is used for</w:t>
      </w:r>
    </w:p>
    <w:p w14:paraId="1034C23D" w14:textId="77777777" w:rsidR="00B21E79" w:rsidRPr="00DF7B85" w:rsidRDefault="00B21E79" w:rsidP="00B21E79">
      <w:pPr>
        <w:numPr>
          <w:ilvl w:val="12"/>
          <w:numId w:val="0"/>
        </w:numPr>
        <w:tabs>
          <w:tab w:val="clear" w:pos="567"/>
        </w:tabs>
        <w:spacing w:line="240" w:lineRule="auto"/>
        <w:rPr>
          <w:noProof/>
          <w:szCs w:val="22"/>
        </w:rPr>
      </w:pPr>
    </w:p>
    <w:p w14:paraId="530C547B" w14:textId="77777777" w:rsidR="00195D3F" w:rsidRPr="00DF7B85" w:rsidRDefault="00195D3F" w:rsidP="00B21E79">
      <w:pPr>
        <w:numPr>
          <w:ilvl w:val="12"/>
          <w:numId w:val="0"/>
        </w:numPr>
        <w:tabs>
          <w:tab w:val="clear" w:pos="567"/>
        </w:tabs>
        <w:spacing w:line="240" w:lineRule="auto"/>
        <w:rPr>
          <w:b/>
          <w:noProof/>
          <w:szCs w:val="22"/>
        </w:rPr>
      </w:pPr>
      <w:r w:rsidRPr="00DF7B85">
        <w:rPr>
          <w:b/>
          <w:noProof/>
          <w:szCs w:val="22"/>
        </w:rPr>
        <w:t xml:space="preserve">What </w:t>
      </w:r>
      <w:r w:rsidR="009D2BD8" w:rsidRPr="00DF7B85">
        <w:rPr>
          <w:b/>
          <w:noProof/>
          <w:szCs w:val="22"/>
        </w:rPr>
        <w:t xml:space="preserve">Trelegy Ellipta </w:t>
      </w:r>
      <w:r w:rsidRPr="00DF7B85">
        <w:rPr>
          <w:b/>
          <w:noProof/>
          <w:szCs w:val="22"/>
        </w:rPr>
        <w:t>is</w:t>
      </w:r>
    </w:p>
    <w:p w14:paraId="1B11E6FA" w14:textId="77777777" w:rsidR="0038347E" w:rsidRPr="00DF7B85" w:rsidRDefault="0038347E" w:rsidP="00B21E79">
      <w:pPr>
        <w:tabs>
          <w:tab w:val="clear" w:pos="567"/>
        </w:tabs>
        <w:spacing w:line="240" w:lineRule="auto"/>
        <w:ind w:right="-2"/>
        <w:rPr>
          <w:noProof/>
          <w:szCs w:val="22"/>
        </w:rPr>
      </w:pPr>
    </w:p>
    <w:p w14:paraId="18D6B4B4" w14:textId="648B75EC" w:rsidR="00B21E79" w:rsidRPr="00DF7B85" w:rsidRDefault="009D2BD8" w:rsidP="00B21E79">
      <w:pPr>
        <w:tabs>
          <w:tab w:val="clear" w:pos="567"/>
        </w:tabs>
        <w:spacing w:line="240" w:lineRule="auto"/>
        <w:ind w:right="-2"/>
        <w:rPr>
          <w:noProof/>
          <w:szCs w:val="22"/>
        </w:rPr>
      </w:pPr>
      <w:r w:rsidRPr="00DF7B85">
        <w:rPr>
          <w:noProof/>
          <w:szCs w:val="22"/>
        </w:rPr>
        <w:t>Trelegy Ellipta</w:t>
      </w:r>
      <w:r w:rsidR="00195D3F" w:rsidRPr="00DF7B85">
        <w:rPr>
          <w:noProof/>
          <w:szCs w:val="22"/>
        </w:rPr>
        <w:t xml:space="preserve"> contains three active substances called fluticasone furoate, umeclidinium </w:t>
      </w:r>
      <w:r w:rsidR="005C72C3">
        <w:rPr>
          <w:noProof/>
          <w:szCs w:val="22"/>
        </w:rPr>
        <w:t xml:space="preserve">bromide </w:t>
      </w:r>
      <w:r w:rsidR="00195D3F" w:rsidRPr="00DF7B85">
        <w:rPr>
          <w:noProof/>
          <w:szCs w:val="22"/>
        </w:rPr>
        <w:t xml:space="preserve">and vilanterol. Fluticasone furoate belongs to a group of medicines called corticosteroids, often simply called </w:t>
      </w:r>
      <w:r w:rsidR="00195D3F" w:rsidRPr="00FF4F66">
        <w:rPr>
          <w:noProof/>
          <w:szCs w:val="22"/>
        </w:rPr>
        <w:t>steroids</w:t>
      </w:r>
      <w:r w:rsidR="00195D3F" w:rsidRPr="00DF7B85">
        <w:rPr>
          <w:noProof/>
          <w:szCs w:val="22"/>
        </w:rPr>
        <w:t xml:space="preserve">. Umeclidinium </w:t>
      </w:r>
      <w:r w:rsidR="00111520">
        <w:rPr>
          <w:noProof/>
          <w:szCs w:val="22"/>
        </w:rPr>
        <w:t xml:space="preserve">bromide </w:t>
      </w:r>
      <w:r w:rsidR="00195D3F" w:rsidRPr="00DF7B85">
        <w:rPr>
          <w:noProof/>
          <w:szCs w:val="22"/>
        </w:rPr>
        <w:t xml:space="preserve">and vilanterol belong to a group of medicines called </w:t>
      </w:r>
      <w:r w:rsidR="00195D3F" w:rsidRPr="00FF4F66">
        <w:rPr>
          <w:noProof/>
          <w:szCs w:val="22"/>
        </w:rPr>
        <w:t>bronchodilators</w:t>
      </w:r>
      <w:r w:rsidR="00195D3F" w:rsidRPr="00DF7B85">
        <w:rPr>
          <w:noProof/>
          <w:szCs w:val="22"/>
        </w:rPr>
        <w:t>.</w:t>
      </w:r>
    </w:p>
    <w:p w14:paraId="7FDF137C" w14:textId="77777777" w:rsidR="00B21E79" w:rsidRPr="00DF7B85" w:rsidRDefault="00B21E79" w:rsidP="00B21E79">
      <w:pPr>
        <w:tabs>
          <w:tab w:val="clear" w:pos="567"/>
        </w:tabs>
        <w:spacing w:line="240" w:lineRule="auto"/>
        <w:ind w:right="-2"/>
        <w:rPr>
          <w:noProof/>
          <w:szCs w:val="22"/>
        </w:rPr>
      </w:pPr>
    </w:p>
    <w:p w14:paraId="2BFB81CC" w14:textId="77777777" w:rsidR="0038347E" w:rsidRPr="00DF7B85" w:rsidRDefault="0038347E" w:rsidP="00B21E79">
      <w:pPr>
        <w:tabs>
          <w:tab w:val="clear" w:pos="567"/>
        </w:tabs>
        <w:spacing w:line="240" w:lineRule="auto"/>
        <w:ind w:right="-2"/>
        <w:rPr>
          <w:b/>
          <w:noProof/>
          <w:szCs w:val="22"/>
        </w:rPr>
      </w:pPr>
      <w:r w:rsidRPr="00DF7B85">
        <w:rPr>
          <w:b/>
          <w:noProof/>
          <w:szCs w:val="22"/>
        </w:rPr>
        <w:t>What</w:t>
      </w:r>
      <w:r w:rsidR="009D2BD8" w:rsidRPr="00DF7B85">
        <w:rPr>
          <w:b/>
          <w:noProof/>
          <w:szCs w:val="22"/>
        </w:rPr>
        <w:t xml:space="preserve"> Trelegy Ellipta</w:t>
      </w:r>
      <w:r w:rsidRPr="00DF7B85">
        <w:rPr>
          <w:b/>
          <w:noProof/>
          <w:szCs w:val="22"/>
        </w:rPr>
        <w:t xml:space="preserve"> is used for</w:t>
      </w:r>
    </w:p>
    <w:p w14:paraId="6AAF2B6D" w14:textId="77777777" w:rsidR="0038347E" w:rsidRPr="00DF7B85" w:rsidRDefault="0038347E" w:rsidP="00B21E79">
      <w:pPr>
        <w:tabs>
          <w:tab w:val="clear" w:pos="567"/>
        </w:tabs>
        <w:spacing w:line="240" w:lineRule="auto"/>
        <w:ind w:right="-2"/>
        <w:rPr>
          <w:noProof/>
          <w:szCs w:val="22"/>
        </w:rPr>
      </w:pPr>
    </w:p>
    <w:p w14:paraId="5D21D6E7" w14:textId="77777777" w:rsidR="00B21E79" w:rsidRPr="00DF7B85" w:rsidRDefault="009D2BD8" w:rsidP="00B21E79">
      <w:pPr>
        <w:tabs>
          <w:tab w:val="clear" w:pos="567"/>
        </w:tabs>
        <w:spacing w:line="240" w:lineRule="auto"/>
        <w:ind w:right="-2"/>
        <w:rPr>
          <w:noProof/>
          <w:szCs w:val="22"/>
        </w:rPr>
      </w:pPr>
      <w:r w:rsidRPr="00DF7B85">
        <w:rPr>
          <w:noProof/>
          <w:szCs w:val="22"/>
        </w:rPr>
        <w:t>Trelegy Ellipt</w:t>
      </w:r>
      <w:r w:rsidR="00D120A0" w:rsidRPr="00DF7B85">
        <w:rPr>
          <w:noProof/>
          <w:szCs w:val="22"/>
        </w:rPr>
        <w:t>a</w:t>
      </w:r>
      <w:r w:rsidR="0038347E" w:rsidRPr="00DF7B85">
        <w:rPr>
          <w:noProof/>
          <w:szCs w:val="22"/>
        </w:rPr>
        <w:t xml:space="preserve"> is used to treat </w:t>
      </w:r>
      <w:r w:rsidR="0038347E" w:rsidRPr="00FF4F66">
        <w:rPr>
          <w:noProof/>
          <w:szCs w:val="22"/>
        </w:rPr>
        <w:t>chronic obstructive pulmonary disease</w:t>
      </w:r>
      <w:r w:rsidR="0038347E" w:rsidRPr="00DF7B85">
        <w:rPr>
          <w:i/>
          <w:noProof/>
          <w:szCs w:val="22"/>
        </w:rPr>
        <w:t xml:space="preserve"> </w:t>
      </w:r>
      <w:r w:rsidR="0038347E" w:rsidRPr="00DF7B85">
        <w:rPr>
          <w:noProof/>
          <w:szCs w:val="22"/>
        </w:rPr>
        <w:t>(</w:t>
      </w:r>
      <w:r w:rsidR="0038347E" w:rsidRPr="00DF7B85">
        <w:rPr>
          <w:b/>
          <w:noProof/>
          <w:szCs w:val="22"/>
        </w:rPr>
        <w:t>COPD</w:t>
      </w:r>
      <w:r w:rsidR="0038347E" w:rsidRPr="00DF7B85">
        <w:rPr>
          <w:noProof/>
          <w:szCs w:val="22"/>
        </w:rPr>
        <w:t xml:space="preserve">) in adults. COPD is a long-term condition characterised by breathing difficulties that slowly get worse. </w:t>
      </w:r>
    </w:p>
    <w:p w14:paraId="763E41BE" w14:textId="77777777" w:rsidR="0038347E" w:rsidRPr="00DF7B85" w:rsidRDefault="0038347E" w:rsidP="00B21E79">
      <w:pPr>
        <w:tabs>
          <w:tab w:val="clear" w:pos="567"/>
        </w:tabs>
        <w:spacing w:line="240" w:lineRule="auto"/>
        <w:ind w:right="-2"/>
        <w:rPr>
          <w:noProof/>
          <w:szCs w:val="22"/>
        </w:rPr>
      </w:pPr>
    </w:p>
    <w:p w14:paraId="4D6D1075" w14:textId="5A457C4F" w:rsidR="0038347E" w:rsidRPr="00DF7B85" w:rsidRDefault="0038347E" w:rsidP="0038347E">
      <w:pPr>
        <w:autoSpaceDE w:val="0"/>
        <w:autoSpaceDN w:val="0"/>
        <w:rPr>
          <w:szCs w:val="22"/>
        </w:rPr>
      </w:pPr>
      <w:r w:rsidRPr="00DF7B85">
        <w:rPr>
          <w:szCs w:val="22"/>
        </w:rPr>
        <w:t>In COPD the muscles around the airways tighten</w:t>
      </w:r>
      <w:r w:rsidR="003C4F64">
        <w:rPr>
          <w:szCs w:val="22"/>
        </w:rPr>
        <w:t>, making breathing difficult</w:t>
      </w:r>
      <w:r w:rsidRPr="00DF7B85">
        <w:rPr>
          <w:szCs w:val="22"/>
        </w:rPr>
        <w:t xml:space="preserve">. This medicine </w:t>
      </w:r>
      <w:r w:rsidR="003C4F64">
        <w:rPr>
          <w:szCs w:val="22"/>
        </w:rPr>
        <w:t xml:space="preserve">widens </w:t>
      </w:r>
      <w:r w:rsidRPr="00DF7B85">
        <w:rPr>
          <w:szCs w:val="22"/>
        </w:rPr>
        <w:t xml:space="preserve">these muscles in the lungs, </w:t>
      </w:r>
      <w:r w:rsidR="003C4F64" w:rsidRPr="003C4F64">
        <w:rPr>
          <w:szCs w:val="22"/>
        </w:rPr>
        <w:t xml:space="preserve">reducing the swelling and irritation in the small air passages and </w:t>
      </w:r>
      <w:r w:rsidRPr="00DF7B85">
        <w:rPr>
          <w:szCs w:val="22"/>
        </w:rPr>
        <w:t xml:space="preserve">making it easier for air to get in and out of the lungs. When used regularly, it can help to control your breathing difficulties and reduce the effects of COPD on your everyday life. </w:t>
      </w:r>
    </w:p>
    <w:p w14:paraId="6C1D2AD9" w14:textId="77777777" w:rsidR="006B3E7F" w:rsidRPr="00DF7B85" w:rsidRDefault="006B3E7F" w:rsidP="0038347E">
      <w:pPr>
        <w:autoSpaceDE w:val="0"/>
        <w:autoSpaceDN w:val="0"/>
        <w:rPr>
          <w:b/>
          <w:szCs w:val="22"/>
        </w:rPr>
      </w:pPr>
    </w:p>
    <w:p w14:paraId="3601B893" w14:textId="312FBE13" w:rsidR="006B3E7F" w:rsidRPr="00DF7B85" w:rsidRDefault="009D2BD8" w:rsidP="006B3E7F">
      <w:pPr>
        <w:autoSpaceDE w:val="0"/>
        <w:autoSpaceDN w:val="0"/>
        <w:ind w:left="567"/>
        <w:rPr>
          <w:szCs w:val="22"/>
        </w:rPr>
      </w:pPr>
      <w:proofErr w:type="spellStart"/>
      <w:r w:rsidRPr="00DF7B85">
        <w:rPr>
          <w:b/>
          <w:szCs w:val="22"/>
        </w:rPr>
        <w:t>Trelegy</w:t>
      </w:r>
      <w:proofErr w:type="spellEnd"/>
      <w:r w:rsidRPr="00DF7B85">
        <w:rPr>
          <w:b/>
          <w:szCs w:val="22"/>
        </w:rPr>
        <w:t xml:space="preserve"> Ellipta</w:t>
      </w:r>
      <w:r w:rsidR="006B3E7F" w:rsidRPr="00DF7B85">
        <w:rPr>
          <w:b/>
          <w:szCs w:val="22"/>
        </w:rPr>
        <w:t xml:space="preserve"> should be used every day and not only when you have breathing problems or other symptoms of COPD. It should not be used to relieve a sudden attack of breathlessness or wheezing</w:t>
      </w:r>
      <w:r w:rsidR="006B3E7F" w:rsidRPr="00DF7B85">
        <w:rPr>
          <w:szCs w:val="22"/>
        </w:rPr>
        <w:t xml:space="preserve">. If you get this sort of </w:t>
      </w:r>
      <w:proofErr w:type="gramStart"/>
      <w:r w:rsidR="006B3E7F" w:rsidRPr="00DF7B85">
        <w:rPr>
          <w:szCs w:val="22"/>
        </w:rPr>
        <w:t>attack</w:t>
      </w:r>
      <w:proofErr w:type="gramEnd"/>
      <w:r w:rsidR="006B3E7F" w:rsidRPr="00DF7B85">
        <w:rPr>
          <w:szCs w:val="22"/>
        </w:rPr>
        <w:t xml:space="preserve"> you must use a quick-acting inhaler (such as salbutamol).</w:t>
      </w:r>
      <w:r w:rsidR="008B7E75">
        <w:rPr>
          <w:szCs w:val="22"/>
        </w:rPr>
        <w:t xml:space="preserve"> If you do not have a quick-acting </w:t>
      </w:r>
      <w:proofErr w:type="gramStart"/>
      <w:r w:rsidR="008B7E75">
        <w:rPr>
          <w:szCs w:val="22"/>
        </w:rPr>
        <w:t>inhaler</w:t>
      </w:r>
      <w:proofErr w:type="gramEnd"/>
      <w:r w:rsidR="008B7E75">
        <w:rPr>
          <w:szCs w:val="22"/>
        </w:rPr>
        <w:t xml:space="preserve"> contact your doctor.</w:t>
      </w:r>
    </w:p>
    <w:p w14:paraId="7B12AF0C" w14:textId="5374AA98" w:rsidR="0038347E" w:rsidRDefault="0038347E" w:rsidP="00B21E79">
      <w:pPr>
        <w:tabs>
          <w:tab w:val="clear" w:pos="567"/>
        </w:tabs>
        <w:spacing w:line="240" w:lineRule="auto"/>
        <w:ind w:right="-2"/>
        <w:rPr>
          <w:noProof/>
          <w:szCs w:val="22"/>
        </w:rPr>
      </w:pPr>
    </w:p>
    <w:p w14:paraId="3C6AE716" w14:textId="77777777" w:rsidR="005A6D52" w:rsidRDefault="005A6D52" w:rsidP="00B21E79">
      <w:pPr>
        <w:tabs>
          <w:tab w:val="clear" w:pos="567"/>
        </w:tabs>
        <w:spacing w:line="240" w:lineRule="auto"/>
        <w:ind w:right="-2"/>
        <w:rPr>
          <w:noProof/>
          <w:szCs w:val="22"/>
        </w:rPr>
      </w:pPr>
    </w:p>
    <w:p w14:paraId="16D262C9" w14:textId="77777777" w:rsidR="00B21E79" w:rsidRPr="00DF7B85" w:rsidRDefault="00B21E79" w:rsidP="00B21E79">
      <w:pPr>
        <w:spacing w:line="240" w:lineRule="auto"/>
        <w:ind w:right="-2"/>
        <w:rPr>
          <w:b/>
          <w:noProof/>
          <w:szCs w:val="22"/>
        </w:rPr>
      </w:pPr>
      <w:r w:rsidRPr="00DF7B85">
        <w:rPr>
          <w:b/>
          <w:noProof/>
          <w:szCs w:val="22"/>
        </w:rPr>
        <w:t>2.</w:t>
      </w:r>
      <w:r w:rsidRPr="00DF7B85">
        <w:rPr>
          <w:b/>
          <w:noProof/>
          <w:szCs w:val="22"/>
        </w:rPr>
        <w:tab/>
        <w:t xml:space="preserve">What you need to know before you use </w:t>
      </w:r>
      <w:r w:rsidR="009D2BD8" w:rsidRPr="00DF7B85">
        <w:rPr>
          <w:b/>
          <w:noProof/>
          <w:szCs w:val="22"/>
        </w:rPr>
        <w:t>Trelegy Ellipta</w:t>
      </w:r>
      <w:r w:rsidRPr="00DF7B85">
        <w:rPr>
          <w:noProof/>
          <w:szCs w:val="22"/>
        </w:rPr>
        <w:t xml:space="preserve"> </w:t>
      </w:r>
    </w:p>
    <w:p w14:paraId="20248393" w14:textId="77777777" w:rsidR="00B21E79" w:rsidRPr="00DF7B85" w:rsidRDefault="00B21E79" w:rsidP="00B21E79">
      <w:pPr>
        <w:numPr>
          <w:ilvl w:val="12"/>
          <w:numId w:val="0"/>
        </w:numPr>
        <w:tabs>
          <w:tab w:val="clear" w:pos="567"/>
        </w:tabs>
        <w:spacing w:line="240" w:lineRule="auto"/>
        <w:outlineLvl w:val="0"/>
        <w:rPr>
          <w:i/>
          <w:noProof/>
          <w:szCs w:val="22"/>
        </w:rPr>
      </w:pPr>
    </w:p>
    <w:p w14:paraId="33D86DFA" w14:textId="36BEC2AF" w:rsidR="00B21E79" w:rsidRPr="00DF7B85" w:rsidRDefault="00A44781" w:rsidP="00B21E79">
      <w:pPr>
        <w:numPr>
          <w:ilvl w:val="12"/>
          <w:numId w:val="0"/>
        </w:numPr>
        <w:tabs>
          <w:tab w:val="clear" w:pos="567"/>
        </w:tabs>
        <w:spacing w:line="240" w:lineRule="auto"/>
        <w:outlineLvl w:val="0"/>
        <w:rPr>
          <w:noProof/>
          <w:szCs w:val="22"/>
        </w:rPr>
      </w:pPr>
      <w:r w:rsidRPr="00DF7B85">
        <w:rPr>
          <w:b/>
          <w:noProof/>
          <w:szCs w:val="22"/>
        </w:rPr>
        <w:t>Do</w:t>
      </w:r>
      <w:r w:rsidR="006753D7">
        <w:rPr>
          <w:b/>
          <w:noProof/>
          <w:szCs w:val="22"/>
        </w:rPr>
        <w:t xml:space="preserve"> </w:t>
      </w:r>
      <w:r w:rsidR="00B21E79" w:rsidRPr="00DF7B85">
        <w:rPr>
          <w:b/>
          <w:noProof/>
          <w:szCs w:val="22"/>
        </w:rPr>
        <w:t>n</w:t>
      </w:r>
      <w:r w:rsidR="006753D7">
        <w:rPr>
          <w:b/>
          <w:noProof/>
          <w:szCs w:val="22"/>
        </w:rPr>
        <w:t>o</w:t>
      </w:r>
      <w:r w:rsidR="00B21E79" w:rsidRPr="00DF7B85">
        <w:rPr>
          <w:b/>
          <w:noProof/>
          <w:szCs w:val="22"/>
        </w:rPr>
        <w:t xml:space="preserve">t use </w:t>
      </w:r>
      <w:r w:rsidR="009D2BD8" w:rsidRPr="00DF7B85">
        <w:rPr>
          <w:b/>
          <w:noProof/>
          <w:szCs w:val="22"/>
        </w:rPr>
        <w:t>Trelegy Ellipta</w:t>
      </w:r>
      <w:r w:rsidR="00B21E79" w:rsidRPr="00DF7B85">
        <w:rPr>
          <w:b/>
          <w:noProof/>
          <w:szCs w:val="22"/>
        </w:rPr>
        <w:t>:</w:t>
      </w:r>
      <w:r w:rsidR="003E6DC7">
        <w:rPr>
          <w:b/>
          <w:noProof/>
          <w:szCs w:val="22"/>
        </w:rPr>
        <w:fldChar w:fldCharType="begin"/>
      </w:r>
      <w:r w:rsidR="003E6DC7">
        <w:rPr>
          <w:b/>
          <w:noProof/>
          <w:szCs w:val="22"/>
        </w:rPr>
        <w:instrText xml:space="preserve"> DOCVARIABLE vault_nd_1c9e065b-4e70-491c-a13a-acff57e173f1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10FFE5EB" w14:textId="77777777" w:rsidR="00B21E79" w:rsidRPr="00DF7B85" w:rsidRDefault="00B21E79" w:rsidP="00B21E79">
      <w:pPr>
        <w:numPr>
          <w:ilvl w:val="12"/>
          <w:numId w:val="0"/>
        </w:numPr>
        <w:tabs>
          <w:tab w:val="clear" w:pos="567"/>
        </w:tabs>
        <w:spacing w:line="240" w:lineRule="auto"/>
        <w:ind w:left="567" w:hanging="567"/>
        <w:rPr>
          <w:noProof/>
          <w:szCs w:val="22"/>
        </w:rPr>
      </w:pPr>
      <w:r w:rsidRPr="00DF7B85">
        <w:rPr>
          <w:noProof/>
          <w:szCs w:val="22"/>
        </w:rPr>
        <w:t>-</w:t>
      </w:r>
      <w:r w:rsidRPr="00DF7B85">
        <w:rPr>
          <w:noProof/>
          <w:szCs w:val="22"/>
        </w:rPr>
        <w:tab/>
        <w:t xml:space="preserve">if you are allergic to </w:t>
      </w:r>
      <w:r w:rsidR="006B3E7F" w:rsidRPr="00DF7B85">
        <w:rPr>
          <w:noProof/>
          <w:szCs w:val="22"/>
        </w:rPr>
        <w:t xml:space="preserve">fluticasone furoate, umeclidinium, vilanterol </w:t>
      </w:r>
      <w:r w:rsidRPr="00DF7B85">
        <w:rPr>
          <w:noProof/>
          <w:szCs w:val="22"/>
        </w:rPr>
        <w:t>or any of the other ingredients of this medicine (listed in section 6)</w:t>
      </w:r>
      <w:r w:rsidR="006B3E7F" w:rsidRPr="00DF7B85">
        <w:rPr>
          <w:noProof/>
          <w:szCs w:val="22"/>
        </w:rPr>
        <w:t>.</w:t>
      </w:r>
    </w:p>
    <w:p w14:paraId="44241088" w14:textId="77777777" w:rsidR="00B21E79" w:rsidRPr="00DF7B85" w:rsidRDefault="00B21E79" w:rsidP="00B21E79">
      <w:pPr>
        <w:numPr>
          <w:ilvl w:val="12"/>
          <w:numId w:val="0"/>
        </w:numPr>
        <w:tabs>
          <w:tab w:val="clear" w:pos="567"/>
        </w:tabs>
        <w:spacing w:line="240" w:lineRule="auto"/>
        <w:rPr>
          <w:noProof/>
          <w:szCs w:val="22"/>
        </w:rPr>
      </w:pPr>
    </w:p>
    <w:p w14:paraId="369B1908" w14:textId="77777777" w:rsidR="006B3E7F" w:rsidRPr="00DF7B85" w:rsidRDefault="006B3E7F" w:rsidP="00B21E79">
      <w:pPr>
        <w:numPr>
          <w:ilvl w:val="12"/>
          <w:numId w:val="0"/>
        </w:numPr>
        <w:tabs>
          <w:tab w:val="clear" w:pos="567"/>
        </w:tabs>
        <w:spacing w:line="240" w:lineRule="auto"/>
        <w:rPr>
          <w:noProof/>
          <w:szCs w:val="22"/>
        </w:rPr>
      </w:pPr>
    </w:p>
    <w:p w14:paraId="771C29C2" w14:textId="5FF2E938" w:rsidR="00B21E79" w:rsidRPr="00DF7B85" w:rsidRDefault="00B21E79" w:rsidP="00B21E79">
      <w:pPr>
        <w:numPr>
          <w:ilvl w:val="12"/>
          <w:numId w:val="0"/>
        </w:numPr>
        <w:tabs>
          <w:tab w:val="clear" w:pos="567"/>
        </w:tabs>
        <w:spacing w:line="240" w:lineRule="auto"/>
        <w:outlineLvl w:val="0"/>
        <w:rPr>
          <w:b/>
          <w:noProof/>
          <w:szCs w:val="22"/>
        </w:rPr>
      </w:pPr>
      <w:r w:rsidRPr="00DF7B85">
        <w:rPr>
          <w:b/>
          <w:noProof/>
          <w:szCs w:val="22"/>
        </w:rPr>
        <w:lastRenderedPageBreak/>
        <w:t>Warnings and precautions</w:t>
      </w:r>
      <w:r w:rsidR="003E6DC7">
        <w:rPr>
          <w:b/>
          <w:noProof/>
          <w:szCs w:val="22"/>
        </w:rPr>
        <w:fldChar w:fldCharType="begin"/>
      </w:r>
      <w:r w:rsidR="003E6DC7">
        <w:rPr>
          <w:b/>
          <w:noProof/>
          <w:szCs w:val="22"/>
        </w:rPr>
        <w:instrText xml:space="preserve"> DOCVARIABLE vault_nd_b2dcefda-5521-4c05-babd-7e96ea606082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E7B0039" w14:textId="77777777" w:rsidR="00B21E79" w:rsidRPr="00DF7B85" w:rsidRDefault="00B21E79" w:rsidP="00B21E79">
      <w:pPr>
        <w:numPr>
          <w:ilvl w:val="12"/>
          <w:numId w:val="0"/>
        </w:numPr>
        <w:tabs>
          <w:tab w:val="clear" w:pos="567"/>
        </w:tabs>
        <w:spacing w:line="240" w:lineRule="auto"/>
        <w:rPr>
          <w:noProof/>
          <w:szCs w:val="22"/>
        </w:rPr>
      </w:pPr>
      <w:r w:rsidRPr="00DF7B85">
        <w:rPr>
          <w:noProof/>
          <w:szCs w:val="22"/>
        </w:rPr>
        <w:t>Talk to your docto</w:t>
      </w:r>
      <w:r w:rsidR="006B3E7F" w:rsidRPr="00DF7B85">
        <w:rPr>
          <w:noProof/>
          <w:szCs w:val="22"/>
        </w:rPr>
        <w:t xml:space="preserve">r </w:t>
      </w:r>
      <w:r w:rsidRPr="00DF7B85">
        <w:rPr>
          <w:noProof/>
          <w:szCs w:val="22"/>
        </w:rPr>
        <w:t>before using</w:t>
      </w:r>
      <w:r w:rsidR="00CF293D" w:rsidRPr="00DF7B85">
        <w:rPr>
          <w:noProof/>
          <w:szCs w:val="22"/>
        </w:rPr>
        <w:t xml:space="preserve"> </w:t>
      </w:r>
      <w:r w:rsidR="009D2BD8" w:rsidRPr="00DF7B85">
        <w:rPr>
          <w:noProof/>
          <w:szCs w:val="22"/>
        </w:rPr>
        <w:t>Trelegy Ellipta</w:t>
      </w:r>
    </w:p>
    <w:p w14:paraId="1FC45138" w14:textId="4F3F8133" w:rsidR="000A4A60" w:rsidRPr="00DF7B85" w:rsidRDefault="00CF293D">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asthma</w:t>
      </w:r>
      <w:r w:rsidRPr="00DF7B85">
        <w:rPr>
          <w:noProof/>
          <w:szCs w:val="22"/>
        </w:rPr>
        <w:t xml:space="preserve"> (Do</w:t>
      </w:r>
      <w:r w:rsidR="00266270">
        <w:rPr>
          <w:noProof/>
          <w:szCs w:val="22"/>
        </w:rPr>
        <w:t xml:space="preserve"> </w:t>
      </w:r>
      <w:r w:rsidRPr="00DF7B85">
        <w:rPr>
          <w:noProof/>
          <w:szCs w:val="22"/>
        </w:rPr>
        <w:t>n</w:t>
      </w:r>
      <w:r w:rsidR="00266270">
        <w:rPr>
          <w:noProof/>
          <w:szCs w:val="22"/>
        </w:rPr>
        <w:t>o</w:t>
      </w:r>
      <w:r w:rsidRPr="00DF7B85">
        <w:rPr>
          <w:noProof/>
          <w:szCs w:val="22"/>
        </w:rPr>
        <w:t xml:space="preserve">t use </w:t>
      </w:r>
      <w:r w:rsidR="009D2BD8" w:rsidRPr="00DF7B85">
        <w:rPr>
          <w:noProof/>
          <w:szCs w:val="22"/>
        </w:rPr>
        <w:t>Trelegy Ellipta</w:t>
      </w:r>
      <w:r w:rsidRPr="00DF7B85">
        <w:rPr>
          <w:noProof/>
          <w:szCs w:val="22"/>
        </w:rPr>
        <w:t xml:space="preserve"> to treat asthma)</w:t>
      </w:r>
    </w:p>
    <w:p w14:paraId="496C81E6" w14:textId="77777777" w:rsidR="000A4A60" w:rsidRPr="00DF7B85" w:rsidRDefault="00CF293D">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heart problems</w:t>
      </w:r>
      <w:r w:rsidRPr="00DF7B85">
        <w:rPr>
          <w:noProof/>
          <w:szCs w:val="22"/>
        </w:rPr>
        <w:t xml:space="preserve"> or </w:t>
      </w:r>
      <w:r w:rsidRPr="00DF7B85">
        <w:rPr>
          <w:b/>
          <w:noProof/>
          <w:szCs w:val="22"/>
        </w:rPr>
        <w:t>high blood pressure</w:t>
      </w:r>
    </w:p>
    <w:p w14:paraId="62C02301" w14:textId="77777777" w:rsidR="000A4A60" w:rsidRPr="00DF7B85" w:rsidRDefault="009D2BD8">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liver problems</w:t>
      </w:r>
    </w:p>
    <w:p w14:paraId="000BBE06" w14:textId="77777777" w:rsidR="000A4A60" w:rsidRPr="00DF7B85" w:rsidRDefault="00514669">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tuberculosis</w:t>
      </w:r>
      <w:r w:rsidRPr="00DF7B85">
        <w:rPr>
          <w:noProof/>
          <w:szCs w:val="22"/>
        </w:rPr>
        <w:t xml:space="preserve"> (TB) </w:t>
      </w:r>
      <w:r w:rsidRPr="00DF7B85">
        <w:rPr>
          <w:b/>
          <w:noProof/>
          <w:szCs w:val="22"/>
        </w:rPr>
        <w:t>of the lung</w:t>
      </w:r>
      <w:r w:rsidRPr="00DF7B85">
        <w:rPr>
          <w:noProof/>
          <w:szCs w:val="22"/>
        </w:rPr>
        <w:t xml:space="preserve">, or </w:t>
      </w:r>
      <w:r w:rsidRPr="00DF7B85">
        <w:rPr>
          <w:b/>
          <w:noProof/>
          <w:szCs w:val="22"/>
        </w:rPr>
        <w:t>any long standing or untreated infections</w:t>
      </w:r>
    </w:p>
    <w:p w14:paraId="5D85ABCB" w14:textId="77777777" w:rsidR="000A4A60" w:rsidRPr="00DF7B85" w:rsidRDefault="009D2BD8">
      <w:pPr>
        <w:pStyle w:val="ListParagraph"/>
        <w:numPr>
          <w:ilvl w:val="0"/>
          <w:numId w:val="21"/>
        </w:numPr>
        <w:tabs>
          <w:tab w:val="clear" w:pos="567"/>
        </w:tabs>
        <w:spacing w:line="240" w:lineRule="auto"/>
        <w:ind w:right="-2"/>
        <w:rPr>
          <w:noProof/>
          <w:szCs w:val="22"/>
        </w:rPr>
      </w:pPr>
      <w:r w:rsidRPr="00DF7B85">
        <w:rPr>
          <w:noProof/>
          <w:szCs w:val="22"/>
        </w:rPr>
        <w:t xml:space="preserve">if you have an eye problem called </w:t>
      </w:r>
      <w:r w:rsidRPr="00DF7B85">
        <w:rPr>
          <w:b/>
          <w:noProof/>
          <w:szCs w:val="22"/>
        </w:rPr>
        <w:t>narrow-angle glaucoma</w:t>
      </w:r>
    </w:p>
    <w:p w14:paraId="6C1C6CC0" w14:textId="69B36E0C" w:rsidR="000A4A60" w:rsidRPr="00DF7B85" w:rsidRDefault="009D2BD8">
      <w:pPr>
        <w:pStyle w:val="ListParagraph"/>
        <w:numPr>
          <w:ilvl w:val="0"/>
          <w:numId w:val="21"/>
        </w:numPr>
        <w:tabs>
          <w:tab w:val="clear" w:pos="567"/>
        </w:tabs>
        <w:spacing w:line="240" w:lineRule="auto"/>
        <w:ind w:right="-2"/>
        <w:rPr>
          <w:noProof/>
          <w:szCs w:val="22"/>
        </w:rPr>
      </w:pPr>
      <w:r w:rsidRPr="00DF7B85">
        <w:rPr>
          <w:noProof/>
          <w:szCs w:val="22"/>
        </w:rPr>
        <w:t xml:space="preserve">if you have an </w:t>
      </w:r>
      <w:r w:rsidRPr="00DF7B85">
        <w:rPr>
          <w:b/>
          <w:noProof/>
          <w:szCs w:val="22"/>
        </w:rPr>
        <w:t xml:space="preserve">enlarged prostate, difficulty passing urine </w:t>
      </w:r>
      <w:r w:rsidRPr="00DF7B85">
        <w:rPr>
          <w:noProof/>
          <w:szCs w:val="22"/>
        </w:rPr>
        <w:t xml:space="preserve">or a </w:t>
      </w:r>
      <w:r w:rsidR="007D3B27">
        <w:rPr>
          <w:b/>
          <w:noProof/>
          <w:szCs w:val="22"/>
        </w:rPr>
        <w:t>blockage</w:t>
      </w:r>
      <w:r w:rsidRPr="00DF7B85">
        <w:rPr>
          <w:b/>
          <w:noProof/>
          <w:szCs w:val="22"/>
        </w:rPr>
        <w:t xml:space="preserve"> in your bladder</w:t>
      </w:r>
    </w:p>
    <w:p w14:paraId="1984FFB5" w14:textId="77777777" w:rsidR="000A4A60" w:rsidRPr="00DF7B85" w:rsidRDefault="009D2BD8">
      <w:pPr>
        <w:pStyle w:val="ListParagraph"/>
        <w:numPr>
          <w:ilvl w:val="0"/>
          <w:numId w:val="21"/>
        </w:numPr>
        <w:tabs>
          <w:tab w:val="clear" w:pos="567"/>
        </w:tabs>
        <w:spacing w:line="240" w:lineRule="auto"/>
        <w:ind w:right="-2"/>
        <w:rPr>
          <w:noProof/>
          <w:szCs w:val="22"/>
        </w:rPr>
      </w:pPr>
      <w:r w:rsidRPr="00DF7B85">
        <w:rPr>
          <w:noProof/>
          <w:szCs w:val="22"/>
        </w:rPr>
        <w:t xml:space="preserve">if you suffer from </w:t>
      </w:r>
      <w:r w:rsidRPr="00DF7B85">
        <w:rPr>
          <w:b/>
          <w:noProof/>
          <w:szCs w:val="22"/>
        </w:rPr>
        <w:t>epilepsy</w:t>
      </w:r>
    </w:p>
    <w:p w14:paraId="1E528345" w14:textId="77777777" w:rsidR="000A4A60" w:rsidRPr="00DF7B85" w:rsidRDefault="009D2BD8">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thyroid gland problems</w:t>
      </w:r>
    </w:p>
    <w:p w14:paraId="5E82B09A" w14:textId="77777777" w:rsidR="000A4A60" w:rsidRPr="00DF7B85" w:rsidRDefault="00FB6C1F">
      <w:pPr>
        <w:pStyle w:val="ListParagraph"/>
        <w:numPr>
          <w:ilvl w:val="0"/>
          <w:numId w:val="21"/>
        </w:numPr>
        <w:tabs>
          <w:tab w:val="clear" w:pos="567"/>
        </w:tabs>
        <w:spacing w:line="240" w:lineRule="auto"/>
        <w:ind w:right="-2"/>
        <w:rPr>
          <w:noProof/>
          <w:szCs w:val="22"/>
        </w:rPr>
      </w:pPr>
      <w:r w:rsidRPr="00DF7B85">
        <w:rPr>
          <w:noProof/>
          <w:szCs w:val="22"/>
        </w:rPr>
        <w:t xml:space="preserve">if you have </w:t>
      </w:r>
      <w:r w:rsidRPr="00DF7B85">
        <w:rPr>
          <w:b/>
          <w:noProof/>
          <w:szCs w:val="22"/>
        </w:rPr>
        <w:t>low potassium</w:t>
      </w:r>
      <w:r w:rsidRPr="00DF7B85">
        <w:rPr>
          <w:noProof/>
          <w:szCs w:val="22"/>
        </w:rPr>
        <w:t xml:space="preserve"> in your blood</w:t>
      </w:r>
    </w:p>
    <w:p w14:paraId="56BDE92C" w14:textId="77777777" w:rsidR="000A4A60" w:rsidRPr="006C225A" w:rsidRDefault="00801CB9">
      <w:pPr>
        <w:pStyle w:val="ListParagraph"/>
        <w:numPr>
          <w:ilvl w:val="0"/>
          <w:numId w:val="21"/>
        </w:numPr>
        <w:tabs>
          <w:tab w:val="clear" w:pos="567"/>
        </w:tabs>
        <w:spacing w:line="240" w:lineRule="auto"/>
        <w:ind w:right="-2"/>
        <w:rPr>
          <w:noProof/>
          <w:szCs w:val="22"/>
        </w:rPr>
      </w:pPr>
      <w:r w:rsidRPr="00DF7B85">
        <w:rPr>
          <w:noProof/>
          <w:szCs w:val="22"/>
        </w:rPr>
        <w:t xml:space="preserve">if you have a history of </w:t>
      </w:r>
      <w:r w:rsidRPr="00DF7B85">
        <w:rPr>
          <w:b/>
          <w:noProof/>
          <w:szCs w:val="22"/>
        </w:rPr>
        <w:t>diabetes</w:t>
      </w:r>
    </w:p>
    <w:p w14:paraId="4EA72609" w14:textId="77777777" w:rsidR="008B083D" w:rsidRPr="00DF7B85" w:rsidRDefault="008B083D">
      <w:pPr>
        <w:pStyle w:val="ListParagraph"/>
        <w:numPr>
          <w:ilvl w:val="0"/>
          <w:numId w:val="21"/>
        </w:numPr>
        <w:tabs>
          <w:tab w:val="clear" w:pos="567"/>
        </w:tabs>
        <w:spacing w:line="240" w:lineRule="auto"/>
        <w:ind w:right="-2"/>
        <w:rPr>
          <w:noProof/>
          <w:szCs w:val="22"/>
        </w:rPr>
      </w:pPr>
      <w:r>
        <w:rPr>
          <w:iCs/>
        </w:rPr>
        <w:t xml:space="preserve">if you experience blurred vision </w:t>
      </w:r>
      <w:r w:rsidRPr="0060612E">
        <w:rPr>
          <w:iCs/>
        </w:rPr>
        <w:t xml:space="preserve">or other </w:t>
      </w:r>
      <w:r w:rsidRPr="005D4FA8">
        <w:rPr>
          <w:b/>
          <w:iCs/>
        </w:rPr>
        <w:t>visual disturbances</w:t>
      </w:r>
    </w:p>
    <w:p w14:paraId="7D6AF411" w14:textId="77777777" w:rsidR="00FB6C1F" w:rsidRPr="00DF7B85" w:rsidRDefault="00FB6C1F" w:rsidP="00FB6C1F">
      <w:pPr>
        <w:pStyle w:val="ListParagraph"/>
        <w:tabs>
          <w:tab w:val="clear" w:pos="567"/>
        </w:tabs>
        <w:spacing w:line="240" w:lineRule="auto"/>
        <w:ind w:left="360" w:right="-2"/>
        <w:rPr>
          <w:b/>
          <w:noProof/>
          <w:szCs w:val="22"/>
        </w:rPr>
      </w:pPr>
    </w:p>
    <w:p w14:paraId="0B22375A" w14:textId="77777777" w:rsidR="00801CB9" w:rsidRPr="00DF7B85" w:rsidRDefault="00FB6C1F" w:rsidP="009D2BD8">
      <w:pPr>
        <w:pStyle w:val="ListParagraph"/>
        <w:tabs>
          <w:tab w:val="clear" w:pos="567"/>
        </w:tabs>
        <w:spacing w:line="240" w:lineRule="auto"/>
        <w:ind w:left="360" w:right="-2"/>
        <w:rPr>
          <w:noProof/>
          <w:szCs w:val="22"/>
        </w:rPr>
      </w:pPr>
      <w:r w:rsidRPr="00DF7B85">
        <w:rPr>
          <w:b/>
          <w:noProof/>
          <w:szCs w:val="22"/>
        </w:rPr>
        <w:t>Check with your doctor</w:t>
      </w:r>
      <w:r w:rsidRPr="00DF7B85">
        <w:rPr>
          <w:noProof/>
          <w:szCs w:val="22"/>
        </w:rPr>
        <w:t xml:space="preserve"> if you think any of these may apply to you.</w:t>
      </w:r>
    </w:p>
    <w:p w14:paraId="3AB21EE2" w14:textId="77777777" w:rsidR="00FB6C1F" w:rsidRPr="00DF7B85" w:rsidRDefault="00FB6C1F" w:rsidP="00FB6C1F">
      <w:pPr>
        <w:tabs>
          <w:tab w:val="clear" w:pos="567"/>
        </w:tabs>
        <w:spacing w:line="240" w:lineRule="auto"/>
        <w:ind w:right="-2"/>
        <w:rPr>
          <w:noProof/>
          <w:szCs w:val="22"/>
        </w:rPr>
      </w:pPr>
    </w:p>
    <w:p w14:paraId="5E579DDD" w14:textId="77777777" w:rsidR="00FB6C1F" w:rsidRPr="00DF7B85" w:rsidRDefault="006D7C22" w:rsidP="00FB6C1F">
      <w:pPr>
        <w:tabs>
          <w:tab w:val="clear" w:pos="567"/>
        </w:tabs>
        <w:spacing w:line="240" w:lineRule="auto"/>
        <w:ind w:right="-2"/>
        <w:rPr>
          <w:b/>
          <w:noProof/>
          <w:szCs w:val="22"/>
        </w:rPr>
      </w:pPr>
      <w:r w:rsidRPr="00DF7B85">
        <w:rPr>
          <w:b/>
          <w:noProof/>
          <w:szCs w:val="22"/>
        </w:rPr>
        <w:t>Immediate brea</w:t>
      </w:r>
      <w:r w:rsidR="00A0079A">
        <w:rPr>
          <w:b/>
          <w:noProof/>
          <w:szCs w:val="22"/>
        </w:rPr>
        <w:t>th</w:t>
      </w:r>
      <w:r w:rsidRPr="00DF7B85">
        <w:rPr>
          <w:b/>
          <w:noProof/>
          <w:szCs w:val="22"/>
        </w:rPr>
        <w:t>ing difficulties</w:t>
      </w:r>
    </w:p>
    <w:p w14:paraId="6250185A" w14:textId="77777777" w:rsidR="006D7C22" w:rsidRPr="00DF7B85" w:rsidRDefault="006D7C22" w:rsidP="006D7C22">
      <w:pPr>
        <w:spacing w:after="120"/>
        <w:rPr>
          <w:b/>
          <w:szCs w:val="22"/>
        </w:rPr>
      </w:pPr>
      <w:r w:rsidRPr="00DF7B85">
        <w:rPr>
          <w:szCs w:val="22"/>
        </w:rPr>
        <w:t xml:space="preserve">If you get tightness of the chest, coughing, wheezing or breathlessness immediately after using your </w:t>
      </w:r>
      <w:proofErr w:type="spellStart"/>
      <w:r w:rsidR="009D2BD8" w:rsidRPr="00DF7B85">
        <w:rPr>
          <w:szCs w:val="22"/>
        </w:rPr>
        <w:t>Trelegy</w:t>
      </w:r>
      <w:proofErr w:type="spellEnd"/>
      <w:r w:rsidR="009D2BD8" w:rsidRPr="00DF7B85">
        <w:rPr>
          <w:szCs w:val="22"/>
        </w:rPr>
        <w:t xml:space="preserve"> Ellipta </w:t>
      </w:r>
      <w:r w:rsidRPr="00DF7B85">
        <w:rPr>
          <w:szCs w:val="22"/>
        </w:rPr>
        <w:t>inhaler:</w:t>
      </w:r>
    </w:p>
    <w:p w14:paraId="35C31235" w14:textId="4A86CD2A" w:rsidR="006D7C22" w:rsidRPr="00376E81" w:rsidRDefault="00B96965" w:rsidP="00330312">
      <w:pPr>
        <w:ind w:left="567" w:hanging="567"/>
        <w:rPr>
          <w:szCs w:val="22"/>
        </w:rPr>
      </w:pPr>
      <w:r>
        <w:rPr>
          <w:b/>
          <w:szCs w:val="22"/>
        </w:rPr>
        <w:tab/>
      </w:r>
      <w:r w:rsidR="006039D0">
        <w:rPr>
          <w:b/>
          <w:szCs w:val="22"/>
        </w:rPr>
        <w:t>s</w:t>
      </w:r>
      <w:r w:rsidR="006D7C22" w:rsidRPr="00DF7B85">
        <w:rPr>
          <w:b/>
          <w:szCs w:val="22"/>
        </w:rPr>
        <w:t>top using this medicine and</w:t>
      </w:r>
      <w:r w:rsidR="006D7C22" w:rsidRPr="00DF7B85">
        <w:rPr>
          <w:szCs w:val="22"/>
        </w:rPr>
        <w:t xml:space="preserve"> </w:t>
      </w:r>
      <w:r w:rsidR="006D7C22" w:rsidRPr="00DF7B85">
        <w:rPr>
          <w:b/>
          <w:szCs w:val="22"/>
        </w:rPr>
        <w:t>seek medical help immediately</w:t>
      </w:r>
      <w:r w:rsidR="006D7C22" w:rsidRPr="006C225A">
        <w:rPr>
          <w:szCs w:val="22"/>
        </w:rPr>
        <w:t>, as you may have a serious condition</w:t>
      </w:r>
      <w:r w:rsidR="00EA7CCB">
        <w:rPr>
          <w:szCs w:val="22"/>
        </w:rPr>
        <w:t xml:space="preserve"> </w:t>
      </w:r>
      <w:r w:rsidR="006D7C22" w:rsidRPr="006C225A">
        <w:rPr>
          <w:szCs w:val="22"/>
        </w:rPr>
        <w:t>called paradoxical bronchospasm</w:t>
      </w:r>
      <w:r w:rsidR="006D7C22" w:rsidRPr="00376E81">
        <w:rPr>
          <w:szCs w:val="22"/>
        </w:rPr>
        <w:t>.</w:t>
      </w:r>
    </w:p>
    <w:p w14:paraId="179E491B" w14:textId="77777777" w:rsidR="006D7C22" w:rsidRPr="00DF7B85" w:rsidRDefault="006D7C22" w:rsidP="006D7C22">
      <w:pPr>
        <w:numPr>
          <w:ilvl w:val="12"/>
          <w:numId w:val="0"/>
        </w:numPr>
        <w:tabs>
          <w:tab w:val="clear" w:pos="567"/>
        </w:tabs>
        <w:spacing w:line="240" w:lineRule="auto"/>
        <w:rPr>
          <w:b/>
          <w:bCs/>
          <w:szCs w:val="22"/>
        </w:rPr>
      </w:pPr>
    </w:p>
    <w:p w14:paraId="2E676016" w14:textId="77777777" w:rsidR="006D7C22" w:rsidRPr="00DF7B85" w:rsidRDefault="006D7C22" w:rsidP="006D7C22">
      <w:pPr>
        <w:numPr>
          <w:ilvl w:val="12"/>
          <w:numId w:val="0"/>
        </w:numPr>
        <w:tabs>
          <w:tab w:val="clear" w:pos="567"/>
        </w:tabs>
        <w:spacing w:line="240" w:lineRule="auto"/>
        <w:rPr>
          <w:b/>
          <w:szCs w:val="22"/>
        </w:rPr>
      </w:pPr>
      <w:r w:rsidRPr="00DF7B85">
        <w:rPr>
          <w:b/>
          <w:szCs w:val="22"/>
        </w:rPr>
        <w:t>Eye problems during treatment with</w:t>
      </w:r>
      <w:r w:rsidR="009D2BD8" w:rsidRPr="00DF7B85">
        <w:rPr>
          <w:b/>
          <w:szCs w:val="22"/>
        </w:rPr>
        <w:t xml:space="preserve"> </w:t>
      </w:r>
      <w:proofErr w:type="spellStart"/>
      <w:r w:rsidR="009D2BD8" w:rsidRPr="00DF7B85">
        <w:rPr>
          <w:b/>
          <w:szCs w:val="22"/>
        </w:rPr>
        <w:t>Trelegy</w:t>
      </w:r>
      <w:proofErr w:type="spellEnd"/>
      <w:r w:rsidR="009D2BD8" w:rsidRPr="00DF7B85">
        <w:rPr>
          <w:b/>
          <w:szCs w:val="22"/>
        </w:rPr>
        <w:t xml:space="preserve"> Ellipta</w:t>
      </w:r>
    </w:p>
    <w:p w14:paraId="4EDDE636" w14:textId="77777777" w:rsidR="006D7C22" w:rsidRPr="00DF7B85" w:rsidRDefault="006D7C22" w:rsidP="006D7C22">
      <w:pPr>
        <w:rPr>
          <w:szCs w:val="22"/>
        </w:rPr>
      </w:pPr>
      <w:r w:rsidRPr="00DF7B85">
        <w:rPr>
          <w:szCs w:val="22"/>
        </w:rPr>
        <w:t xml:space="preserve">If you get eye pain or discomfort, temporary blurring of vision, visual halos or coloured images </w:t>
      </w:r>
      <w:r w:rsidR="00505EAF">
        <w:rPr>
          <w:szCs w:val="22"/>
        </w:rPr>
        <w:t xml:space="preserve">as well as </w:t>
      </w:r>
      <w:r w:rsidRPr="00DF7B85">
        <w:rPr>
          <w:szCs w:val="22"/>
        </w:rPr>
        <w:t xml:space="preserve">red eyes during treatment with </w:t>
      </w:r>
      <w:proofErr w:type="spellStart"/>
      <w:r w:rsidR="009D2BD8" w:rsidRPr="00DF7B85">
        <w:rPr>
          <w:szCs w:val="22"/>
        </w:rPr>
        <w:t>Trelegy</w:t>
      </w:r>
      <w:proofErr w:type="spellEnd"/>
      <w:r w:rsidR="009D2BD8" w:rsidRPr="00DF7B85">
        <w:rPr>
          <w:szCs w:val="22"/>
        </w:rPr>
        <w:t xml:space="preserve"> Ellipta</w:t>
      </w:r>
      <w:r w:rsidRPr="00DF7B85">
        <w:rPr>
          <w:szCs w:val="22"/>
        </w:rPr>
        <w:t>:</w:t>
      </w:r>
    </w:p>
    <w:p w14:paraId="674DD440" w14:textId="4F4E3CEF" w:rsidR="00FB6C1F" w:rsidRPr="00DF7B85" w:rsidRDefault="006D7C22" w:rsidP="00330312">
      <w:pPr>
        <w:spacing w:line="240" w:lineRule="auto"/>
        <w:ind w:left="567"/>
        <w:rPr>
          <w:szCs w:val="22"/>
        </w:rPr>
      </w:pPr>
      <w:r w:rsidRPr="00DF7B85">
        <w:rPr>
          <w:szCs w:val="22"/>
        </w:rPr>
        <w:t xml:space="preserve"> </w:t>
      </w:r>
      <w:r w:rsidR="006039D0">
        <w:rPr>
          <w:b/>
          <w:szCs w:val="22"/>
        </w:rPr>
        <w:t>s</w:t>
      </w:r>
      <w:r w:rsidRPr="00DF7B85">
        <w:rPr>
          <w:b/>
          <w:szCs w:val="22"/>
        </w:rPr>
        <w:t>top using this medicine and</w:t>
      </w:r>
      <w:r w:rsidRPr="00DF7B85">
        <w:rPr>
          <w:szCs w:val="22"/>
        </w:rPr>
        <w:t xml:space="preserve"> </w:t>
      </w:r>
      <w:r w:rsidRPr="00DF7B85">
        <w:rPr>
          <w:b/>
          <w:szCs w:val="22"/>
        </w:rPr>
        <w:t>seek medical help immediately</w:t>
      </w:r>
      <w:r w:rsidR="003F1CB9">
        <w:rPr>
          <w:szCs w:val="22"/>
        </w:rPr>
        <w:t>.</w:t>
      </w:r>
      <w:r w:rsidRPr="00DF7B85">
        <w:rPr>
          <w:szCs w:val="22"/>
        </w:rPr>
        <w:t xml:space="preserve"> </w:t>
      </w:r>
      <w:r w:rsidR="003F1CB9">
        <w:rPr>
          <w:szCs w:val="22"/>
        </w:rPr>
        <w:t>T</w:t>
      </w:r>
      <w:r w:rsidRPr="00DF7B85">
        <w:rPr>
          <w:szCs w:val="22"/>
        </w:rPr>
        <w:t>hese may be signs of an acute attack of narrow-angle glaucoma</w:t>
      </w:r>
      <w:r w:rsidR="003A50D5" w:rsidRPr="00DF7B85">
        <w:rPr>
          <w:szCs w:val="22"/>
        </w:rPr>
        <w:t>.</w:t>
      </w:r>
    </w:p>
    <w:p w14:paraId="2FD48B32" w14:textId="77777777" w:rsidR="006D7C22" w:rsidRPr="00DF7B85" w:rsidRDefault="006D7C22" w:rsidP="006D7C22">
      <w:pPr>
        <w:rPr>
          <w:b/>
          <w:szCs w:val="22"/>
        </w:rPr>
      </w:pPr>
    </w:p>
    <w:p w14:paraId="07ECBEE1" w14:textId="77777777" w:rsidR="006D7C22" w:rsidRPr="00DF7B85" w:rsidRDefault="006D7C22" w:rsidP="006D7C22">
      <w:pPr>
        <w:rPr>
          <w:b/>
          <w:szCs w:val="22"/>
        </w:rPr>
      </w:pPr>
      <w:r w:rsidRPr="00DF7B85">
        <w:rPr>
          <w:b/>
          <w:szCs w:val="22"/>
        </w:rPr>
        <w:t>Infection of the lung</w:t>
      </w:r>
    </w:p>
    <w:p w14:paraId="20637CAE" w14:textId="07847026" w:rsidR="006D7C22" w:rsidRPr="00DF7B85" w:rsidRDefault="009152A5" w:rsidP="006D7C22">
      <w:pPr>
        <w:rPr>
          <w:szCs w:val="22"/>
        </w:rPr>
      </w:pPr>
      <w:r w:rsidRPr="00DF7B85">
        <w:rPr>
          <w:szCs w:val="22"/>
        </w:rPr>
        <w:t xml:space="preserve">Because </w:t>
      </w:r>
      <w:r w:rsidR="006D7C22" w:rsidRPr="00DF7B85">
        <w:rPr>
          <w:szCs w:val="22"/>
        </w:rPr>
        <w:t>you are using this medicine for COPD</w:t>
      </w:r>
      <w:r w:rsidR="003C4F64">
        <w:rPr>
          <w:szCs w:val="22"/>
        </w:rPr>
        <w:t>,</w:t>
      </w:r>
      <w:r w:rsidR="006D7C22" w:rsidRPr="00DF7B85">
        <w:rPr>
          <w:szCs w:val="22"/>
        </w:rPr>
        <w:t xml:space="preserve"> you may be at an increased risk of developing an infection of the lungs known as pneumonia. See section 4 ‘Possible side effects’ for information on symptoms to look out for while you are using this medicine. </w:t>
      </w:r>
    </w:p>
    <w:p w14:paraId="23B2E8DE" w14:textId="77777777" w:rsidR="006D7C22" w:rsidRPr="00DF7B85" w:rsidRDefault="006D7C22" w:rsidP="006D7C22">
      <w:pPr>
        <w:rPr>
          <w:szCs w:val="22"/>
        </w:rPr>
      </w:pPr>
    </w:p>
    <w:p w14:paraId="219C5555" w14:textId="77777777" w:rsidR="006D7C22" w:rsidRPr="00DF7B85" w:rsidRDefault="006D7C22" w:rsidP="00330312">
      <w:pPr>
        <w:tabs>
          <w:tab w:val="clear" w:pos="567"/>
          <w:tab w:val="left" w:pos="709"/>
        </w:tabs>
        <w:ind w:firstLine="567"/>
        <w:rPr>
          <w:szCs w:val="22"/>
        </w:rPr>
      </w:pPr>
      <w:r w:rsidRPr="00DF7B85">
        <w:rPr>
          <w:b/>
          <w:szCs w:val="22"/>
        </w:rPr>
        <w:t>Tell your doctor as soon as possible if you develop any of these symptoms.</w:t>
      </w:r>
    </w:p>
    <w:p w14:paraId="058258B4" w14:textId="77777777" w:rsidR="006D7C22" w:rsidRPr="00DF7B85" w:rsidRDefault="006D7C22" w:rsidP="006D7C22">
      <w:pPr>
        <w:tabs>
          <w:tab w:val="clear" w:pos="567"/>
        </w:tabs>
        <w:spacing w:line="240" w:lineRule="auto"/>
        <w:ind w:right="-2"/>
        <w:rPr>
          <w:noProof/>
          <w:szCs w:val="22"/>
        </w:rPr>
      </w:pPr>
    </w:p>
    <w:p w14:paraId="7491950E" w14:textId="77777777" w:rsidR="00B21E79" w:rsidRPr="00DF7B85" w:rsidRDefault="00B21E79" w:rsidP="00B21E79">
      <w:pPr>
        <w:numPr>
          <w:ilvl w:val="12"/>
          <w:numId w:val="0"/>
        </w:numPr>
        <w:tabs>
          <w:tab w:val="clear" w:pos="567"/>
        </w:tabs>
        <w:spacing w:line="240" w:lineRule="auto"/>
        <w:rPr>
          <w:b/>
          <w:bCs/>
          <w:noProof/>
          <w:szCs w:val="22"/>
        </w:rPr>
      </w:pPr>
      <w:r w:rsidRPr="00DF7B85">
        <w:rPr>
          <w:b/>
          <w:bCs/>
          <w:noProof/>
          <w:szCs w:val="22"/>
        </w:rPr>
        <w:t>Children</w:t>
      </w:r>
      <w:r w:rsidR="006D7C22" w:rsidRPr="00DF7B85">
        <w:rPr>
          <w:b/>
          <w:bCs/>
          <w:noProof/>
          <w:szCs w:val="22"/>
        </w:rPr>
        <w:t xml:space="preserve"> </w:t>
      </w:r>
      <w:r w:rsidRPr="00DF7B85">
        <w:rPr>
          <w:b/>
          <w:bCs/>
          <w:noProof/>
          <w:szCs w:val="22"/>
        </w:rPr>
        <w:t>and adolescents</w:t>
      </w:r>
    </w:p>
    <w:p w14:paraId="1010259C" w14:textId="744894F2" w:rsidR="006D7C22" w:rsidRPr="00376E81" w:rsidRDefault="0025793D" w:rsidP="006D7C22">
      <w:pPr>
        <w:numPr>
          <w:ilvl w:val="12"/>
          <w:numId w:val="0"/>
        </w:numPr>
        <w:tabs>
          <w:tab w:val="clear" w:pos="567"/>
        </w:tabs>
        <w:spacing w:line="240" w:lineRule="auto"/>
        <w:rPr>
          <w:bCs/>
          <w:szCs w:val="22"/>
        </w:rPr>
      </w:pPr>
      <w:r>
        <w:rPr>
          <w:szCs w:val="22"/>
        </w:rPr>
        <w:t>Do not</w:t>
      </w:r>
      <w:r w:rsidR="00A44781" w:rsidRPr="00DF7B85">
        <w:rPr>
          <w:szCs w:val="22"/>
        </w:rPr>
        <w:t xml:space="preserve"> give this medicine to </w:t>
      </w:r>
      <w:r w:rsidR="006D7C22" w:rsidRPr="006C225A">
        <w:rPr>
          <w:rFonts w:eastAsia="SimSun"/>
          <w:szCs w:val="22"/>
        </w:rPr>
        <w:t>children or adolescents below the age of 18 years</w:t>
      </w:r>
      <w:r w:rsidR="006D7C22" w:rsidRPr="00376E81">
        <w:rPr>
          <w:rFonts w:eastAsia="SimSun"/>
          <w:szCs w:val="22"/>
        </w:rPr>
        <w:t>.</w:t>
      </w:r>
    </w:p>
    <w:p w14:paraId="567F9E53" w14:textId="77777777" w:rsidR="006D7C22" w:rsidRPr="00DF7B85" w:rsidRDefault="006D7C22" w:rsidP="00B21E79">
      <w:pPr>
        <w:numPr>
          <w:ilvl w:val="12"/>
          <w:numId w:val="0"/>
        </w:numPr>
        <w:tabs>
          <w:tab w:val="clear" w:pos="567"/>
        </w:tabs>
        <w:spacing w:line="240" w:lineRule="auto"/>
        <w:rPr>
          <w:b/>
          <w:bCs/>
          <w:noProof/>
          <w:szCs w:val="22"/>
        </w:rPr>
      </w:pPr>
    </w:p>
    <w:p w14:paraId="78E9A905" w14:textId="77777777" w:rsidR="00B21E79" w:rsidRPr="00DF7B85" w:rsidRDefault="00B21E79" w:rsidP="00B21E79">
      <w:pPr>
        <w:numPr>
          <w:ilvl w:val="12"/>
          <w:numId w:val="0"/>
        </w:numPr>
        <w:tabs>
          <w:tab w:val="clear" w:pos="567"/>
        </w:tabs>
        <w:spacing w:line="240" w:lineRule="auto"/>
        <w:ind w:right="-2"/>
        <w:rPr>
          <w:szCs w:val="22"/>
        </w:rPr>
      </w:pPr>
      <w:r w:rsidRPr="00DF7B85">
        <w:rPr>
          <w:b/>
          <w:szCs w:val="22"/>
        </w:rPr>
        <w:t xml:space="preserve">Other medicines and </w:t>
      </w:r>
      <w:proofErr w:type="spellStart"/>
      <w:r w:rsidR="00A44781" w:rsidRPr="00DF7B85">
        <w:rPr>
          <w:b/>
          <w:szCs w:val="22"/>
        </w:rPr>
        <w:t>Trelegy</w:t>
      </w:r>
      <w:proofErr w:type="spellEnd"/>
      <w:r w:rsidR="00A44781" w:rsidRPr="00DF7B85">
        <w:rPr>
          <w:b/>
          <w:szCs w:val="22"/>
        </w:rPr>
        <w:t xml:space="preserve"> Ellipta</w:t>
      </w:r>
    </w:p>
    <w:p w14:paraId="370620F9" w14:textId="764D89C6" w:rsidR="00B21E79" w:rsidRPr="00DF7B85" w:rsidRDefault="00B21E79" w:rsidP="00B21E79">
      <w:pPr>
        <w:numPr>
          <w:ilvl w:val="12"/>
          <w:numId w:val="0"/>
        </w:numPr>
        <w:tabs>
          <w:tab w:val="clear" w:pos="567"/>
        </w:tabs>
        <w:spacing w:line="240" w:lineRule="auto"/>
        <w:ind w:right="-2"/>
        <w:rPr>
          <w:noProof/>
          <w:szCs w:val="22"/>
        </w:rPr>
      </w:pPr>
      <w:r w:rsidRPr="00DF7B85">
        <w:rPr>
          <w:szCs w:val="22"/>
        </w:rPr>
        <w:t>Tell your</w:t>
      </w:r>
      <w:r w:rsidR="006D7C22" w:rsidRPr="00DF7B85">
        <w:rPr>
          <w:szCs w:val="22"/>
        </w:rPr>
        <w:t xml:space="preserve"> </w:t>
      </w:r>
      <w:r w:rsidRPr="00DF7B85">
        <w:rPr>
          <w:szCs w:val="22"/>
        </w:rPr>
        <w:t>doctor</w:t>
      </w:r>
      <w:r w:rsidR="006D7C22" w:rsidRPr="00DF7B85">
        <w:rPr>
          <w:szCs w:val="22"/>
        </w:rPr>
        <w:t xml:space="preserve"> </w:t>
      </w:r>
      <w:r w:rsidRPr="00DF7B85">
        <w:rPr>
          <w:szCs w:val="22"/>
        </w:rPr>
        <w:t>or</w:t>
      </w:r>
      <w:r w:rsidR="006D7C22" w:rsidRPr="00DF7B85">
        <w:rPr>
          <w:szCs w:val="22"/>
        </w:rPr>
        <w:t xml:space="preserve"> </w:t>
      </w:r>
      <w:r w:rsidRPr="00DF7B85">
        <w:rPr>
          <w:szCs w:val="22"/>
        </w:rPr>
        <w:t>pharmacist if you are taking</w:t>
      </w:r>
      <w:r w:rsidR="006D7C22" w:rsidRPr="00DF7B85">
        <w:rPr>
          <w:szCs w:val="22"/>
        </w:rPr>
        <w:t>,</w:t>
      </w:r>
      <w:r w:rsidRPr="00DF7B85">
        <w:rPr>
          <w:szCs w:val="22"/>
        </w:rPr>
        <w:t xml:space="preserve"> have recently taken</w:t>
      </w:r>
      <w:r w:rsidRPr="00DF7B85">
        <w:rPr>
          <w:noProof/>
          <w:szCs w:val="22"/>
        </w:rPr>
        <w:t xml:space="preserve"> or might take any other medicines.</w:t>
      </w:r>
      <w:r w:rsidR="008B7E75">
        <w:rPr>
          <w:noProof/>
          <w:szCs w:val="22"/>
        </w:rPr>
        <w:t xml:space="preserve"> If you are not sure what your medicine contains talk to your doctor or pharmacist.</w:t>
      </w:r>
    </w:p>
    <w:p w14:paraId="012BC98D" w14:textId="77777777" w:rsidR="00B21E79" w:rsidRPr="00DF7B85" w:rsidRDefault="00B21E79" w:rsidP="00B21E79">
      <w:pPr>
        <w:numPr>
          <w:ilvl w:val="12"/>
          <w:numId w:val="0"/>
        </w:numPr>
        <w:tabs>
          <w:tab w:val="clear" w:pos="567"/>
        </w:tabs>
        <w:spacing w:line="240" w:lineRule="auto"/>
        <w:ind w:right="-2"/>
        <w:rPr>
          <w:noProof/>
          <w:szCs w:val="22"/>
        </w:rPr>
      </w:pPr>
    </w:p>
    <w:p w14:paraId="07DFD894" w14:textId="69593DDC" w:rsidR="007A0245" w:rsidRPr="00DF7B85" w:rsidRDefault="007A0245" w:rsidP="007A0245">
      <w:pPr>
        <w:numPr>
          <w:ilvl w:val="12"/>
          <w:numId w:val="0"/>
        </w:numPr>
        <w:tabs>
          <w:tab w:val="clear" w:pos="567"/>
        </w:tabs>
        <w:spacing w:line="240" w:lineRule="auto"/>
        <w:ind w:right="-2"/>
        <w:rPr>
          <w:szCs w:val="22"/>
        </w:rPr>
      </w:pPr>
      <w:r w:rsidRPr="00DF7B85">
        <w:rPr>
          <w:szCs w:val="22"/>
        </w:rPr>
        <w:t xml:space="preserve">Some medicines may affect how this medicine </w:t>
      </w:r>
      <w:proofErr w:type="gramStart"/>
      <w:r w:rsidRPr="00DF7B85">
        <w:rPr>
          <w:szCs w:val="22"/>
        </w:rPr>
        <w:t>works, or</w:t>
      </w:r>
      <w:proofErr w:type="gramEnd"/>
      <w:r w:rsidRPr="00DF7B85">
        <w:rPr>
          <w:szCs w:val="22"/>
        </w:rPr>
        <w:t xml:space="preserve"> make it more likely </w:t>
      </w:r>
      <w:r w:rsidR="0025556B">
        <w:rPr>
          <w:szCs w:val="22"/>
        </w:rPr>
        <w:t>to</w:t>
      </w:r>
      <w:r w:rsidRPr="00DF7B85">
        <w:rPr>
          <w:szCs w:val="22"/>
        </w:rPr>
        <w:t xml:space="preserve"> have side effects. These include:</w:t>
      </w:r>
    </w:p>
    <w:p w14:paraId="31845BA4" w14:textId="77777777" w:rsidR="007A0245" w:rsidRPr="00DF7B85" w:rsidRDefault="007A0245" w:rsidP="007A0245">
      <w:pPr>
        <w:numPr>
          <w:ilvl w:val="12"/>
          <w:numId w:val="0"/>
        </w:numPr>
        <w:tabs>
          <w:tab w:val="clear" w:pos="567"/>
        </w:tabs>
        <w:spacing w:line="240" w:lineRule="auto"/>
        <w:ind w:right="-2"/>
        <w:rPr>
          <w:szCs w:val="22"/>
        </w:rPr>
      </w:pPr>
    </w:p>
    <w:p w14:paraId="3DBC788F" w14:textId="77777777" w:rsidR="007A0245" w:rsidRPr="006C225A" w:rsidRDefault="007A0245" w:rsidP="007A0245">
      <w:pPr>
        <w:tabs>
          <w:tab w:val="clear" w:pos="567"/>
        </w:tabs>
        <w:spacing w:after="120" w:line="240" w:lineRule="auto"/>
        <w:ind w:left="720" w:hanging="720"/>
        <w:rPr>
          <w:szCs w:val="22"/>
        </w:rPr>
      </w:pPr>
      <w:r w:rsidRPr="00DF7B85">
        <w:rPr>
          <w:b/>
          <w:szCs w:val="22"/>
        </w:rPr>
        <w:t>-</w:t>
      </w:r>
      <w:r w:rsidRPr="00DF7B85">
        <w:rPr>
          <w:b/>
          <w:szCs w:val="22"/>
        </w:rPr>
        <w:tab/>
      </w:r>
      <w:r w:rsidRPr="00CD70AC">
        <w:rPr>
          <w:szCs w:val="22"/>
        </w:rPr>
        <w:t xml:space="preserve">medicines called beta blockers (such as propranolol), to treat </w:t>
      </w:r>
      <w:r w:rsidRPr="006C225A">
        <w:rPr>
          <w:szCs w:val="22"/>
        </w:rPr>
        <w:t>high blood pressure</w:t>
      </w:r>
      <w:r w:rsidRPr="00CD70AC">
        <w:rPr>
          <w:szCs w:val="22"/>
        </w:rPr>
        <w:t xml:space="preserve"> or other </w:t>
      </w:r>
      <w:r w:rsidRPr="006C225A">
        <w:rPr>
          <w:szCs w:val="22"/>
        </w:rPr>
        <w:t>heart problems</w:t>
      </w:r>
    </w:p>
    <w:p w14:paraId="0269DD35" w14:textId="77777777" w:rsidR="007A0245" w:rsidRPr="006C225A" w:rsidRDefault="007A0245" w:rsidP="007A0245">
      <w:pPr>
        <w:tabs>
          <w:tab w:val="clear" w:pos="567"/>
        </w:tabs>
        <w:spacing w:after="120" w:line="240" w:lineRule="auto"/>
        <w:rPr>
          <w:szCs w:val="22"/>
        </w:rPr>
      </w:pPr>
      <w:r w:rsidRPr="006C225A">
        <w:rPr>
          <w:szCs w:val="22"/>
        </w:rPr>
        <w:t>-</w:t>
      </w:r>
      <w:r w:rsidRPr="006C225A">
        <w:rPr>
          <w:szCs w:val="22"/>
        </w:rPr>
        <w:tab/>
      </w:r>
      <w:r w:rsidRPr="00CD70AC">
        <w:rPr>
          <w:szCs w:val="22"/>
        </w:rPr>
        <w:t xml:space="preserve">ketoconazole or itraconazole, to treat </w:t>
      </w:r>
      <w:r w:rsidRPr="006C225A">
        <w:rPr>
          <w:szCs w:val="22"/>
        </w:rPr>
        <w:t>fungal infections</w:t>
      </w:r>
    </w:p>
    <w:p w14:paraId="3257EE8E" w14:textId="40288AEA" w:rsidR="007A0245" w:rsidRPr="006C225A" w:rsidRDefault="007A0245"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rPr>
      </w:pPr>
      <w:r w:rsidRPr="006C225A">
        <w:rPr>
          <w:szCs w:val="22"/>
        </w:rPr>
        <w:t>-</w:t>
      </w:r>
      <w:r w:rsidRPr="006C225A">
        <w:rPr>
          <w:szCs w:val="22"/>
        </w:rPr>
        <w:tab/>
      </w:r>
      <w:r w:rsidRPr="00CD70AC">
        <w:rPr>
          <w:szCs w:val="22"/>
        </w:rPr>
        <w:t xml:space="preserve">clarithromycin or telithromycin, to treat </w:t>
      </w:r>
      <w:r w:rsidRPr="006C225A">
        <w:rPr>
          <w:szCs w:val="22"/>
        </w:rPr>
        <w:t>bacterial infections</w:t>
      </w:r>
    </w:p>
    <w:p w14:paraId="72678F2F" w14:textId="77777777" w:rsidR="007A0245" w:rsidRPr="006C225A" w:rsidRDefault="007A0245"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rPr>
      </w:pPr>
      <w:r w:rsidRPr="006C225A">
        <w:rPr>
          <w:szCs w:val="22"/>
        </w:rPr>
        <w:t>-</w:t>
      </w:r>
      <w:r w:rsidRPr="006C225A">
        <w:rPr>
          <w:szCs w:val="22"/>
        </w:rPr>
        <w:tab/>
      </w:r>
      <w:r w:rsidRPr="00CD70AC">
        <w:rPr>
          <w:szCs w:val="22"/>
        </w:rPr>
        <w:t>ritonavir</w:t>
      </w:r>
      <w:r w:rsidR="00206950" w:rsidRPr="00CD70AC">
        <w:rPr>
          <w:szCs w:val="22"/>
        </w:rPr>
        <w:t xml:space="preserve"> or cobicistat</w:t>
      </w:r>
      <w:r w:rsidRPr="00872616">
        <w:rPr>
          <w:szCs w:val="22"/>
        </w:rPr>
        <w:t xml:space="preserve">, to treat </w:t>
      </w:r>
      <w:r w:rsidRPr="006C225A">
        <w:rPr>
          <w:szCs w:val="22"/>
        </w:rPr>
        <w:t>HIV infection</w:t>
      </w:r>
    </w:p>
    <w:p w14:paraId="09ECE781" w14:textId="616E9D61" w:rsidR="007A0245" w:rsidRPr="00DF7B85" w:rsidRDefault="007A0245" w:rsidP="00C03907">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ind w:left="709" w:hanging="709"/>
        <w:rPr>
          <w:szCs w:val="22"/>
        </w:rPr>
      </w:pPr>
      <w:r w:rsidRPr="00DF7B85">
        <w:rPr>
          <w:b/>
          <w:szCs w:val="22"/>
        </w:rPr>
        <w:t>-</w:t>
      </w:r>
      <w:r w:rsidRPr="00DF7B85">
        <w:rPr>
          <w:b/>
          <w:szCs w:val="22"/>
        </w:rPr>
        <w:tab/>
      </w:r>
      <w:r w:rsidRPr="00DF7B85">
        <w:rPr>
          <w:szCs w:val="22"/>
        </w:rPr>
        <w:t>medicines that lower the amount of potassium in your blood, such as some diuretics (water tablets)</w:t>
      </w:r>
      <w:r w:rsidR="00C03907">
        <w:rPr>
          <w:szCs w:val="22"/>
        </w:rPr>
        <w:t xml:space="preserve"> or some medicines used to treat </w:t>
      </w:r>
      <w:r w:rsidR="0062452F">
        <w:rPr>
          <w:szCs w:val="22"/>
        </w:rPr>
        <w:t xml:space="preserve">COPD and </w:t>
      </w:r>
      <w:r w:rsidR="00C03907">
        <w:rPr>
          <w:szCs w:val="22"/>
        </w:rPr>
        <w:t>asthma (such as methylxanthine or steroids)</w:t>
      </w:r>
    </w:p>
    <w:p w14:paraId="6079E2DA" w14:textId="68D42420" w:rsidR="007A0245" w:rsidRPr="00DF7B85" w:rsidRDefault="007A0245" w:rsidP="000C58E0">
      <w:pPr>
        <w:tabs>
          <w:tab w:val="clear" w:pos="567"/>
          <w:tab w:val="left" w:pos="1440"/>
        </w:tabs>
        <w:spacing w:after="120" w:line="240" w:lineRule="auto"/>
        <w:ind w:left="720" w:hanging="720"/>
        <w:rPr>
          <w:szCs w:val="22"/>
        </w:rPr>
      </w:pPr>
      <w:r w:rsidRPr="00DF7B85">
        <w:rPr>
          <w:b/>
          <w:szCs w:val="22"/>
        </w:rPr>
        <w:t>-</w:t>
      </w:r>
      <w:r w:rsidRPr="00DF7B85">
        <w:rPr>
          <w:b/>
          <w:szCs w:val="22"/>
        </w:rPr>
        <w:tab/>
      </w:r>
      <w:r w:rsidRPr="00DF7B85">
        <w:rPr>
          <w:szCs w:val="22"/>
        </w:rPr>
        <w:t xml:space="preserve">other long-acting medicines </w:t>
      </w:r>
      <w:proofErr w:type="gramStart"/>
      <w:r w:rsidRPr="00DF7B85">
        <w:rPr>
          <w:szCs w:val="22"/>
        </w:rPr>
        <w:t>similar to</w:t>
      </w:r>
      <w:proofErr w:type="gramEnd"/>
      <w:r w:rsidRPr="00DF7B85">
        <w:rPr>
          <w:szCs w:val="22"/>
        </w:rPr>
        <w:t xml:space="preserve"> this medicine that are used to treat breathing problems</w:t>
      </w:r>
      <w:r w:rsidR="000C58E0">
        <w:rPr>
          <w:szCs w:val="22"/>
        </w:rPr>
        <w:t xml:space="preserve">, </w:t>
      </w:r>
      <w:r w:rsidR="000C58E0" w:rsidRPr="000C58E0">
        <w:rPr>
          <w:szCs w:val="22"/>
        </w:rPr>
        <w:t>e.g.</w:t>
      </w:r>
      <w:r w:rsidR="000C58E0">
        <w:rPr>
          <w:szCs w:val="22"/>
        </w:rPr>
        <w:t xml:space="preserve"> </w:t>
      </w:r>
      <w:r w:rsidR="000C58E0" w:rsidRPr="000C58E0">
        <w:rPr>
          <w:szCs w:val="22"/>
        </w:rPr>
        <w:t>tiotropium, indacaterol</w:t>
      </w:r>
      <w:r w:rsidRPr="00DF7B85">
        <w:rPr>
          <w:szCs w:val="22"/>
        </w:rPr>
        <w:t>. Do</w:t>
      </w:r>
      <w:r w:rsidR="0025556B">
        <w:rPr>
          <w:szCs w:val="22"/>
        </w:rPr>
        <w:t xml:space="preserve"> </w:t>
      </w:r>
      <w:r w:rsidRPr="00DF7B85">
        <w:rPr>
          <w:szCs w:val="22"/>
        </w:rPr>
        <w:t>n</w:t>
      </w:r>
      <w:r w:rsidR="0025556B">
        <w:rPr>
          <w:szCs w:val="22"/>
        </w:rPr>
        <w:t>o</w:t>
      </w:r>
      <w:r w:rsidRPr="00DF7B85">
        <w:rPr>
          <w:szCs w:val="22"/>
        </w:rPr>
        <w:t xml:space="preserve">t use </w:t>
      </w:r>
      <w:proofErr w:type="spellStart"/>
      <w:r w:rsidR="00A44781" w:rsidRPr="00DF7B85">
        <w:rPr>
          <w:szCs w:val="22"/>
        </w:rPr>
        <w:t>Trelegy</w:t>
      </w:r>
      <w:proofErr w:type="spellEnd"/>
      <w:r w:rsidR="00A44781" w:rsidRPr="00DF7B85">
        <w:rPr>
          <w:szCs w:val="22"/>
        </w:rPr>
        <w:t xml:space="preserve"> Ellipta</w:t>
      </w:r>
      <w:r w:rsidRPr="00DF7B85">
        <w:rPr>
          <w:szCs w:val="22"/>
        </w:rPr>
        <w:t xml:space="preserve"> if you already use these medicines.</w:t>
      </w:r>
    </w:p>
    <w:p w14:paraId="3F00BEBB" w14:textId="2D7ABF4F" w:rsidR="007A0245" w:rsidRPr="00DF7B85" w:rsidRDefault="007A0245" w:rsidP="007A0245">
      <w:pPr>
        <w:tabs>
          <w:tab w:val="clear" w:pos="567"/>
        </w:tabs>
        <w:spacing w:line="240" w:lineRule="auto"/>
        <w:rPr>
          <w:szCs w:val="22"/>
        </w:rPr>
      </w:pPr>
      <w:r w:rsidRPr="00DF7B85">
        <w:rPr>
          <w:b/>
          <w:bCs/>
          <w:szCs w:val="22"/>
        </w:rPr>
        <w:lastRenderedPageBreak/>
        <w:t xml:space="preserve">Tell your doctor or pharmacist </w:t>
      </w:r>
      <w:r w:rsidRPr="00DF7B85">
        <w:rPr>
          <w:szCs w:val="22"/>
        </w:rPr>
        <w:t>if you are taking any of these.</w:t>
      </w:r>
      <w:r w:rsidR="00206950" w:rsidRPr="00206950">
        <w:t xml:space="preserve"> </w:t>
      </w:r>
      <w:r w:rsidR="00206950" w:rsidRPr="00206950">
        <w:rPr>
          <w:szCs w:val="22"/>
        </w:rPr>
        <w:t xml:space="preserve">Your doctor may wish to monitor you carefully if you are taking any of these medicines as they may increase the side effects of </w:t>
      </w:r>
      <w:proofErr w:type="spellStart"/>
      <w:r w:rsidR="00206950">
        <w:rPr>
          <w:szCs w:val="22"/>
        </w:rPr>
        <w:t>Trelegy</w:t>
      </w:r>
      <w:proofErr w:type="spellEnd"/>
      <w:r w:rsidR="00206950">
        <w:rPr>
          <w:szCs w:val="22"/>
        </w:rPr>
        <w:t xml:space="preserve"> Ellipta</w:t>
      </w:r>
      <w:r w:rsidR="00206950" w:rsidRPr="00206950">
        <w:rPr>
          <w:szCs w:val="22"/>
        </w:rPr>
        <w:t>.</w:t>
      </w:r>
    </w:p>
    <w:p w14:paraId="1AA1D73D" w14:textId="77777777" w:rsidR="006D7C22" w:rsidRPr="00DF7B85" w:rsidRDefault="006D7C22" w:rsidP="00B21E79">
      <w:pPr>
        <w:numPr>
          <w:ilvl w:val="12"/>
          <w:numId w:val="0"/>
        </w:numPr>
        <w:tabs>
          <w:tab w:val="clear" w:pos="567"/>
        </w:tabs>
        <w:spacing w:line="240" w:lineRule="auto"/>
        <w:ind w:right="-2"/>
        <w:rPr>
          <w:noProof/>
          <w:szCs w:val="22"/>
        </w:rPr>
      </w:pPr>
    </w:p>
    <w:p w14:paraId="4DCB07B1" w14:textId="19E5E37E" w:rsidR="00B21E79" w:rsidRPr="00DF7B85" w:rsidRDefault="00B21E79" w:rsidP="00B21E79">
      <w:pPr>
        <w:numPr>
          <w:ilvl w:val="12"/>
          <w:numId w:val="0"/>
        </w:numPr>
        <w:tabs>
          <w:tab w:val="clear" w:pos="567"/>
        </w:tabs>
        <w:spacing w:line="240" w:lineRule="auto"/>
        <w:ind w:right="-2"/>
        <w:outlineLvl w:val="0"/>
        <w:rPr>
          <w:b/>
          <w:noProof/>
          <w:szCs w:val="22"/>
        </w:rPr>
      </w:pPr>
      <w:r w:rsidRPr="00DF7B85">
        <w:rPr>
          <w:b/>
          <w:noProof/>
          <w:szCs w:val="22"/>
        </w:rPr>
        <w:t>Pregnancy</w:t>
      </w:r>
      <w:r w:rsidR="000C58E0">
        <w:rPr>
          <w:b/>
          <w:noProof/>
          <w:szCs w:val="22"/>
        </w:rPr>
        <w:t xml:space="preserve"> and</w:t>
      </w:r>
      <w:r w:rsidRPr="00DF7B85">
        <w:rPr>
          <w:b/>
          <w:noProof/>
          <w:szCs w:val="22"/>
        </w:rPr>
        <w:t xml:space="preserve"> breast-feeding</w:t>
      </w:r>
      <w:r w:rsidR="003E6DC7">
        <w:rPr>
          <w:b/>
          <w:noProof/>
          <w:szCs w:val="22"/>
        </w:rPr>
        <w:fldChar w:fldCharType="begin"/>
      </w:r>
      <w:r w:rsidR="003E6DC7">
        <w:rPr>
          <w:b/>
          <w:noProof/>
          <w:szCs w:val="22"/>
        </w:rPr>
        <w:instrText xml:space="preserve"> DOCVARIABLE vault_nd_46371f2b-2095-4e48-8f8b-b6b04007bf24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0F2E48D" w14:textId="725A49C7" w:rsidR="00B21E79" w:rsidRPr="006833E1" w:rsidRDefault="00B21E79" w:rsidP="00B21E79">
      <w:pPr>
        <w:numPr>
          <w:ilvl w:val="12"/>
          <w:numId w:val="0"/>
        </w:numPr>
        <w:tabs>
          <w:tab w:val="clear" w:pos="567"/>
        </w:tabs>
        <w:spacing w:line="240" w:lineRule="auto"/>
        <w:rPr>
          <w:noProof/>
          <w:szCs w:val="22"/>
        </w:rPr>
      </w:pPr>
      <w:r w:rsidRPr="00DF7B85">
        <w:rPr>
          <w:noProof/>
          <w:szCs w:val="22"/>
        </w:rPr>
        <w:t>If you are pregnant or breast-feeding, think you may be pregnant or are planning to have a baby,</w:t>
      </w:r>
      <w:r w:rsidRPr="00376E81">
        <w:rPr>
          <w:noProof/>
          <w:szCs w:val="22"/>
        </w:rPr>
        <w:t xml:space="preserve"> </w:t>
      </w:r>
      <w:r w:rsidR="00822141" w:rsidRPr="006C225A">
        <w:rPr>
          <w:noProof/>
          <w:szCs w:val="22"/>
        </w:rPr>
        <w:t xml:space="preserve">ask your </w:t>
      </w:r>
      <w:r w:rsidRPr="006C225A">
        <w:rPr>
          <w:noProof/>
          <w:szCs w:val="22"/>
        </w:rPr>
        <w:t>doctor for advice</w:t>
      </w:r>
      <w:r w:rsidRPr="00376E81">
        <w:rPr>
          <w:noProof/>
          <w:szCs w:val="22"/>
        </w:rPr>
        <w:t xml:space="preserve"> before taking this medicine.</w:t>
      </w:r>
      <w:r w:rsidR="00822141" w:rsidRPr="00376E81">
        <w:rPr>
          <w:noProof/>
          <w:szCs w:val="22"/>
        </w:rPr>
        <w:t xml:space="preserve"> Do</w:t>
      </w:r>
      <w:r w:rsidR="004F41E6">
        <w:rPr>
          <w:noProof/>
          <w:szCs w:val="22"/>
        </w:rPr>
        <w:t xml:space="preserve"> </w:t>
      </w:r>
      <w:r w:rsidR="00822141" w:rsidRPr="00376E81">
        <w:rPr>
          <w:noProof/>
          <w:szCs w:val="22"/>
        </w:rPr>
        <w:t>n</w:t>
      </w:r>
      <w:r w:rsidR="004F41E6">
        <w:rPr>
          <w:noProof/>
          <w:szCs w:val="22"/>
        </w:rPr>
        <w:t>o</w:t>
      </w:r>
      <w:r w:rsidR="00822141" w:rsidRPr="00376E81">
        <w:rPr>
          <w:noProof/>
          <w:szCs w:val="22"/>
        </w:rPr>
        <w:t>t use this medicine if you are pregnan</w:t>
      </w:r>
      <w:r w:rsidR="00A118EF" w:rsidRPr="00376E81">
        <w:rPr>
          <w:noProof/>
          <w:szCs w:val="22"/>
        </w:rPr>
        <w:t>t</w:t>
      </w:r>
      <w:r w:rsidR="00822141" w:rsidRPr="00E10DAE">
        <w:rPr>
          <w:noProof/>
          <w:szCs w:val="22"/>
        </w:rPr>
        <w:t xml:space="preserve"> unless your doctor tells you that you can. </w:t>
      </w:r>
    </w:p>
    <w:p w14:paraId="0136A123" w14:textId="77777777" w:rsidR="00822141" w:rsidRPr="006833E1" w:rsidRDefault="00822141" w:rsidP="00B21E79">
      <w:pPr>
        <w:numPr>
          <w:ilvl w:val="12"/>
          <w:numId w:val="0"/>
        </w:numPr>
        <w:tabs>
          <w:tab w:val="clear" w:pos="567"/>
        </w:tabs>
        <w:spacing w:line="240" w:lineRule="auto"/>
        <w:rPr>
          <w:noProof/>
          <w:szCs w:val="22"/>
        </w:rPr>
      </w:pPr>
    </w:p>
    <w:p w14:paraId="27D059C4" w14:textId="6D3D2E9D" w:rsidR="00822141" w:rsidRPr="00DF7B85" w:rsidRDefault="00822141" w:rsidP="00B21E79">
      <w:pPr>
        <w:numPr>
          <w:ilvl w:val="12"/>
          <w:numId w:val="0"/>
        </w:numPr>
        <w:tabs>
          <w:tab w:val="clear" w:pos="567"/>
        </w:tabs>
        <w:spacing w:line="240" w:lineRule="auto"/>
        <w:rPr>
          <w:noProof/>
          <w:szCs w:val="22"/>
        </w:rPr>
      </w:pPr>
      <w:r w:rsidRPr="006833E1">
        <w:rPr>
          <w:noProof/>
          <w:szCs w:val="22"/>
        </w:rPr>
        <w:t>It is not known wheth</w:t>
      </w:r>
      <w:r w:rsidR="000C2C79" w:rsidRPr="00376E81">
        <w:rPr>
          <w:noProof/>
          <w:szCs w:val="22"/>
        </w:rPr>
        <w:t>e</w:t>
      </w:r>
      <w:r w:rsidRPr="00376E81">
        <w:rPr>
          <w:noProof/>
          <w:szCs w:val="22"/>
        </w:rPr>
        <w:t xml:space="preserve">r the ingredients of </w:t>
      </w:r>
      <w:r w:rsidR="00A118EF" w:rsidRPr="00376E81">
        <w:rPr>
          <w:noProof/>
          <w:szCs w:val="22"/>
        </w:rPr>
        <w:t xml:space="preserve">this medicine </w:t>
      </w:r>
      <w:r w:rsidRPr="00376E81">
        <w:rPr>
          <w:noProof/>
          <w:szCs w:val="22"/>
        </w:rPr>
        <w:t xml:space="preserve">can pass into breast milk. </w:t>
      </w:r>
      <w:r w:rsidRPr="006C225A">
        <w:rPr>
          <w:noProof/>
          <w:szCs w:val="22"/>
        </w:rPr>
        <w:t xml:space="preserve">If you are breast-feeding, you must check with your doctor </w:t>
      </w:r>
      <w:r w:rsidRPr="00DF7B85">
        <w:rPr>
          <w:noProof/>
          <w:szCs w:val="22"/>
        </w:rPr>
        <w:t xml:space="preserve">before you use </w:t>
      </w:r>
      <w:r w:rsidR="00A44781" w:rsidRPr="00DF7B85">
        <w:rPr>
          <w:noProof/>
          <w:szCs w:val="22"/>
        </w:rPr>
        <w:t>Trelegy Ellipta</w:t>
      </w:r>
      <w:r w:rsidRPr="00DF7B85">
        <w:rPr>
          <w:noProof/>
          <w:szCs w:val="22"/>
        </w:rPr>
        <w:t>. Do</w:t>
      </w:r>
      <w:r w:rsidR="004F41E6">
        <w:rPr>
          <w:noProof/>
          <w:szCs w:val="22"/>
        </w:rPr>
        <w:t xml:space="preserve"> </w:t>
      </w:r>
      <w:r w:rsidRPr="00DF7B85">
        <w:rPr>
          <w:noProof/>
          <w:szCs w:val="22"/>
        </w:rPr>
        <w:t>n</w:t>
      </w:r>
      <w:r w:rsidR="004F41E6">
        <w:rPr>
          <w:noProof/>
          <w:szCs w:val="22"/>
        </w:rPr>
        <w:t>o</w:t>
      </w:r>
      <w:r w:rsidRPr="00DF7B85">
        <w:rPr>
          <w:noProof/>
          <w:szCs w:val="22"/>
        </w:rPr>
        <w:t xml:space="preserve">t use this medicine if you are breast-feeding unless your doctor tells you that you can. </w:t>
      </w:r>
    </w:p>
    <w:p w14:paraId="7F106CF5" w14:textId="77777777" w:rsidR="00B21E79" w:rsidRPr="00DF7B85" w:rsidRDefault="00B21E79" w:rsidP="00B21E79">
      <w:pPr>
        <w:numPr>
          <w:ilvl w:val="12"/>
          <w:numId w:val="0"/>
        </w:numPr>
        <w:tabs>
          <w:tab w:val="clear" w:pos="567"/>
        </w:tabs>
        <w:spacing w:line="240" w:lineRule="auto"/>
        <w:rPr>
          <w:noProof/>
          <w:szCs w:val="22"/>
        </w:rPr>
      </w:pPr>
    </w:p>
    <w:p w14:paraId="3430DFC3" w14:textId="2D0B0BE3" w:rsidR="00B21E79" w:rsidRPr="00DF7B85" w:rsidRDefault="00B21E79" w:rsidP="00B21E79">
      <w:pPr>
        <w:numPr>
          <w:ilvl w:val="12"/>
          <w:numId w:val="0"/>
        </w:numPr>
        <w:tabs>
          <w:tab w:val="clear" w:pos="567"/>
        </w:tabs>
        <w:spacing w:line="240" w:lineRule="auto"/>
        <w:ind w:right="-2"/>
        <w:outlineLvl w:val="0"/>
        <w:rPr>
          <w:noProof/>
          <w:szCs w:val="22"/>
        </w:rPr>
      </w:pPr>
      <w:r w:rsidRPr="00DF7B85">
        <w:rPr>
          <w:b/>
          <w:noProof/>
          <w:szCs w:val="22"/>
        </w:rPr>
        <w:t>Driving and using machines</w:t>
      </w:r>
      <w:r w:rsidR="003E6DC7">
        <w:rPr>
          <w:b/>
          <w:noProof/>
          <w:szCs w:val="22"/>
        </w:rPr>
        <w:fldChar w:fldCharType="begin"/>
      </w:r>
      <w:r w:rsidR="003E6DC7">
        <w:rPr>
          <w:b/>
          <w:noProof/>
          <w:szCs w:val="22"/>
        </w:rPr>
        <w:instrText xml:space="preserve"> DOCVARIABLE vault_nd_c2533d2e-5494-4565-b35f-01e829a6735e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8FDBBCC" w14:textId="77777777" w:rsidR="006C3434" w:rsidRPr="00DF7B85" w:rsidRDefault="006C3434" w:rsidP="00B21E79">
      <w:pPr>
        <w:numPr>
          <w:ilvl w:val="12"/>
          <w:numId w:val="0"/>
        </w:numPr>
        <w:tabs>
          <w:tab w:val="clear" w:pos="567"/>
        </w:tabs>
        <w:spacing w:line="240" w:lineRule="auto"/>
        <w:ind w:right="-2"/>
        <w:rPr>
          <w:noProof/>
          <w:szCs w:val="22"/>
        </w:rPr>
      </w:pPr>
      <w:r w:rsidRPr="00DF7B85">
        <w:rPr>
          <w:noProof/>
          <w:szCs w:val="22"/>
        </w:rPr>
        <w:t xml:space="preserve">It is unlikely that this medicine will affect your ability to drive or use machines. </w:t>
      </w:r>
    </w:p>
    <w:p w14:paraId="291A4BF7" w14:textId="77777777" w:rsidR="006C3434" w:rsidRPr="00DF7B85" w:rsidRDefault="006C3434" w:rsidP="00B21E79">
      <w:pPr>
        <w:numPr>
          <w:ilvl w:val="12"/>
          <w:numId w:val="0"/>
        </w:numPr>
        <w:tabs>
          <w:tab w:val="clear" w:pos="567"/>
        </w:tabs>
        <w:spacing w:line="240" w:lineRule="auto"/>
        <w:ind w:right="-2"/>
        <w:rPr>
          <w:noProof/>
          <w:szCs w:val="22"/>
        </w:rPr>
      </w:pPr>
    </w:p>
    <w:p w14:paraId="70E107D0" w14:textId="2675AA63" w:rsidR="00B21E79" w:rsidRPr="00DF7B85" w:rsidRDefault="00A44781" w:rsidP="00B21E79">
      <w:pPr>
        <w:numPr>
          <w:ilvl w:val="12"/>
          <w:numId w:val="0"/>
        </w:numPr>
        <w:tabs>
          <w:tab w:val="clear" w:pos="567"/>
        </w:tabs>
        <w:spacing w:line="240" w:lineRule="auto"/>
        <w:ind w:right="-2"/>
        <w:outlineLvl w:val="0"/>
        <w:rPr>
          <w:b/>
          <w:noProof/>
          <w:szCs w:val="22"/>
        </w:rPr>
      </w:pPr>
      <w:r w:rsidRPr="00DF7B85">
        <w:rPr>
          <w:b/>
          <w:noProof/>
          <w:szCs w:val="22"/>
        </w:rPr>
        <w:t xml:space="preserve">Trelegy Ellipta </w:t>
      </w:r>
      <w:r w:rsidR="00B21E79" w:rsidRPr="00DF7B85">
        <w:rPr>
          <w:b/>
          <w:noProof/>
          <w:szCs w:val="22"/>
        </w:rPr>
        <w:t xml:space="preserve">contains </w:t>
      </w:r>
      <w:r w:rsidR="006C3434" w:rsidRPr="00DF7B85">
        <w:rPr>
          <w:b/>
          <w:noProof/>
          <w:szCs w:val="22"/>
        </w:rPr>
        <w:t>lactose</w:t>
      </w:r>
      <w:r w:rsidR="003E6DC7">
        <w:rPr>
          <w:b/>
          <w:noProof/>
          <w:szCs w:val="22"/>
        </w:rPr>
        <w:fldChar w:fldCharType="begin"/>
      </w:r>
      <w:r w:rsidR="003E6DC7">
        <w:rPr>
          <w:b/>
          <w:noProof/>
          <w:szCs w:val="22"/>
        </w:rPr>
        <w:instrText xml:space="preserve"> DOCVARIABLE vault_nd_b5d163a1-bc54-4917-80ea-5ab5f47f91ac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3F5A28A" w14:textId="77777777" w:rsidR="00B21E79" w:rsidRPr="00DF7B85" w:rsidRDefault="006C3434" w:rsidP="00B21E79">
      <w:pPr>
        <w:numPr>
          <w:ilvl w:val="12"/>
          <w:numId w:val="0"/>
        </w:numPr>
        <w:tabs>
          <w:tab w:val="clear" w:pos="567"/>
        </w:tabs>
        <w:spacing w:line="240" w:lineRule="auto"/>
        <w:ind w:right="-2"/>
        <w:rPr>
          <w:noProof/>
          <w:szCs w:val="22"/>
        </w:rPr>
      </w:pPr>
      <w:r w:rsidRPr="00DF7B85">
        <w:rPr>
          <w:noProof/>
          <w:szCs w:val="22"/>
        </w:rPr>
        <w:t xml:space="preserve">If you have been told by your doctor that you have an intolerance to some sugars, contact your doctor before using this medicine. </w:t>
      </w:r>
    </w:p>
    <w:p w14:paraId="016931DF" w14:textId="77777777" w:rsidR="00B21E79" w:rsidRDefault="00B21E79" w:rsidP="00B21E79">
      <w:pPr>
        <w:numPr>
          <w:ilvl w:val="12"/>
          <w:numId w:val="0"/>
        </w:numPr>
        <w:tabs>
          <w:tab w:val="clear" w:pos="567"/>
        </w:tabs>
        <w:spacing w:line="240" w:lineRule="auto"/>
        <w:ind w:right="-2"/>
        <w:rPr>
          <w:noProof/>
          <w:szCs w:val="22"/>
        </w:rPr>
      </w:pPr>
    </w:p>
    <w:p w14:paraId="6C558205" w14:textId="77777777" w:rsidR="00C562CE" w:rsidRPr="00DF7B85" w:rsidRDefault="00C562CE" w:rsidP="00B21E79">
      <w:pPr>
        <w:numPr>
          <w:ilvl w:val="12"/>
          <w:numId w:val="0"/>
        </w:numPr>
        <w:tabs>
          <w:tab w:val="clear" w:pos="567"/>
        </w:tabs>
        <w:spacing w:line="240" w:lineRule="auto"/>
        <w:ind w:right="-2"/>
        <w:rPr>
          <w:noProof/>
          <w:szCs w:val="22"/>
        </w:rPr>
      </w:pPr>
    </w:p>
    <w:p w14:paraId="3BAAF228" w14:textId="77777777" w:rsidR="00B21E79" w:rsidRPr="00DF7B85" w:rsidRDefault="00B21E79" w:rsidP="00B21E79">
      <w:pPr>
        <w:spacing w:line="240" w:lineRule="auto"/>
        <w:ind w:right="-2"/>
        <w:rPr>
          <w:b/>
          <w:noProof/>
          <w:szCs w:val="22"/>
        </w:rPr>
      </w:pPr>
      <w:r w:rsidRPr="00DF7B85">
        <w:rPr>
          <w:b/>
          <w:noProof/>
          <w:szCs w:val="22"/>
        </w:rPr>
        <w:t>3.</w:t>
      </w:r>
      <w:r w:rsidRPr="00DF7B85">
        <w:rPr>
          <w:b/>
          <w:noProof/>
          <w:szCs w:val="22"/>
        </w:rPr>
        <w:tab/>
        <w:t>How to use</w:t>
      </w:r>
      <w:r w:rsidR="006C3434" w:rsidRPr="00DF7B85">
        <w:rPr>
          <w:b/>
          <w:noProof/>
          <w:szCs w:val="22"/>
        </w:rPr>
        <w:t xml:space="preserve"> </w:t>
      </w:r>
      <w:r w:rsidR="00A44781" w:rsidRPr="00DF7B85">
        <w:rPr>
          <w:b/>
          <w:noProof/>
          <w:szCs w:val="22"/>
        </w:rPr>
        <w:t>Trelegy Ellipta</w:t>
      </w:r>
    </w:p>
    <w:p w14:paraId="2818C093" w14:textId="77777777" w:rsidR="00B21E79" w:rsidRPr="00DF7B85" w:rsidRDefault="00B21E79" w:rsidP="00B21E79">
      <w:pPr>
        <w:numPr>
          <w:ilvl w:val="12"/>
          <w:numId w:val="0"/>
        </w:numPr>
        <w:tabs>
          <w:tab w:val="clear" w:pos="567"/>
        </w:tabs>
        <w:spacing w:line="240" w:lineRule="auto"/>
        <w:ind w:right="-2"/>
        <w:rPr>
          <w:noProof/>
          <w:szCs w:val="22"/>
        </w:rPr>
      </w:pPr>
    </w:p>
    <w:p w14:paraId="58A096C0" w14:textId="71A7631A" w:rsidR="00B21E79" w:rsidRPr="00DF7B85" w:rsidRDefault="00B21E79" w:rsidP="00B21E79">
      <w:pPr>
        <w:numPr>
          <w:ilvl w:val="12"/>
          <w:numId w:val="0"/>
        </w:numPr>
        <w:tabs>
          <w:tab w:val="clear" w:pos="567"/>
        </w:tabs>
        <w:spacing w:line="240" w:lineRule="auto"/>
        <w:ind w:right="-2"/>
        <w:rPr>
          <w:noProof/>
          <w:szCs w:val="22"/>
        </w:rPr>
      </w:pPr>
      <w:r w:rsidRPr="00DF7B85">
        <w:rPr>
          <w:noProof/>
          <w:szCs w:val="22"/>
        </w:rPr>
        <w:t xml:space="preserve">Always </w:t>
      </w:r>
      <w:r w:rsidR="006C3434" w:rsidRPr="00DF7B85">
        <w:rPr>
          <w:noProof/>
          <w:szCs w:val="22"/>
        </w:rPr>
        <w:t>use</w:t>
      </w:r>
      <w:r w:rsidRPr="00DF7B85">
        <w:rPr>
          <w:noProof/>
          <w:szCs w:val="22"/>
        </w:rPr>
        <w:t xml:space="preserve"> this medicine exactly as your doctor has told you. </w:t>
      </w:r>
      <w:r w:rsidR="006C3434" w:rsidRPr="00DF7B85">
        <w:rPr>
          <w:noProof/>
          <w:szCs w:val="22"/>
        </w:rPr>
        <w:t xml:space="preserve">Check with your </w:t>
      </w:r>
      <w:r w:rsidRPr="00DF7B85">
        <w:rPr>
          <w:noProof/>
          <w:szCs w:val="22"/>
        </w:rPr>
        <w:t>doctor</w:t>
      </w:r>
      <w:r w:rsidR="006C3434" w:rsidRPr="00DF7B85">
        <w:rPr>
          <w:noProof/>
          <w:szCs w:val="22"/>
        </w:rPr>
        <w:t xml:space="preserve"> </w:t>
      </w:r>
      <w:r w:rsidRPr="00DF7B85">
        <w:rPr>
          <w:noProof/>
          <w:szCs w:val="22"/>
        </w:rPr>
        <w:t>or</w:t>
      </w:r>
      <w:r w:rsidR="006C3434" w:rsidRPr="00DF7B85">
        <w:rPr>
          <w:noProof/>
          <w:szCs w:val="22"/>
        </w:rPr>
        <w:t xml:space="preserve"> </w:t>
      </w:r>
      <w:r w:rsidRPr="00DF7B85">
        <w:rPr>
          <w:noProof/>
          <w:szCs w:val="22"/>
        </w:rPr>
        <w:t>pharmacist</w:t>
      </w:r>
      <w:r w:rsidR="006C3434" w:rsidRPr="00DF7B85">
        <w:rPr>
          <w:noProof/>
          <w:szCs w:val="22"/>
        </w:rPr>
        <w:t xml:space="preserve"> if you are not sure.</w:t>
      </w:r>
    </w:p>
    <w:p w14:paraId="23C42B4E" w14:textId="77777777" w:rsidR="00B21E79" w:rsidRPr="00DF7B85" w:rsidRDefault="00B21E79" w:rsidP="00B21E79">
      <w:pPr>
        <w:numPr>
          <w:ilvl w:val="12"/>
          <w:numId w:val="0"/>
        </w:numPr>
        <w:tabs>
          <w:tab w:val="clear" w:pos="567"/>
        </w:tabs>
        <w:spacing w:line="240" w:lineRule="auto"/>
        <w:ind w:right="-2"/>
        <w:rPr>
          <w:noProof/>
          <w:szCs w:val="22"/>
        </w:rPr>
      </w:pPr>
    </w:p>
    <w:p w14:paraId="37BE03DD" w14:textId="3D91C891" w:rsidR="00B21E79" w:rsidRPr="00DF7B85" w:rsidRDefault="00B21E79" w:rsidP="00B21E79">
      <w:pPr>
        <w:numPr>
          <w:ilvl w:val="12"/>
          <w:numId w:val="0"/>
        </w:numPr>
        <w:tabs>
          <w:tab w:val="clear" w:pos="567"/>
        </w:tabs>
        <w:spacing w:line="240" w:lineRule="auto"/>
        <w:ind w:right="-2"/>
        <w:rPr>
          <w:noProof/>
          <w:szCs w:val="22"/>
        </w:rPr>
      </w:pPr>
      <w:r w:rsidRPr="00DF7B85">
        <w:rPr>
          <w:noProof/>
          <w:szCs w:val="22"/>
        </w:rPr>
        <w:t>The</w:t>
      </w:r>
      <w:r w:rsidR="00884F34" w:rsidRPr="00DF7B85">
        <w:rPr>
          <w:b/>
          <w:noProof/>
          <w:szCs w:val="22"/>
        </w:rPr>
        <w:t xml:space="preserve"> recommended dose</w:t>
      </w:r>
      <w:r w:rsidR="006C3434" w:rsidRPr="00DF7B85">
        <w:rPr>
          <w:noProof/>
          <w:szCs w:val="22"/>
        </w:rPr>
        <w:t xml:space="preserve"> is one inhalation every day at the same time of day. You only need to inhale once a day because the effect of this medicine lasts for 24 hours. </w:t>
      </w:r>
    </w:p>
    <w:p w14:paraId="0FA6F56D" w14:textId="77777777" w:rsidR="00B21E79" w:rsidRPr="00DF7B85" w:rsidRDefault="00B21E79" w:rsidP="00B21E79">
      <w:pPr>
        <w:numPr>
          <w:ilvl w:val="12"/>
          <w:numId w:val="0"/>
        </w:numPr>
        <w:tabs>
          <w:tab w:val="clear" w:pos="567"/>
        </w:tabs>
        <w:spacing w:line="240" w:lineRule="auto"/>
        <w:ind w:right="-2"/>
        <w:rPr>
          <w:noProof/>
          <w:szCs w:val="22"/>
        </w:rPr>
      </w:pPr>
    </w:p>
    <w:p w14:paraId="13221CA9" w14:textId="1CC840B7" w:rsidR="006C3434" w:rsidRPr="00DF7B85" w:rsidRDefault="006C3434" w:rsidP="00B21E79">
      <w:pPr>
        <w:numPr>
          <w:ilvl w:val="12"/>
          <w:numId w:val="0"/>
        </w:numPr>
        <w:tabs>
          <w:tab w:val="clear" w:pos="567"/>
        </w:tabs>
        <w:spacing w:line="240" w:lineRule="auto"/>
        <w:ind w:right="-2"/>
        <w:rPr>
          <w:b/>
          <w:noProof/>
          <w:szCs w:val="22"/>
        </w:rPr>
      </w:pPr>
      <w:r w:rsidRPr="00DF7B85">
        <w:rPr>
          <w:b/>
          <w:noProof/>
          <w:szCs w:val="22"/>
        </w:rPr>
        <w:t>Do</w:t>
      </w:r>
      <w:r w:rsidR="009C585D">
        <w:rPr>
          <w:b/>
          <w:noProof/>
          <w:szCs w:val="22"/>
        </w:rPr>
        <w:t xml:space="preserve"> </w:t>
      </w:r>
      <w:r w:rsidRPr="00DF7B85">
        <w:rPr>
          <w:b/>
          <w:noProof/>
          <w:szCs w:val="22"/>
        </w:rPr>
        <w:t>n</w:t>
      </w:r>
      <w:r w:rsidR="009C585D">
        <w:rPr>
          <w:b/>
          <w:noProof/>
          <w:szCs w:val="22"/>
        </w:rPr>
        <w:t>o</w:t>
      </w:r>
      <w:r w:rsidRPr="00DF7B85">
        <w:rPr>
          <w:b/>
          <w:noProof/>
          <w:szCs w:val="22"/>
        </w:rPr>
        <w:t xml:space="preserve">t use more than your doctor tells you to use. </w:t>
      </w:r>
    </w:p>
    <w:p w14:paraId="1EB22C81" w14:textId="77777777" w:rsidR="00B21E79" w:rsidRPr="00DF7B85" w:rsidRDefault="00B21E79" w:rsidP="00B21E79">
      <w:pPr>
        <w:numPr>
          <w:ilvl w:val="12"/>
          <w:numId w:val="0"/>
        </w:numPr>
        <w:tabs>
          <w:tab w:val="clear" w:pos="567"/>
        </w:tabs>
        <w:spacing w:line="240" w:lineRule="auto"/>
        <w:ind w:right="-2"/>
        <w:rPr>
          <w:szCs w:val="22"/>
        </w:rPr>
      </w:pPr>
    </w:p>
    <w:p w14:paraId="346211AD" w14:textId="77777777" w:rsidR="006C3434" w:rsidRPr="00DF7B85" w:rsidRDefault="00A44781" w:rsidP="00B21E79">
      <w:pPr>
        <w:numPr>
          <w:ilvl w:val="12"/>
          <w:numId w:val="0"/>
        </w:numPr>
        <w:tabs>
          <w:tab w:val="clear" w:pos="567"/>
        </w:tabs>
        <w:spacing w:line="240" w:lineRule="auto"/>
        <w:ind w:right="-2"/>
        <w:rPr>
          <w:b/>
          <w:szCs w:val="22"/>
        </w:rPr>
      </w:pPr>
      <w:r w:rsidRPr="00DF7B85">
        <w:rPr>
          <w:b/>
          <w:szCs w:val="22"/>
        </w:rPr>
        <w:t xml:space="preserve">Use </w:t>
      </w:r>
      <w:proofErr w:type="spellStart"/>
      <w:r w:rsidRPr="00DF7B85">
        <w:rPr>
          <w:b/>
          <w:szCs w:val="22"/>
        </w:rPr>
        <w:t>Trelegy</w:t>
      </w:r>
      <w:proofErr w:type="spellEnd"/>
      <w:r w:rsidRPr="00DF7B85">
        <w:rPr>
          <w:b/>
          <w:szCs w:val="22"/>
        </w:rPr>
        <w:t xml:space="preserve"> Ellipta </w:t>
      </w:r>
      <w:r w:rsidR="006C3434" w:rsidRPr="00DF7B85">
        <w:rPr>
          <w:b/>
          <w:szCs w:val="22"/>
        </w:rPr>
        <w:t>regularly</w:t>
      </w:r>
    </w:p>
    <w:p w14:paraId="314CF842" w14:textId="49675E62" w:rsidR="006C3434" w:rsidRPr="00DF7B85" w:rsidRDefault="006C3434" w:rsidP="00B21E79">
      <w:pPr>
        <w:numPr>
          <w:ilvl w:val="12"/>
          <w:numId w:val="0"/>
        </w:numPr>
        <w:tabs>
          <w:tab w:val="clear" w:pos="567"/>
        </w:tabs>
        <w:spacing w:line="240" w:lineRule="auto"/>
        <w:ind w:right="-2"/>
        <w:rPr>
          <w:szCs w:val="22"/>
        </w:rPr>
      </w:pPr>
      <w:r w:rsidRPr="00DF7B85">
        <w:rPr>
          <w:szCs w:val="22"/>
        </w:rPr>
        <w:t xml:space="preserve">It is very important that you use </w:t>
      </w:r>
      <w:proofErr w:type="spellStart"/>
      <w:r w:rsidR="00A44781" w:rsidRPr="00DF7B85">
        <w:rPr>
          <w:szCs w:val="22"/>
        </w:rPr>
        <w:t>Trelegy</w:t>
      </w:r>
      <w:proofErr w:type="spellEnd"/>
      <w:r w:rsidR="00A44781" w:rsidRPr="00DF7B85">
        <w:rPr>
          <w:szCs w:val="22"/>
        </w:rPr>
        <w:t xml:space="preserve"> Ellipta </w:t>
      </w:r>
      <w:r w:rsidRPr="00DF7B85">
        <w:rPr>
          <w:szCs w:val="22"/>
        </w:rPr>
        <w:t xml:space="preserve">every day, as instructed by your doctor. This will help to keep you free of symptoms throughout the day and night. </w:t>
      </w:r>
    </w:p>
    <w:p w14:paraId="70DCD0B8" w14:textId="77777777" w:rsidR="006C3434" w:rsidRPr="00DF7B85" w:rsidRDefault="006C3434" w:rsidP="00B21E79">
      <w:pPr>
        <w:numPr>
          <w:ilvl w:val="12"/>
          <w:numId w:val="0"/>
        </w:numPr>
        <w:tabs>
          <w:tab w:val="clear" w:pos="567"/>
        </w:tabs>
        <w:spacing w:line="240" w:lineRule="auto"/>
        <w:ind w:right="-2"/>
        <w:rPr>
          <w:szCs w:val="22"/>
        </w:rPr>
      </w:pPr>
    </w:p>
    <w:p w14:paraId="62400D64" w14:textId="1D9CAE65" w:rsidR="006C3434" w:rsidRPr="00DF7B85" w:rsidRDefault="00A44781" w:rsidP="006C3434">
      <w:pPr>
        <w:tabs>
          <w:tab w:val="clear" w:pos="567"/>
          <w:tab w:val="left" w:pos="0"/>
        </w:tabs>
        <w:autoSpaceDE w:val="0"/>
        <w:autoSpaceDN w:val="0"/>
        <w:rPr>
          <w:szCs w:val="22"/>
        </w:rPr>
      </w:pPr>
      <w:proofErr w:type="spellStart"/>
      <w:r w:rsidRPr="00DF7B85">
        <w:rPr>
          <w:szCs w:val="22"/>
        </w:rPr>
        <w:t>Trelegy</w:t>
      </w:r>
      <w:proofErr w:type="spellEnd"/>
      <w:r w:rsidRPr="00DF7B85">
        <w:rPr>
          <w:szCs w:val="22"/>
        </w:rPr>
        <w:t xml:space="preserve"> Ellipta </w:t>
      </w:r>
      <w:r w:rsidR="006C3434" w:rsidRPr="00DF7B85">
        <w:rPr>
          <w:szCs w:val="22"/>
        </w:rPr>
        <w:t>should</w:t>
      </w:r>
      <w:r w:rsidR="006C3434" w:rsidRPr="00DF7B85">
        <w:rPr>
          <w:b/>
          <w:szCs w:val="22"/>
        </w:rPr>
        <w:t xml:space="preserve"> not </w:t>
      </w:r>
      <w:r w:rsidR="006C3434" w:rsidRPr="00DF7B85">
        <w:rPr>
          <w:szCs w:val="22"/>
        </w:rPr>
        <w:t xml:space="preserve">be used to relieve a </w:t>
      </w:r>
      <w:r w:rsidR="006C3434" w:rsidRPr="00DF7B85">
        <w:rPr>
          <w:b/>
          <w:szCs w:val="22"/>
        </w:rPr>
        <w:t>sudden attack of breathlessness or wheezing</w:t>
      </w:r>
      <w:r w:rsidR="006C3434" w:rsidRPr="00DF7B85">
        <w:rPr>
          <w:szCs w:val="22"/>
        </w:rPr>
        <w:t xml:space="preserve">. If you get this sort of </w:t>
      </w:r>
      <w:proofErr w:type="gramStart"/>
      <w:r w:rsidR="006C3434" w:rsidRPr="00DF7B85">
        <w:rPr>
          <w:szCs w:val="22"/>
        </w:rPr>
        <w:t>attack</w:t>
      </w:r>
      <w:proofErr w:type="gramEnd"/>
      <w:r w:rsidR="006C3434" w:rsidRPr="00DF7B85">
        <w:rPr>
          <w:szCs w:val="22"/>
        </w:rPr>
        <w:t xml:space="preserve"> you must use a quick-acting reliever inhaler (such as salbutamol).</w:t>
      </w:r>
    </w:p>
    <w:p w14:paraId="4E4E9A8E" w14:textId="77777777" w:rsidR="006C3434" w:rsidRPr="00DF7B85" w:rsidRDefault="006C3434" w:rsidP="00B21E79">
      <w:pPr>
        <w:numPr>
          <w:ilvl w:val="12"/>
          <w:numId w:val="0"/>
        </w:numPr>
        <w:tabs>
          <w:tab w:val="clear" w:pos="567"/>
        </w:tabs>
        <w:spacing w:line="240" w:lineRule="auto"/>
        <w:ind w:right="-2"/>
        <w:rPr>
          <w:szCs w:val="22"/>
        </w:rPr>
      </w:pPr>
    </w:p>
    <w:p w14:paraId="388C22A3" w14:textId="77777777" w:rsidR="00B21E79" w:rsidRPr="00DF7B85" w:rsidRDefault="00F51D7F" w:rsidP="00B21E79">
      <w:pPr>
        <w:numPr>
          <w:ilvl w:val="12"/>
          <w:numId w:val="0"/>
        </w:numPr>
        <w:tabs>
          <w:tab w:val="clear" w:pos="567"/>
        </w:tabs>
        <w:spacing w:line="240" w:lineRule="auto"/>
        <w:ind w:right="-2"/>
        <w:rPr>
          <w:b/>
          <w:szCs w:val="22"/>
        </w:rPr>
      </w:pPr>
      <w:r w:rsidRPr="00DF7B85">
        <w:rPr>
          <w:b/>
          <w:szCs w:val="22"/>
        </w:rPr>
        <w:t>How to use the inhaler</w:t>
      </w:r>
    </w:p>
    <w:p w14:paraId="73199403" w14:textId="1EDB1589" w:rsidR="00F51D7F" w:rsidRPr="00DF7B85" w:rsidRDefault="00F51D7F" w:rsidP="00B21E79">
      <w:pPr>
        <w:numPr>
          <w:ilvl w:val="12"/>
          <w:numId w:val="0"/>
        </w:numPr>
        <w:tabs>
          <w:tab w:val="clear" w:pos="567"/>
        </w:tabs>
        <w:spacing w:line="240" w:lineRule="auto"/>
        <w:ind w:right="-2"/>
        <w:rPr>
          <w:szCs w:val="22"/>
        </w:rPr>
      </w:pPr>
      <w:r w:rsidRPr="00DF7B85">
        <w:rPr>
          <w:szCs w:val="22"/>
        </w:rPr>
        <w:t>See ‘</w:t>
      </w:r>
      <w:r w:rsidRPr="00DF7B85">
        <w:rPr>
          <w:i/>
          <w:szCs w:val="22"/>
        </w:rPr>
        <w:t>Step-by-step instructions</w:t>
      </w:r>
      <w:r w:rsidRPr="00DF7B85">
        <w:rPr>
          <w:szCs w:val="22"/>
        </w:rPr>
        <w:t xml:space="preserve">’ </w:t>
      </w:r>
      <w:r w:rsidR="00780360">
        <w:rPr>
          <w:szCs w:val="22"/>
        </w:rPr>
        <w:t>at the end of</w:t>
      </w:r>
      <w:r w:rsidRPr="00DF7B85">
        <w:rPr>
          <w:szCs w:val="22"/>
        </w:rPr>
        <w:t xml:space="preserve"> this leaflet for full information. </w:t>
      </w:r>
    </w:p>
    <w:p w14:paraId="37503E43" w14:textId="0BAEFA10" w:rsidR="00F51D7F" w:rsidRDefault="00F51D7F" w:rsidP="00B21E79">
      <w:pPr>
        <w:numPr>
          <w:ilvl w:val="12"/>
          <w:numId w:val="0"/>
        </w:numPr>
        <w:tabs>
          <w:tab w:val="clear" w:pos="567"/>
        </w:tabs>
        <w:spacing w:line="240" w:lineRule="auto"/>
        <w:ind w:right="-2"/>
        <w:rPr>
          <w:szCs w:val="22"/>
        </w:rPr>
      </w:pPr>
    </w:p>
    <w:p w14:paraId="52BBEF55" w14:textId="542E5694" w:rsidR="00C03907" w:rsidRDefault="00C03907" w:rsidP="00B21E79">
      <w:pPr>
        <w:numPr>
          <w:ilvl w:val="12"/>
          <w:numId w:val="0"/>
        </w:numPr>
        <w:tabs>
          <w:tab w:val="clear" w:pos="567"/>
        </w:tabs>
        <w:spacing w:line="240" w:lineRule="auto"/>
        <w:ind w:right="-2"/>
        <w:rPr>
          <w:szCs w:val="22"/>
        </w:rPr>
      </w:pPr>
      <w:proofErr w:type="spellStart"/>
      <w:r>
        <w:rPr>
          <w:szCs w:val="22"/>
        </w:rPr>
        <w:t>Trelegy</w:t>
      </w:r>
      <w:proofErr w:type="spellEnd"/>
      <w:r>
        <w:rPr>
          <w:szCs w:val="22"/>
        </w:rPr>
        <w:t xml:space="preserve"> Ellipta is for inhalation use.</w:t>
      </w:r>
    </w:p>
    <w:p w14:paraId="10BC5F75" w14:textId="77777777" w:rsidR="00C03907" w:rsidRPr="00DF7B85" w:rsidRDefault="00C03907" w:rsidP="00B21E79">
      <w:pPr>
        <w:numPr>
          <w:ilvl w:val="12"/>
          <w:numId w:val="0"/>
        </w:numPr>
        <w:tabs>
          <w:tab w:val="clear" w:pos="567"/>
        </w:tabs>
        <w:spacing w:line="240" w:lineRule="auto"/>
        <w:ind w:right="-2"/>
        <w:rPr>
          <w:szCs w:val="22"/>
        </w:rPr>
      </w:pPr>
    </w:p>
    <w:p w14:paraId="1C715DE5" w14:textId="77777777" w:rsidR="00F51D7F" w:rsidRPr="00DF7B85" w:rsidRDefault="00CC1C9D" w:rsidP="00B21E79">
      <w:pPr>
        <w:numPr>
          <w:ilvl w:val="12"/>
          <w:numId w:val="0"/>
        </w:numPr>
        <w:tabs>
          <w:tab w:val="clear" w:pos="567"/>
        </w:tabs>
        <w:spacing w:line="240" w:lineRule="auto"/>
        <w:ind w:right="-2"/>
        <w:rPr>
          <w:szCs w:val="22"/>
        </w:rPr>
      </w:pPr>
      <w:r>
        <w:rPr>
          <w:szCs w:val="22"/>
        </w:rPr>
        <w:t xml:space="preserve">Once the tray is opened </w:t>
      </w:r>
      <w:proofErr w:type="spellStart"/>
      <w:r>
        <w:rPr>
          <w:szCs w:val="22"/>
        </w:rPr>
        <w:t>Trelegy</w:t>
      </w:r>
      <w:proofErr w:type="spellEnd"/>
      <w:r>
        <w:rPr>
          <w:szCs w:val="22"/>
        </w:rPr>
        <w:t xml:space="preserve"> Ellipta is ready to use.  </w:t>
      </w:r>
    </w:p>
    <w:p w14:paraId="442BCD98" w14:textId="77777777" w:rsidR="00F51D7F" w:rsidRPr="00DF7B85" w:rsidRDefault="00F51D7F" w:rsidP="00B21E79">
      <w:pPr>
        <w:numPr>
          <w:ilvl w:val="12"/>
          <w:numId w:val="0"/>
        </w:numPr>
        <w:tabs>
          <w:tab w:val="clear" w:pos="567"/>
        </w:tabs>
        <w:spacing w:line="240" w:lineRule="auto"/>
        <w:ind w:right="-2"/>
        <w:rPr>
          <w:szCs w:val="22"/>
        </w:rPr>
      </w:pPr>
    </w:p>
    <w:p w14:paraId="5F7B0AEC" w14:textId="1B2C6D03" w:rsidR="00F51D7F" w:rsidRPr="00DF7B85" w:rsidRDefault="00F51D7F" w:rsidP="00F51D7F">
      <w:pPr>
        <w:pStyle w:val="Heading2"/>
        <w:spacing w:before="0"/>
        <w:rPr>
          <w:rFonts w:cs="Times New Roman"/>
          <w:noProof/>
          <w:sz w:val="22"/>
          <w:szCs w:val="22"/>
        </w:rPr>
      </w:pPr>
      <w:r w:rsidRPr="00DF7B85">
        <w:rPr>
          <w:rFonts w:cs="Times New Roman"/>
          <w:noProof/>
          <w:sz w:val="22"/>
          <w:szCs w:val="22"/>
        </w:rPr>
        <w:t>If your symptoms do not improve</w:t>
      </w:r>
      <w:r w:rsidR="003E6DC7">
        <w:rPr>
          <w:rFonts w:cs="Times New Roman"/>
          <w:noProof/>
          <w:sz w:val="22"/>
          <w:szCs w:val="22"/>
        </w:rPr>
        <w:fldChar w:fldCharType="begin"/>
      </w:r>
      <w:r w:rsidR="003E6DC7">
        <w:rPr>
          <w:rFonts w:cs="Times New Roman"/>
          <w:noProof/>
          <w:sz w:val="22"/>
          <w:szCs w:val="22"/>
        </w:rPr>
        <w:instrText xml:space="preserve"> DOCVARIABLE vault_nd_6e437562-aeb1-4d0f-97e4-ef1c5dda0042 \* MERGEFORMAT </w:instrText>
      </w:r>
      <w:r w:rsidR="003E6DC7">
        <w:rPr>
          <w:rFonts w:cs="Times New Roman"/>
          <w:noProof/>
          <w:sz w:val="22"/>
          <w:szCs w:val="22"/>
        </w:rPr>
        <w:fldChar w:fldCharType="separate"/>
      </w:r>
      <w:r w:rsidR="003E6DC7">
        <w:rPr>
          <w:rFonts w:cs="Times New Roman"/>
          <w:noProof/>
          <w:sz w:val="22"/>
          <w:szCs w:val="22"/>
        </w:rPr>
        <w:t xml:space="preserve"> </w:t>
      </w:r>
      <w:r w:rsidR="003E6DC7">
        <w:rPr>
          <w:rFonts w:cs="Times New Roman"/>
          <w:noProof/>
          <w:sz w:val="22"/>
          <w:szCs w:val="22"/>
        </w:rPr>
        <w:fldChar w:fldCharType="end"/>
      </w:r>
    </w:p>
    <w:p w14:paraId="0E5EDD40" w14:textId="77777777" w:rsidR="00F51D7F" w:rsidRPr="00DF7B85" w:rsidRDefault="00F51D7F" w:rsidP="00F51D7F">
      <w:pPr>
        <w:rPr>
          <w:noProof/>
          <w:szCs w:val="22"/>
        </w:rPr>
      </w:pPr>
      <w:r w:rsidRPr="00DF7B85">
        <w:rPr>
          <w:noProof/>
          <w:szCs w:val="22"/>
        </w:rPr>
        <w:t>If your COPD symptoms (breathlessness, wheezing, cough) do not improve or get worse, or if you are using your quick-acting inhaler more often:</w:t>
      </w:r>
    </w:p>
    <w:p w14:paraId="685A87BC" w14:textId="77777777" w:rsidR="00F51D7F" w:rsidRPr="00DF7B85" w:rsidRDefault="00F51D7F" w:rsidP="00F51D7F">
      <w:pPr>
        <w:pStyle w:val="Action"/>
        <w:numPr>
          <w:ilvl w:val="0"/>
          <w:numId w:val="0"/>
        </w:numPr>
        <w:rPr>
          <w:b/>
          <w:noProof/>
          <w:color w:val="auto"/>
        </w:rPr>
      </w:pPr>
      <w:r w:rsidRPr="00DF7B85">
        <w:rPr>
          <w:b/>
          <w:noProof/>
          <w:color w:val="auto"/>
        </w:rPr>
        <w:tab/>
        <w:t>contact your doctor as soon as possible.</w:t>
      </w:r>
    </w:p>
    <w:p w14:paraId="74162CEE" w14:textId="77777777" w:rsidR="00F51D7F" w:rsidRPr="00DF7B85" w:rsidRDefault="00F51D7F" w:rsidP="00B21E79">
      <w:pPr>
        <w:numPr>
          <w:ilvl w:val="12"/>
          <w:numId w:val="0"/>
        </w:numPr>
        <w:tabs>
          <w:tab w:val="clear" w:pos="567"/>
        </w:tabs>
        <w:spacing w:line="240" w:lineRule="auto"/>
        <w:ind w:right="-2"/>
        <w:rPr>
          <w:szCs w:val="22"/>
        </w:rPr>
      </w:pPr>
    </w:p>
    <w:p w14:paraId="11C6AD69" w14:textId="1151C7F1" w:rsidR="00B21E79" w:rsidRPr="00DF7B85" w:rsidRDefault="00B21E79" w:rsidP="00B21E79">
      <w:pPr>
        <w:numPr>
          <w:ilvl w:val="12"/>
          <w:numId w:val="0"/>
        </w:numPr>
        <w:tabs>
          <w:tab w:val="clear" w:pos="567"/>
        </w:tabs>
        <w:spacing w:line="240" w:lineRule="auto"/>
        <w:ind w:right="-2"/>
        <w:outlineLvl w:val="0"/>
        <w:rPr>
          <w:noProof/>
          <w:szCs w:val="22"/>
        </w:rPr>
      </w:pPr>
      <w:r w:rsidRPr="00DF7B85">
        <w:rPr>
          <w:b/>
          <w:noProof/>
          <w:szCs w:val="22"/>
        </w:rPr>
        <w:t xml:space="preserve">If you use more </w:t>
      </w:r>
      <w:r w:rsidR="00A44781" w:rsidRPr="00DF7B85">
        <w:rPr>
          <w:b/>
          <w:noProof/>
          <w:szCs w:val="22"/>
        </w:rPr>
        <w:t>Trelegy Ellipta</w:t>
      </w:r>
      <w:r w:rsidR="00F51D7F" w:rsidRPr="00DF7B85">
        <w:rPr>
          <w:b/>
          <w:noProof/>
          <w:szCs w:val="22"/>
        </w:rPr>
        <w:t xml:space="preserve"> </w:t>
      </w:r>
      <w:r w:rsidRPr="00DF7B85">
        <w:rPr>
          <w:b/>
          <w:noProof/>
          <w:szCs w:val="22"/>
        </w:rPr>
        <w:t>than you should</w:t>
      </w:r>
      <w:r w:rsidR="003E6DC7">
        <w:rPr>
          <w:b/>
          <w:noProof/>
          <w:szCs w:val="22"/>
        </w:rPr>
        <w:fldChar w:fldCharType="begin"/>
      </w:r>
      <w:r w:rsidR="003E6DC7">
        <w:rPr>
          <w:b/>
          <w:noProof/>
          <w:szCs w:val="22"/>
        </w:rPr>
        <w:instrText xml:space="preserve"> DOCVARIABLE vault_nd_e1d39407-6767-4324-93fd-c675ef4e7c09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DF74DDE" w14:textId="4840CE4B" w:rsidR="00F51D7F" w:rsidRPr="00DF7B85" w:rsidRDefault="00F51D7F" w:rsidP="00F51D7F">
      <w:pPr>
        <w:rPr>
          <w:szCs w:val="22"/>
        </w:rPr>
      </w:pPr>
      <w:r w:rsidRPr="00DF7B85">
        <w:rPr>
          <w:szCs w:val="22"/>
        </w:rPr>
        <w:t xml:space="preserve">If you </w:t>
      </w:r>
      <w:r w:rsidR="00EA7CCB">
        <w:rPr>
          <w:szCs w:val="22"/>
        </w:rPr>
        <w:t xml:space="preserve">accidentally </w:t>
      </w:r>
      <w:r w:rsidRPr="00DF7B85">
        <w:rPr>
          <w:szCs w:val="22"/>
        </w:rPr>
        <w:t>use too much of</w:t>
      </w:r>
      <w:r w:rsidRPr="00DF7B85">
        <w:rPr>
          <w:iCs/>
          <w:szCs w:val="22"/>
        </w:rPr>
        <w:t xml:space="preserve"> </w:t>
      </w:r>
      <w:r w:rsidRPr="00DF7B85">
        <w:rPr>
          <w:szCs w:val="22"/>
        </w:rPr>
        <w:t xml:space="preserve">this medicine, </w:t>
      </w:r>
      <w:r w:rsidRPr="00DF7B85">
        <w:rPr>
          <w:b/>
          <w:bCs/>
          <w:szCs w:val="22"/>
        </w:rPr>
        <w:t>contact your doctor or pharmacist for advice</w:t>
      </w:r>
      <w:r w:rsidRPr="00DF7B85">
        <w:rPr>
          <w:szCs w:val="22"/>
        </w:rPr>
        <w:t xml:space="preserve"> </w:t>
      </w:r>
      <w:r w:rsidRPr="00DF7B85">
        <w:rPr>
          <w:b/>
          <w:szCs w:val="22"/>
        </w:rPr>
        <w:t xml:space="preserve">immediately </w:t>
      </w:r>
      <w:r w:rsidRPr="00DF7B85">
        <w:rPr>
          <w:szCs w:val="22"/>
        </w:rPr>
        <w:t>as you may need medical attention</w:t>
      </w:r>
      <w:r w:rsidR="00F13FAF" w:rsidRPr="006C225A">
        <w:rPr>
          <w:bCs/>
          <w:szCs w:val="22"/>
        </w:rPr>
        <w:t>.</w:t>
      </w:r>
      <w:r w:rsidRPr="00DF7B85">
        <w:rPr>
          <w:szCs w:val="22"/>
        </w:rPr>
        <w:t xml:space="preserve"> If possible, show them the inhaler, the package or this leaflet.</w:t>
      </w:r>
      <w:r w:rsidRPr="00DF7B85">
        <w:rPr>
          <w:rFonts w:eastAsia="SimSun"/>
          <w:szCs w:val="22"/>
          <w:lang w:eastAsia="en-GB"/>
        </w:rPr>
        <w:t xml:space="preserve"> </w:t>
      </w:r>
      <w:r w:rsidRPr="00DF7B85">
        <w:rPr>
          <w:szCs w:val="22"/>
        </w:rPr>
        <w:t>You may notice that your heart is beating faster than usual, you feel shaky, you have visual disturbances, have a dry mouth, or have a headache.</w:t>
      </w:r>
    </w:p>
    <w:p w14:paraId="63730461" w14:textId="77777777" w:rsidR="00F51D7F" w:rsidRPr="00DF7B85" w:rsidRDefault="00F51D7F" w:rsidP="00B21E79">
      <w:pPr>
        <w:numPr>
          <w:ilvl w:val="12"/>
          <w:numId w:val="0"/>
        </w:numPr>
        <w:tabs>
          <w:tab w:val="clear" w:pos="567"/>
        </w:tabs>
        <w:spacing w:line="240" w:lineRule="auto"/>
        <w:ind w:right="-2"/>
        <w:outlineLvl w:val="0"/>
        <w:rPr>
          <w:b/>
          <w:noProof/>
          <w:szCs w:val="22"/>
        </w:rPr>
      </w:pPr>
    </w:p>
    <w:p w14:paraId="4E7BE90F" w14:textId="4B616EB5" w:rsidR="00B21E79" w:rsidRPr="00DF7B85" w:rsidRDefault="00B21E79" w:rsidP="00B21E79">
      <w:pPr>
        <w:numPr>
          <w:ilvl w:val="12"/>
          <w:numId w:val="0"/>
        </w:numPr>
        <w:tabs>
          <w:tab w:val="clear" w:pos="567"/>
        </w:tabs>
        <w:spacing w:line="240" w:lineRule="auto"/>
        <w:ind w:right="-2"/>
        <w:outlineLvl w:val="0"/>
        <w:rPr>
          <w:noProof/>
          <w:szCs w:val="22"/>
        </w:rPr>
      </w:pPr>
      <w:r w:rsidRPr="00DF7B85">
        <w:rPr>
          <w:b/>
          <w:noProof/>
          <w:szCs w:val="22"/>
        </w:rPr>
        <w:t xml:space="preserve">If you forget to use </w:t>
      </w:r>
      <w:r w:rsidR="00A44781" w:rsidRPr="00DF7B85">
        <w:rPr>
          <w:b/>
          <w:noProof/>
          <w:szCs w:val="22"/>
        </w:rPr>
        <w:t>Trelegy Ellipta</w:t>
      </w:r>
      <w:r w:rsidR="003E6DC7">
        <w:rPr>
          <w:b/>
          <w:noProof/>
          <w:szCs w:val="22"/>
        </w:rPr>
        <w:fldChar w:fldCharType="begin"/>
      </w:r>
      <w:r w:rsidR="003E6DC7">
        <w:rPr>
          <w:b/>
          <w:noProof/>
          <w:szCs w:val="22"/>
        </w:rPr>
        <w:instrText xml:space="preserve"> DOCVARIABLE vault_nd_8ce26420-72f3-4026-8f0c-ea02bc1db26a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2A8CCE7" w14:textId="553E781E" w:rsidR="00B21E79" w:rsidRPr="00DF7B85" w:rsidRDefault="00A44781" w:rsidP="00B21E79">
      <w:pPr>
        <w:numPr>
          <w:ilvl w:val="12"/>
          <w:numId w:val="0"/>
        </w:numPr>
        <w:tabs>
          <w:tab w:val="clear" w:pos="567"/>
        </w:tabs>
        <w:spacing w:line="240" w:lineRule="auto"/>
        <w:ind w:right="-2"/>
        <w:rPr>
          <w:noProof/>
          <w:szCs w:val="22"/>
        </w:rPr>
      </w:pPr>
      <w:r w:rsidRPr="00DF7B85">
        <w:rPr>
          <w:b/>
          <w:noProof/>
          <w:szCs w:val="22"/>
        </w:rPr>
        <w:lastRenderedPageBreak/>
        <w:t>Do</w:t>
      </w:r>
      <w:r w:rsidR="00780360">
        <w:rPr>
          <w:b/>
          <w:noProof/>
          <w:szCs w:val="22"/>
        </w:rPr>
        <w:t xml:space="preserve"> </w:t>
      </w:r>
      <w:r w:rsidR="00B21E79" w:rsidRPr="00DF7B85">
        <w:rPr>
          <w:b/>
          <w:noProof/>
          <w:szCs w:val="22"/>
        </w:rPr>
        <w:t>n</w:t>
      </w:r>
      <w:r w:rsidR="00780360">
        <w:rPr>
          <w:b/>
          <w:noProof/>
          <w:szCs w:val="22"/>
        </w:rPr>
        <w:t>o</w:t>
      </w:r>
      <w:r w:rsidR="00B21E79" w:rsidRPr="00DF7B85">
        <w:rPr>
          <w:b/>
          <w:noProof/>
          <w:szCs w:val="22"/>
        </w:rPr>
        <w:t xml:space="preserve">t </w:t>
      </w:r>
      <w:r w:rsidR="0025793D">
        <w:rPr>
          <w:b/>
          <w:noProof/>
          <w:szCs w:val="22"/>
        </w:rPr>
        <w:t>inhale</w:t>
      </w:r>
      <w:r w:rsidR="00B21E79" w:rsidRPr="00DF7B85">
        <w:rPr>
          <w:b/>
          <w:noProof/>
          <w:szCs w:val="22"/>
        </w:rPr>
        <w:t xml:space="preserve"> a double dose to make up for a forgotten dose</w:t>
      </w:r>
      <w:r w:rsidR="00FB5452" w:rsidRPr="00DF7B85">
        <w:rPr>
          <w:b/>
          <w:noProof/>
          <w:szCs w:val="22"/>
        </w:rPr>
        <w:t>.</w:t>
      </w:r>
      <w:r w:rsidR="00FB5452" w:rsidRPr="00DF7B85">
        <w:rPr>
          <w:noProof/>
          <w:szCs w:val="22"/>
        </w:rPr>
        <w:t xml:space="preserve"> Just </w:t>
      </w:r>
      <w:r w:rsidR="0025793D">
        <w:rPr>
          <w:noProof/>
          <w:szCs w:val="22"/>
        </w:rPr>
        <w:t>inhale</w:t>
      </w:r>
      <w:r w:rsidR="00FB5452" w:rsidRPr="00DF7B85">
        <w:rPr>
          <w:noProof/>
          <w:szCs w:val="22"/>
        </w:rPr>
        <w:t xml:space="preserve"> your next dose at the usual time. If you become wheezy or breathless, use your quick-acting inhaler (such as salbutamol), then seek medical advice. </w:t>
      </w:r>
    </w:p>
    <w:p w14:paraId="20C97557" w14:textId="77777777" w:rsidR="00B21E79" w:rsidRPr="00DF7B85" w:rsidRDefault="00B21E79" w:rsidP="00B21E79">
      <w:pPr>
        <w:numPr>
          <w:ilvl w:val="12"/>
          <w:numId w:val="0"/>
        </w:numPr>
        <w:tabs>
          <w:tab w:val="clear" w:pos="567"/>
        </w:tabs>
        <w:spacing w:line="240" w:lineRule="auto"/>
        <w:ind w:right="-2"/>
        <w:rPr>
          <w:noProof/>
          <w:szCs w:val="22"/>
        </w:rPr>
      </w:pPr>
    </w:p>
    <w:p w14:paraId="6BA73FA8" w14:textId="7CC7C65B" w:rsidR="00B21E79" w:rsidRPr="00DF7B85" w:rsidRDefault="00B21E79" w:rsidP="00B21E79">
      <w:pPr>
        <w:numPr>
          <w:ilvl w:val="12"/>
          <w:numId w:val="0"/>
        </w:numPr>
        <w:tabs>
          <w:tab w:val="clear" w:pos="567"/>
        </w:tabs>
        <w:spacing w:line="240" w:lineRule="auto"/>
        <w:ind w:right="-2"/>
        <w:outlineLvl w:val="0"/>
        <w:rPr>
          <w:b/>
          <w:noProof/>
          <w:szCs w:val="22"/>
        </w:rPr>
      </w:pPr>
      <w:r w:rsidRPr="00DF7B85">
        <w:rPr>
          <w:b/>
          <w:noProof/>
          <w:szCs w:val="22"/>
        </w:rPr>
        <w:t>If you stop using</w:t>
      </w:r>
      <w:r w:rsidR="00FB5452" w:rsidRPr="00DF7B85">
        <w:rPr>
          <w:b/>
          <w:noProof/>
          <w:szCs w:val="22"/>
        </w:rPr>
        <w:t xml:space="preserve"> </w:t>
      </w:r>
      <w:r w:rsidR="00A44781" w:rsidRPr="00DF7B85">
        <w:rPr>
          <w:b/>
          <w:noProof/>
          <w:szCs w:val="22"/>
        </w:rPr>
        <w:t>Trelegy Ellipta</w:t>
      </w:r>
      <w:r w:rsidR="003E6DC7">
        <w:rPr>
          <w:b/>
          <w:noProof/>
          <w:szCs w:val="22"/>
        </w:rPr>
        <w:fldChar w:fldCharType="begin"/>
      </w:r>
      <w:r w:rsidR="003E6DC7">
        <w:rPr>
          <w:b/>
          <w:noProof/>
          <w:szCs w:val="22"/>
        </w:rPr>
        <w:instrText xml:space="preserve"> DOCVARIABLE vault_nd_8d2a2bc0-e8dc-46af-9872-c80313ea9fa5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0A41F197" w14:textId="19D0E153" w:rsidR="00FB5452" w:rsidRPr="00DF7B85" w:rsidRDefault="00FB5452" w:rsidP="00B21E79">
      <w:pPr>
        <w:numPr>
          <w:ilvl w:val="12"/>
          <w:numId w:val="0"/>
        </w:numPr>
        <w:tabs>
          <w:tab w:val="clear" w:pos="567"/>
        </w:tabs>
        <w:spacing w:line="240" w:lineRule="auto"/>
        <w:ind w:right="-29"/>
        <w:rPr>
          <w:noProof/>
          <w:szCs w:val="22"/>
        </w:rPr>
      </w:pPr>
      <w:r w:rsidRPr="00DF7B85">
        <w:rPr>
          <w:noProof/>
          <w:szCs w:val="22"/>
        </w:rPr>
        <w:t>Use this medicine for as long as your doctor recommends. Do</w:t>
      </w:r>
      <w:r w:rsidR="00AD7967">
        <w:rPr>
          <w:noProof/>
          <w:szCs w:val="22"/>
        </w:rPr>
        <w:t xml:space="preserve"> </w:t>
      </w:r>
      <w:r w:rsidRPr="00DF7B85">
        <w:rPr>
          <w:noProof/>
          <w:szCs w:val="22"/>
        </w:rPr>
        <w:t>n</w:t>
      </w:r>
      <w:r w:rsidR="00AD7967">
        <w:rPr>
          <w:noProof/>
          <w:szCs w:val="22"/>
        </w:rPr>
        <w:t>o</w:t>
      </w:r>
      <w:r w:rsidRPr="00DF7B85">
        <w:rPr>
          <w:noProof/>
          <w:szCs w:val="22"/>
        </w:rPr>
        <w:t xml:space="preserve">t stop unless your doctor advises you to, even if you feel better, as your symptoms may get worse. </w:t>
      </w:r>
    </w:p>
    <w:p w14:paraId="1EDDF484" w14:textId="77777777" w:rsidR="00FB5452" w:rsidRPr="00DF7B85" w:rsidRDefault="00FB5452" w:rsidP="00B21E79">
      <w:pPr>
        <w:numPr>
          <w:ilvl w:val="12"/>
          <w:numId w:val="0"/>
        </w:numPr>
        <w:tabs>
          <w:tab w:val="clear" w:pos="567"/>
        </w:tabs>
        <w:spacing w:line="240" w:lineRule="auto"/>
        <w:ind w:right="-29"/>
        <w:rPr>
          <w:noProof/>
          <w:szCs w:val="22"/>
        </w:rPr>
      </w:pPr>
    </w:p>
    <w:p w14:paraId="43FA2A72" w14:textId="77777777" w:rsidR="00B21E79" w:rsidRPr="00DF7B85" w:rsidRDefault="00B21E79" w:rsidP="00B21E79">
      <w:pPr>
        <w:numPr>
          <w:ilvl w:val="12"/>
          <w:numId w:val="0"/>
        </w:numPr>
        <w:tabs>
          <w:tab w:val="clear" w:pos="567"/>
        </w:tabs>
        <w:spacing w:line="240" w:lineRule="auto"/>
        <w:ind w:right="-29"/>
        <w:rPr>
          <w:szCs w:val="22"/>
        </w:rPr>
      </w:pPr>
      <w:r w:rsidRPr="00DF7B85">
        <w:rPr>
          <w:noProof/>
          <w:szCs w:val="22"/>
        </w:rPr>
        <w:t>If you have any further questions on the use of this medicine, ask your doctor,</w:t>
      </w:r>
      <w:r w:rsidR="00FB5452" w:rsidRPr="00DF7B85">
        <w:rPr>
          <w:noProof/>
          <w:szCs w:val="22"/>
        </w:rPr>
        <w:t xml:space="preserve"> </w:t>
      </w:r>
      <w:r w:rsidRPr="00DF7B85">
        <w:rPr>
          <w:noProof/>
          <w:szCs w:val="22"/>
        </w:rPr>
        <w:t>pharmacist</w:t>
      </w:r>
      <w:r w:rsidR="00FB5452" w:rsidRPr="00DF7B85">
        <w:rPr>
          <w:noProof/>
          <w:szCs w:val="22"/>
        </w:rPr>
        <w:t xml:space="preserve"> o</w:t>
      </w:r>
      <w:r w:rsidRPr="00DF7B85">
        <w:rPr>
          <w:noProof/>
          <w:szCs w:val="22"/>
        </w:rPr>
        <w:t>r nurse</w:t>
      </w:r>
      <w:r w:rsidR="00FB5452" w:rsidRPr="00DF7B85">
        <w:rPr>
          <w:noProof/>
          <w:szCs w:val="22"/>
        </w:rPr>
        <w:t xml:space="preserve">. </w:t>
      </w:r>
    </w:p>
    <w:p w14:paraId="6F3B1D9F" w14:textId="77777777" w:rsidR="00B21E79" w:rsidRPr="00DF7B85" w:rsidRDefault="00B21E79" w:rsidP="00B21E79">
      <w:pPr>
        <w:numPr>
          <w:ilvl w:val="12"/>
          <w:numId w:val="0"/>
        </w:numPr>
        <w:tabs>
          <w:tab w:val="clear" w:pos="567"/>
        </w:tabs>
        <w:spacing w:line="240" w:lineRule="auto"/>
        <w:rPr>
          <w:szCs w:val="22"/>
        </w:rPr>
      </w:pPr>
    </w:p>
    <w:p w14:paraId="49EC3E2B" w14:textId="77777777" w:rsidR="00B21E79" w:rsidRPr="00DF7B85" w:rsidRDefault="00B21E79" w:rsidP="00B21E79">
      <w:pPr>
        <w:numPr>
          <w:ilvl w:val="12"/>
          <w:numId w:val="0"/>
        </w:numPr>
        <w:tabs>
          <w:tab w:val="clear" w:pos="567"/>
        </w:tabs>
        <w:spacing w:line="240" w:lineRule="auto"/>
        <w:rPr>
          <w:szCs w:val="22"/>
        </w:rPr>
      </w:pPr>
    </w:p>
    <w:p w14:paraId="0719D68F" w14:textId="77777777" w:rsidR="00B21E79" w:rsidRPr="00DF7B85" w:rsidRDefault="00B21E79" w:rsidP="00B21E79">
      <w:pPr>
        <w:numPr>
          <w:ilvl w:val="12"/>
          <w:numId w:val="0"/>
        </w:numPr>
        <w:tabs>
          <w:tab w:val="clear" w:pos="567"/>
        </w:tabs>
        <w:spacing w:line="240" w:lineRule="auto"/>
        <w:ind w:left="567" w:right="-2" w:hanging="567"/>
        <w:rPr>
          <w:b/>
          <w:szCs w:val="22"/>
        </w:rPr>
      </w:pPr>
      <w:r w:rsidRPr="00DF7B85">
        <w:rPr>
          <w:b/>
          <w:szCs w:val="22"/>
        </w:rPr>
        <w:t>4.</w:t>
      </w:r>
      <w:r w:rsidRPr="00DF7B85">
        <w:rPr>
          <w:b/>
          <w:szCs w:val="22"/>
        </w:rPr>
        <w:tab/>
        <w:t>Possible side effects</w:t>
      </w:r>
    </w:p>
    <w:p w14:paraId="0548E4C0" w14:textId="77777777" w:rsidR="00A44781" w:rsidRPr="00DF7B85" w:rsidRDefault="00A44781" w:rsidP="00B21E79">
      <w:pPr>
        <w:numPr>
          <w:ilvl w:val="12"/>
          <w:numId w:val="0"/>
        </w:numPr>
        <w:tabs>
          <w:tab w:val="clear" w:pos="567"/>
        </w:tabs>
        <w:spacing w:line="240" w:lineRule="auto"/>
        <w:ind w:left="567" w:right="-2" w:hanging="567"/>
        <w:rPr>
          <w:szCs w:val="22"/>
        </w:rPr>
      </w:pPr>
    </w:p>
    <w:p w14:paraId="587C4116" w14:textId="77777777" w:rsidR="00B21E79" w:rsidRPr="00DF7B85" w:rsidRDefault="00B21E79" w:rsidP="00B21E79">
      <w:pPr>
        <w:numPr>
          <w:ilvl w:val="12"/>
          <w:numId w:val="0"/>
        </w:numPr>
        <w:tabs>
          <w:tab w:val="clear" w:pos="567"/>
        </w:tabs>
        <w:spacing w:line="240" w:lineRule="auto"/>
        <w:ind w:right="-29"/>
        <w:rPr>
          <w:noProof/>
          <w:szCs w:val="22"/>
        </w:rPr>
      </w:pPr>
      <w:r w:rsidRPr="00DF7B85">
        <w:rPr>
          <w:noProof/>
          <w:szCs w:val="22"/>
        </w:rPr>
        <w:t>Like all medicines, this medicine can cause side effects, although not everybody gets them.</w:t>
      </w:r>
    </w:p>
    <w:p w14:paraId="31D9D0B2" w14:textId="3F341911" w:rsidR="006E4CE7" w:rsidRDefault="006E4CE7" w:rsidP="00B21E79">
      <w:pPr>
        <w:numPr>
          <w:ilvl w:val="12"/>
          <w:numId w:val="0"/>
        </w:numPr>
        <w:tabs>
          <w:tab w:val="clear" w:pos="567"/>
        </w:tabs>
        <w:spacing w:line="240" w:lineRule="auto"/>
        <w:ind w:right="-29"/>
        <w:rPr>
          <w:noProof/>
          <w:szCs w:val="22"/>
        </w:rPr>
      </w:pPr>
    </w:p>
    <w:p w14:paraId="4CB27CAA" w14:textId="66482E7D" w:rsidR="007B4898" w:rsidRPr="0018700B" w:rsidRDefault="0018700B" w:rsidP="00B21E79">
      <w:pPr>
        <w:numPr>
          <w:ilvl w:val="12"/>
          <w:numId w:val="0"/>
        </w:numPr>
        <w:tabs>
          <w:tab w:val="clear" w:pos="567"/>
        </w:tabs>
        <w:spacing w:line="240" w:lineRule="auto"/>
        <w:ind w:right="-29"/>
        <w:rPr>
          <w:b/>
          <w:noProof/>
          <w:szCs w:val="22"/>
        </w:rPr>
      </w:pPr>
      <w:r w:rsidRPr="0018700B">
        <w:rPr>
          <w:b/>
          <w:noProof/>
          <w:szCs w:val="22"/>
        </w:rPr>
        <w:t>Allergic reactions</w:t>
      </w:r>
    </w:p>
    <w:p w14:paraId="7A2C68D8" w14:textId="2391A724" w:rsidR="0018700B" w:rsidRDefault="0018700B" w:rsidP="00B21E79">
      <w:pPr>
        <w:numPr>
          <w:ilvl w:val="12"/>
          <w:numId w:val="0"/>
        </w:numPr>
        <w:tabs>
          <w:tab w:val="clear" w:pos="567"/>
        </w:tabs>
        <w:spacing w:line="240" w:lineRule="auto"/>
        <w:ind w:right="-29"/>
        <w:rPr>
          <w:noProof/>
          <w:szCs w:val="22"/>
        </w:rPr>
      </w:pPr>
      <w:r>
        <w:rPr>
          <w:noProof/>
          <w:szCs w:val="22"/>
        </w:rPr>
        <w:t>Allergic reactions to Trelegy Ellipta are rare (they may affect up to 1 in 1</w:t>
      </w:r>
      <w:r w:rsidR="005A6D52">
        <w:rPr>
          <w:noProof/>
          <w:szCs w:val="22"/>
        </w:rPr>
        <w:t> </w:t>
      </w:r>
      <w:r>
        <w:rPr>
          <w:noProof/>
          <w:szCs w:val="22"/>
        </w:rPr>
        <w:t>000 people).</w:t>
      </w:r>
    </w:p>
    <w:p w14:paraId="362097C6" w14:textId="2ABB5D86" w:rsidR="0018700B" w:rsidRDefault="0018700B" w:rsidP="00B21E79">
      <w:pPr>
        <w:numPr>
          <w:ilvl w:val="12"/>
          <w:numId w:val="0"/>
        </w:numPr>
        <w:tabs>
          <w:tab w:val="clear" w:pos="567"/>
        </w:tabs>
        <w:spacing w:line="240" w:lineRule="auto"/>
        <w:ind w:right="-29"/>
        <w:rPr>
          <w:noProof/>
          <w:szCs w:val="22"/>
        </w:rPr>
      </w:pPr>
      <w:r>
        <w:rPr>
          <w:noProof/>
          <w:szCs w:val="22"/>
        </w:rPr>
        <w:t xml:space="preserve">If you have any of the following symptoms after taking Trelegy Ellipta, </w:t>
      </w:r>
      <w:r w:rsidRPr="005518F9">
        <w:rPr>
          <w:b/>
          <w:noProof/>
          <w:szCs w:val="22"/>
        </w:rPr>
        <w:t>stop using it</w:t>
      </w:r>
      <w:r>
        <w:rPr>
          <w:noProof/>
          <w:szCs w:val="22"/>
        </w:rPr>
        <w:t xml:space="preserve"> and </w:t>
      </w:r>
      <w:r w:rsidRPr="005518F9">
        <w:rPr>
          <w:b/>
          <w:noProof/>
          <w:szCs w:val="22"/>
        </w:rPr>
        <w:t>tell your doctor</w:t>
      </w:r>
      <w:r>
        <w:rPr>
          <w:noProof/>
          <w:szCs w:val="22"/>
        </w:rPr>
        <w:t xml:space="preserve"> immediately:</w:t>
      </w:r>
    </w:p>
    <w:p w14:paraId="03F9BEBF" w14:textId="3B4BCE77" w:rsidR="0018700B" w:rsidRDefault="0018700B" w:rsidP="00330312">
      <w:pPr>
        <w:numPr>
          <w:ilvl w:val="0"/>
          <w:numId w:val="24"/>
        </w:numPr>
        <w:tabs>
          <w:tab w:val="clear" w:pos="567"/>
          <w:tab w:val="left" w:pos="720"/>
        </w:tabs>
        <w:ind w:left="567" w:hanging="567"/>
        <w:rPr>
          <w:szCs w:val="22"/>
        </w:rPr>
      </w:pPr>
      <w:r>
        <w:rPr>
          <w:szCs w:val="22"/>
        </w:rPr>
        <w:t>skin rash or redness, hives (</w:t>
      </w:r>
      <w:r w:rsidRPr="00A9535E">
        <w:rPr>
          <w:i/>
          <w:szCs w:val="22"/>
        </w:rPr>
        <w:t>urticaria</w:t>
      </w:r>
      <w:r>
        <w:rPr>
          <w:szCs w:val="22"/>
        </w:rPr>
        <w:t>)</w:t>
      </w:r>
    </w:p>
    <w:p w14:paraId="663C7ACD" w14:textId="1DAB89F0" w:rsidR="0018700B" w:rsidRPr="00DF7B85" w:rsidRDefault="0018700B" w:rsidP="00330312">
      <w:pPr>
        <w:numPr>
          <w:ilvl w:val="0"/>
          <w:numId w:val="24"/>
        </w:numPr>
        <w:tabs>
          <w:tab w:val="clear" w:pos="567"/>
          <w:tab w:val="left" w:pos="720"/>
        </w:tabs>
        <w:ind w:left="567" w:hanging="567"/>
        <w:rPr>
          <w:szCs w:val="22"/>
        </w:rPr>
      </w:pPr>
      <w:r>
        <w:rPr>
          <w:szCs w:val="22"/>
        </w:rPr>
        <w:t>swelling, sometimes of the face or mouth (</w:t>
      </w:r>
      <w:r w:rsidRPr="00A9535E">
        <w:rPr>
          <w:i/>
          <w:szCs w:val="22"/>
        </w:rPr>
        <w:t>angioedema</w:t>
      </w:r>
      <w:r>
        <w:rPr>
          <w:szCs w:val="22"/>
        </w:rPr>
        <w:t>)</w:t>
      </w:r>
    </w:p>
    <w:p w14:paraId="1F1763CE" w14:textId="535B72FA" w:rsidR="0018700B" w:rsidRPr="00DF7B85" w:rsidRDefault="0018700B" w:rsidP="00330312">
      <w:pPr>
        <w:numPr>
          <w:ilvl w:val="0"/>
          <w:numId w:val="24"/>
        </w:numPr>
        <w:tabs>
          <w:tab w:val="clear" w:pos="567"/>
          <w:tab w:val="left" w:pos="720"/>
        </w:tabs>
        <w:ind w:left="567" w:hanging="567"/>
        <w:rPr>
          <w:szCs w:val="22"/>
        </w:rPr>
      </w:pPr>
      <w:r>
        <w:rPr>
          <w:szCs w:val="22"/>
        </w:rPr>
        <w:t>wheezing, coughing or having difficulty in breathing</w:t>
      </w:r>
    </w:p>
    <w:p w14:paraId="436A68C8" w14:textId="00247B74" w:rsidR="0018700B" w:rsidRPr="0018700B" w:rsidRDefault="0018700B" w:rsidP="00330312">
      <w:pPr>
        <w:numPr>
          <w:ilvl w:val="0"/>
          <w:numId w:val="24"/>
        </w:numPr>
        <w:tabs>
          <w:tab w:val="clear" w:pos="567"/>
          <w:tab w:val="left" w:pos="720"/>
        </w:tabs>
        <w:ind w:left="567" w:hanging="567"/>
        <w:rPr>
          <w:szCs w:val="22"/>
        </w:rPr>
      </w:pPr>
      <w:r>
        <w:rPr>
          <w:szCs w:val="22"/>
        </w:rPr>
        <w:t xml:space="preserve">suddenly feeling weak or </w:t>
      </w:r>
      <w:proofErr w:type="gramStart"/>
      <w:r>
        <w:rPr>
          <w:szCs w:val="22"/>
        </w:rPr>
        <w:t>light headed</w:t>
      </w:r>
      <w:proofErr w:type="gramEnd"/>
      <w:r>
        <w:rPr>
          <w:szCs w:val="22"/>
        </w:rPr>
        <w:t xml:space="preserve"> (may lead to collapse or loss of consciousness)</w:t>
      </w:r>
    </w:p>
    <w:p w14:paraId="68CACBBE" w14:textId="77777777" w:rsidR="0018700B" w:rsidRPr="00DF7B85" w:rsidRDefault="0018700B" w:rsidP="00B21E79">
      <w:pPr>
        <w:numPr>
          <w:ilvl w:val="12"/>
          <w:numId w:val="0"/>
        </w:numPr>
        <w:tabs>
          <w:tab w:val="clear" w:pos="567"/>
        </w:tabs>
        <w:spacing w:line="240" w:lineRule="auto"/>
        <w:ind w:right="-29"/>
        <w:rPr>
          <w:noProof/>
          <w:szCs w:val="22"/>
        </w:rPr>
      </w:pPr>
    </w:p>
    <w:p w14:paraId="0C27FF21" w14:textId="77777777" w:rsidR="00A44781" w:rsidRPr="00DF7B85" w:rsidRDefault="00A44781" w:rsidP="00A44781">
      <w:pPr>
        <w:keepNext/>
        <w:rPr>
          <w:b/>
          <w:szCs w:val="22"/>
        </w:rPr>
      </w:pPr>
      <w:r w:rsidRPr="00DF7B85">
        <w:rPr>
          <w:b/>
          <w:szCs w:val="22"/>
        </w:rPr>
        <w:t>Immediate breathing difficulties</w:t>
      </w:r>
    </w:p>
    <w:p w14:paraId="75734CE2" w14:textId="77777777" w:rsidR="00A44781" w:rsidRPr="00DF7B85" w:rsidRDefault="00A44781" w:rsidP="00A44781">
      <w:pPr>
        <w:numPr>
          <w:ilvl w:val="12"/>
          <w:numId w:val="0"/>
        </w:numPr>
        <w:tabs>
          <w:tab w:val="clear" w:pos="567"/>
        </w:tabs>
        <w:spacing w:line="240" w:lineRule="auto"/>
        <w:ind w:right="-29"/>
        <w:rPr>
          <w:szCs w:val="22"/>
        </w:rPr>
      </w:pPr>
      <w:r w:rsidRPr="00DF7B85">
        <w:rPr>
          <w:szCs w:val="22"/>
        </w:rPr>
        <w:t xml:space="preserve">If </w:t>
      </w:r>
      <w:proofErr w:type="gramStart"/>
      <w:r w:rsidRPr="00DF7B85">
        <w:rPr>
          <w:szCs w:val="22"/>
        </w:rPr>
        <w:t>your</w:t>
      </w:r>
      <w:proofErr w:type="gramEnd"/>
      <w:r w:rsidRPr="00DF7B85">
        <w:rPr>
          <w:szCs w:val="22"/>
        </w:rPr>
        <w:t xml:space="preserve"> breathing or wheezing gets worse straight after using this medicine,</w:t>
      </w:r>
      <w:r w:rsidRPr="00DF7B85">
        <w:rPr>
          <w:b/>
          <w:szCs w:val="22"/>
        </w:rPr>
        <w:t xml:space="preserve"> stop using it </w:t>
      </w:r>
      <w:r w:rsidRPr="00DF7B85">
        <w:rPr>
          <w:szCs w:val="22"/>
        </w:rPr>
        <w:t>and</w:t>
      </w:r>
      <w:r w:rsidRPr="00DF7B85">
        <w:rPr>
          <w:b/>
          <w:szCs w:val="22"/>
        </w:rPr>
        <w:t xml:space="preserve"> get medical help </w:t>
      </w:r>
      <w:r w:rsidRPr="00DF7B85">
        <w:rPr>
          <w:szCs w:val="22"/>
        </w:rPr>
        <w:t>immediately.</w:t>
      </w:r>
    </w:p>
    <w:p w14:paraId="63596745" w14:textId="77777777" w:rsidR="00A44781" w:rsidRPr="00DF7B85" w:rsidRDefault="00A44781" w:rsidP="00A44781">
      <w:pPr>
        <w:numPr>
          <w:ilvl w:val="12"/>
          <w:numId w:val="0"/>
        </w:numPr>
        <w:tabs>
          <w:tab w:val="clear" w:pos="567"/>
        </w:tabs>
        <w:spacing w:line="240" w:lineRule="auto"/>
        <w:ind w:right="-29"/>
        <w:rPr>
          <w:szCs w:val="22"/>
        </w:rPr>
      </w:pPr>
    </w:p>
    <w:p w14:paraId="77DBB4EE" w14:textId="77777777" w:rsidR="00A44781" w:rsidRPr="00DF7B85" w:rsidRDefault="00A44781" w:rsidP="00A44781">
      <w:pPr>
        <w:rPr>
          <w:b/>
          <w:szCs w:val="22"/>
        </w:rPr>
      </w:pPr>
      <w:r w:rsidRPr="00DF7B85">
        <w:rPr>
          <w:b/>
          <w:szCs w:val="22"/>
        </w:rPr>
        <w:t xml:space="preserve">Pneumonia (infection of the lung) </w:t>
      </w:r>
      <w:r w:rsidRPr="006C225A">
        <w:rPr>
          <w:szCs w:val="22"/>
        </w:rPr>
        <w:t>in COPD patients (common side effect)</w:t>
      </w:r>
    </w:p>
    <w:p w14:paraId="42B8F9C2" w14:textId="77777777" w:rsidR="00A44781" w:rsidRPr="00DF7B85" w:rsidRDefault="00A44781" w:rsidP="00A44781">
      <w:pPr>
        <w:rPr>
          <w:szCs w:val="22"/>
        </w:rPr>
      </w:pPr>
      <w:r w:rsidRPr="00DF7B85">
        <w:rPr>
          <w:b/>
          <w:szCs w:val="22"/>
        </w:rPr>
        <w:t>Tell your doctor</w:t>
      </w:r>
      <w:r w:rsidRPr="00DF7B85">
        <w:rPr>
          <w:szCs w:val="22"/>
        </w:rPr>
        <w:t xml:space="preserve"> if you have any of the following while using </w:t>
      </w:r>
      <w:proofErr w:type="spellStart"/>
      <w:r w:rsidRPr="00DF7B85">
        <w:rPr>
          <w:szCs w:val="22"/>
        </w:rPr>
        <w:t>Trelegy</w:t>
      </w:r>
      <w:proofErr w:type="spellEnd"/>
      <w:r w:rsidRPr="00DF7B85">
        <w:rPr>
          <w:szCs w:val="22"/>
        </w:rPr>
        <w:t xml:space="preserve"> Ellipta – the</w:t>
      </w:r>
      <w:r w:rsidR="009152A5" w:rsidRPr="00DF7B85">
        <w:rPr>
          <w:szCs w:val="22"/>
        </w:rPr>
        <w:t>se</w:t>
      </w:r>
      <w:r w:rsidRPr="00DF7B85">
        <w:rPr>
          <w:szCs w:val="22"/>
        </w:rPr>
        <w:t xml:space="preserve"> could be symptoms of a lung infection: </w:t>
      </w:r>
    </w:p>
    <w:p w14:paraId="4D526583" w14:textId="77777777" w:rsidR="000A4A60" w:rsidRPr="00DF7B85" w:rsidRDefault="00A44781" w:rsidP="00330312">
      <w:pPr>
        <w:numPr>
          <w:ilvl w:val="0"/>
          <w:numId w:val="24"/>
        </w:numPr>
        <w:tabs>
          <w:tab w:val="clear" w:pos="567"/>
          <w:tab w:val="left" w:pos="720"/>
        </w:tabs>
        <w:ind w:left="567" w:hanging="567"/>
        <w:rPr>
          <w:szCs w:val="22"/>
        </w:rPr>
      </w:pPr>
      <w:bookmarkStart w:id="7" w:name="_Hlk34132907"/>
      <w:r w:rsidRPr="00DF7B85">
        <w:rPr>
          <w:szCs w:val="22"/>
        </w:rPr>
        <w:t>fever or chills</w:t>
      </w:r>
    </w:p>
    <w:p w14:paraId="6D0D2ADA" w14:textId="77777777" w:rsidR="000A4A60" w:rsidRPr="00DF7B85" w:rsidRDefault="00A44781" w:rsidP="00330312">
      <w:pPr>
        <w:numPr>
          <w:ilvl w:val="0"/>
          <w:numId w:val="24"/>
        </w:numPr>
        <w:tabs>
          <w:tab w:val="clear" w:pos="567"/>
          <w:tab w:val="left" w:pos="720"/>
        </w:tabs>
        <w:ind w:left="567" w:hanging="567"/>
        <w:rPr>
          <w:szCs w:val="22"/>
        </w:rPr>
      </w:pPr>
      <w:r w:rsidRPr="00DF7B85">
        <w:rPr>
          <w:szCs w:val="22"/>
        </w:rPr>
        <w:t>increased mucus production, change in mucus colour</w:t>
      </w:r>
    </w:p>
    <w:p w14:paraId="2D31EC5A" w14:textId="77777777" w:rsidR="000A4A60" w:rsidRPr="00DF7B85" w:rsidRDefault="00A44781" w:rsidP="00330312">
      <w:pPr>
        <w:numPr>
          <w:ilvl w:val="0"/>
          <w:numId w:val="24"/>
        </w:numPr>
        <w:tabs>
          <w:tab w:val="clear" w:pos="567"/>
          <w:tab w:val="left" w:pos="720"/>
        </w:tabs>
        <w:ind w:left="567" w:hanging="567"/>
        <w:rPr>
          <w:szCs w:val="22"/>
        </w:rPr>
      </w:pPr>
      <w:r w:rsidRPr="00DF7B85">
        <w:rPr>
          <w:szCs w:val="22"/>
        </w:rPr>
        <w:t>increased cough or increased breathing difficulties</w:t>
      </w:r>
    </w:p>
    <w:bookmarkEnd w:id="7"/>
    <w:p w14:paraId="6F44F59C" w14:textId="77777777" w:rsidR="00A44781" w:rsidRDefault="00A44781" w:rsidP="00033A8F">
      <w:pPr>
        <w:numPr>
          <w:ilvl w:val="12"/>
          <w:numId w:val="0"/>
        </w:numPr>
        <w:tabs>
          <w:tab w:val="clear" w:pos="567"/>
        </w:tabs>
        <w:spacing w:line="240" w:lineRule="auto"/>
        <w:ind w:left="720" w:right="-29" w:hanging="720"/>
        <w:rPr>
          <w:noProof/>
          <w:szCs w:val="22"/>
        </w:rPr>
      </w:pPr>
    </w:p>
    <w:p w14:paraId="74F2F985" w14:textId="17F3715D" w:rsidR="00033A8F" w:rsidRPr="00330312" w:rsidRDefault="00033A8F" w:rsidP="00033A8F">
      <w:pPr>
        <w:numPr>
          <w:ilvl w:val="12"/>
          <w:numId w:val="0"/>
        </w:numPr>
        <w:tabs>
          <w:tab w:val="clear" w:pos="567"/>
        </w:tabs>
        <w:spacing w:line="240" w:lineRule="auto"/>
        <w:ind w:left="720" w:right="-29" w:hanging="720"/>
        <w:rPr>
          <w:b/>
          <w:bCs/>
          <w:noProof/>
          <w:szCs w:val="22"/>
          <w:u w:val="single"/>
        </w:rPr>
      </w:pPr>
      <w:r w:rsidRPr="00330312">
        <w:rPr>
          <w:b/>
          <w:bCs/>
          <w:noProof/>
          <w:szCs w:val="22"/>
          <w:u w:val="single"/>
        </w:rPr>
        <w:t>Other side effects</w:t>
      </w:r>
    </w:p>
    <w:p w14:paraId="3E75B84C" w14:textId="77777777" w:rsidR="00033A8F" w:rsidRPr="00DF7B85" w:rsidRDefault="00033A8F" w:rsidP="00330312">
      <w:pPr>
        <w:numPr>
          <w:ilvl w:val="12"/>
          <w:numId w:val="0"/>
        </w:numPr>
        <w:tabs>
          <w:tab w:val="clear" w:pos="567"/>
        </w:tabs>
        <w:spacing w:line="240" w:lineRule="auto"/>
        <w:ind w:left="720" w:right="-29" w:hanging="720"/>
        <w:rPr>
          <w:noProof/>
          <w:szCs w:val="22"/>
        </w:rPr>
      </w:pPr>
    </w:p>
    <w:p w14:paraId="6CCA95A4" w14:textId="13D93D70" w:rsidR="00A44781" w:rsidRPr="007C6B35" w:rsidRDefault="009D5177" w:rsidP="00330312">
      <w:pPr>
        <w:pStyle w:val="NoNumHead2"/>
        <w:spacing w:before="0" w:after="0"/>
        <w:rPr>
          <w:szCs w:val="22"/>
        </w:rPr>
      </w:pPr>
      <w:r>
        <w:rPr>
          <w:rFonts w:eastAsia="MS Mincho"/>
          <w:b w:val="0"/>
          <w:bCs w:val="0"/>
          <w:szCs w:val="22"/>
          <w:lang w:eastAsia="ja-JP"/>
        </w:rPr>
        <w:fldChar w:fldCharType="begin"/>
      </w:r>
      <w:r>
        <w:rPr>
          <w:rFonts w:ascii="Times New Roman" w:eastAsia="MS Mincho" w:hAnsi="Times New Roman"/>
          <w:sz w:val="22"/>
          <w:szCs w:val="22"/>
          <w:lang w:eastAsia="ja-JP"/>
        </w:rPr>
        <w:instrText xml:space="preserve"> DOCVARIABLE vault_nd_3ef5afb3-1d79-46ca-aa1a-a5460fb768ae \* MERGEFORMAT </w:instrText>
      </w:r>
      <w:r>
        <w:rPr>
          <w:rFonts w:eastAsia="MS Mincho"/>
          <w:b w:val="0"/>
          <w:bCs w:val="0"/>
          <w:szCs w:val="22"/>
          <w:lang w:eastAsia="ja-JP"/>
        </w:rPr>
        <w:fldChar w:fldCharType="separate"/>
      </w:r>
      <w:r>
        <w:rPr>
          <w:rFonts w:ascii="Times New Roman" w:eastAsia="MS Mincho" w:hAnsi="Times New Roman"/>
          <w:sz w:val="22"/>
          <w:szCs w:val="22"/>
          <w:lang w:eastAsia="ja-JP"/>
        </w:rPr>
        <w:t xml:space="preserve"> </w:t>
      </w:r>
      <w:r>
        <w:rPr>
          <w:rFonts w:eastAsia="MS Mincho"/>
          <w:b w:val="0"/>
          <w:bCs w:val="0"/>
          <w:szCs w:val="22"/>
          <w:lang w:eastAsia="ja-JP"/>
        </w:rPr>
        <w:fldChar w:fldCharType="end"/>
      </w:r>
      <w:r w:rsidR="00A44781" w:rsidRPr="00DF7B85">
        <w:rPr>
          <w:rFonts w:ascii="Times New Roman" w:eastAsia="MS Mincho" w:hAnsi="Times New Roman"/>
          <w:sz w:val="22"/>
          <w:szCs w:val="22"/>
          <w:lang w:eastAsia="ja-JP"/>
        </w:rPr>
        <w:t>Common</w:t>
      </w:r>
      <w:r w:rsidR="00A9298B">
        <w:rPr>
          <w:rFonts w:ascii="Times New Roman" w:eastAsia="MS Mincho" w:hAnsi="Times New Roman"/>
          <w:sz w:val="22"/>
          <w:szCs w:val="22"/>
          <w:lang w:eastAsia="ja-JP"/>
        </w:rPr>
        <w:t xml:space="preserve"> </w:t>
      </w:r>
      <w:r w:rsidR="00A9298B" w:rsidRPr="00330312">
        <w:rPr>
          <w:rFonts w:ascii="Times New Roman" w:hAnsi="Times New Roman"/>
          <w:b w:val="0"/>
          <w:bCs w:val="0"/>
          <w:sz w:val="22"/>
          <w:szCs w:val="22"/>
        </w:rPr>
        <w:t>(</w:t>
      </w:r>
      <w:r w:rsidR="00A44781" w:rsidRPr="00330312">
        <w:rPr>
          <w:rFonts w:ascii="Times New Roman" w:hAnsi="Times New Roman"/>
          <w:b w:val="0"/>
          <w:bCs w:val="0"/>
          <w:sz w:val="22"/>
          <w:szCs w:val="22"/>
        </w:rPr>
        <w:t>may affect up to 1 in 10 people</w:t>
      </w:r>
      <w:r w:rsidR="00A9298B" w:rsidRPr="00330312">
        <w:rPr>
          <w:rFonts w:ascii="Times New Roman" w:hAnsi="Times New Roman"/>
          <w:b w:val="0"/>
          <w:bCs w:val="0"/>
          <w:sz w:val="22"/>
          <w:szCs w:val="22"/>
        </w:rPr>
        <w:t>)</w:t>
      </w:r>
      <w:r w:rsidR="00026C2C">
        <w:rPr>
          <w:rFonts w:ascii="Times New Roman" w:hAnsi="Times New Roman"/>
          <w:b w:val="0"/>
          <w:bCs w:val="0"/>
          <w:sz w:val="22"/>
          <w:szCs w:val="22"/>
        </w:rPr>
        <w:fldChar w:fldCharType="begin"/>
      </w:r>
      <w:r w:rsidR="00026C2C">
        <w:rPr>
          <w:rFonts w:ascii="Times New Roman" w:hAnsi="Times New Roman"/>
          <w:b w:val="0"/>
          <w:bCs w:val="0"/>
          <w:sz w:val="22"/>
          <w:szCs w:val="22"/>
        </w:rPr>
        <w:instrText xml:space="preserve"> DOCVARIABLE vault_nd_dc5b5fd8-4a1f-4fdc-9fba-c24437940337 \* MERGEFORMAT </w:instrText>
      </w:r>
      <w:r w:rsidR="00026C2C">
        <w:rPr>
          <w:rFonts w:ascii="Times New Roman" w:hAnsi="Times New Roman"/>
          <w:b w:val="0"/>
          <w:bCs w:val="0"/>
          <w:sz w:val="22"/>
          <w:szCs w:val="22"/>
        </w:rPr>
        <w:fldChar w:fldCharType="separate"/>
      </w:r>
      <w:r w:rsidR="00026C2C">
        <w:rPr>
          <w:rFonts w:ascii="Times New Roman" w:hAnsi="Times New Roman"/>
          <w:b w:val="0"/>
          <w:bCs w:val="0"/>
          <w:sz w:val="22"/>
          <w:szCs w:val="22"/>
        </w:rPr>
        <w:t xml:space="preserve"> </w:t>
      </w:r>
      <w:r w:rsidR="00026C2C">
        <w:rPr>
          <w:rFonts w:ascii="Times New Roman" w:hAnsi="Times New Roman"/>
          <w:b w:val="0"/>
          <w:bCs w:val="0"/>
          <w:sz w:val="22"/>
          <w:szCs w:val="22"/>
        </w:rPr>
        <w:fldChar w:fldCharType="end"/>
      </w:r>
    </w:p>
    <w:p w14:paraId="32DBB202" w14:textId="77777777" w:rsidR="005A5F5B" w:rsidRPr="00D06DCA" w:rsidRDefault="005A5F5B" w:rsidP="00330312">
      <w:pPr>
        <w:numPr>
          <w:ilvl w:val="0"/>
          <w:numId w:val="25"/>
        </w:numPr>
        <w:tabs>
          <w:tab w:val="clear" w:pos="567"/>
        </w:tabs>
        <w:spacing w:line="240" w:lineRule="auto"/>
        <w:ind w:left="567" w:hanging="567"/>
      </w:pPr>
      <w:r>
        <w:rPr>
          <w:szCs w:val="24"/>
          <w:lang w:val="en-US"/>
        </w:rPr>
        <w:t xml:space="preserve">sore, raised patches in the mouth or throat caused by a fungal infection </w:t>
      </w:r>
      <w:r w:rsidRPr="00037DEE">
        <w:rPr>
          <w:szCs w:val="24"/>
          <w:lang w:val="en-US"/>
        </w:rPr>
        <w:t>(</w:t>
      </w:r>
      <w:r w:rsidRPr="00037DEE">
        <w:rPr>
          <w:iCs/>
          <w:szCs w:val="24"/>
          <w:lang w:val="en-US"/>
        </w:rPr>
        <w:t>candidiasis</w:t>
      </w:r>
      <w:r w:rsidRPr="00037DEE">
        <w:rPr>
          <w:szCs w:val="24"/>
          <w:lang w:val="en-US"/>
        </w:rPr>
        <w:t>)</w:t>
      </w:r>
      <w:r w:rsidRPr="00037DEE">
        <w:rPr>
          <w:i/>
          <w:szCs w:val="24"/>
          <w:lang w:val="en-US"/>
        </w:rPr>
        <w:t>.</w:t>
      </w:r>
      <w:r>
        <w:rPr>
          <w:szCs w:val="24"/>
          <w:lang w:val="en-US"/>
        </w:rPr>
        <w:t xml:space="preserve"> Rinsing your mouth out with water immediately after using </w:t>
      </w:r>
      <w:proofErr w:type="spellStart"/>
      <w:r>
        <w:rPr>
          <w:szCs w:val="24"/>
          <w:lang w:val="en-US"/>
        </w:rPr>
        <w:t>Trelegy</w:t>
      </w:r>
      <w:proofErr w:type="spellEnd"/>
      <w:r>
        <w:rPr>
          <w:szCs w:val="24"/>
          <w:lang w:val="en-US"/>
        </w:rPr>
        <w:t xml:space="preserve"> Ellipta may help prevent this side effect</w:t>
      </w:r>
      <w:r w:rsidRPr="00D06DCA">
        <w:rPr>
          <w:noProof/>
          <w:szCs w:val="22"/>
        </w:rPr>
        <w:t>.</w:t>
      </w:r>
    </w:p>
    <w:p w14:paraId="3148D344" w14:textId="77777777" w:rsidR="005A2962" w:rsidRPr="00DF7B85"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infection of the nose</w:t>
      </w:r>
      <w:r w:rsidR="009152A5" w:rsidRPr="00DF7B85">
        <w:rPr>
          <w:noProof/>
          <w:szCs w:val="22"/>
        </w:rPr>
        <w:t>,</w:t>
      </w:r>
      <w:r w:rsidRPr="00DF7B85">
        <w:rPr>
          <w:noProof/>
          <w:szCs w:val="22"/>
        </w:rPr>
        <w:t xml:space="preserve"> sinuses or throat</w:t>
      </w:r>
    </w:p>
    <w:p w14:paraId="51DD97B1" w14:textId="77777777" w:rsidR="005A2962" w:rsidRPr="00DF7B85"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infection of the upper airways</w:t>
      </w:r>
    </w:p>
    <w:p w14:paraId="3D113FC9" w14:textId="77777777" w:rsidR="00D06DCA"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itchy, runny or blocked nose</w:t>
      </w:r>
    </w:p>
    <w:p w14:paraId="59C8DDBB" w14:textId="77777777" w:rsidR="005A5F5B" w:rsidRDefault="005A5F5B" w:rsidP="00330312">
      <w:pPr>
        <w:numPr>
          <w:ilvl w:val="0"/>
          <w:numId w:val="36"/>
        </w:numPr>
        <w:tabs>
          <w:tab w:val="clear" w:pos="567"/>
        </w:tabs>
        <w:spacing w:line="240" w:lineRule="auto"/>
        <w:ind w:left="567" w:hanging="567"/>
      </w:pPr>
      <w:r w:rsidRPr="00DE6D9D">
        <w:t>pain in the back of the mouth and throat</w:t>
      </w:r>
    </w:p>
    <w:p w14:paraId="09EF355D" w14:textId="77777777" w:rsidR="005A5F5B" w:rsidRPr="002B7BA9" w:rsidRDefault="005A5F5B" w:rsidP="00330312">
      <w:pPr>
        <w:numPr>
          <w:ilvl w:val="0"/>
          <w:numId w:val="36"/>
        </w:numPr>
        <w:tabs>
          <w:tab w:val="clear" w:pos="567"/>
        </w:tabs>
        <w:spacing w:line="240" w:lineRule="auto"/>
        <w:ind w:left="567" w:hanging="567"/>
      </w:pPr>
      <w:r w:rsidRPr="0074215A">
        <w:rPr>
          <w:rFonts w:eastAsia="MS Mincho"/>
          <w:szCs w:val="24"/>
          <w:lang w:eastAsia="ja-JP"/>
        </w:rPr>
        <w:t>inflammation of the sinuses</w:t>
      </w:r>
    </w:p>
    <w:p w14:paraId="38DEEFE0" w14:textId="77777777" w:rsidR="005A5F5B" w:rsidRDefault="005A5F5B" w:rsidP="00330312">
      <w:pPr>
        <w:numPr>
          <w:ilvl w:val="0"/>
          <w:numId w:val="36"/>
        </w:numPr>
        <w:tabs>
          <w:tab w:val="clear" w:pos="567"/>
        </w:tabs>
        <w:spacing w:line="240" w:lineRule="auto"/>
        <w:ind w:left="567" w:hanging="567"/>
      </w:pPr>
      <w:r>
        <w:t>inflammation of the lungs (</w:t>
      </w:r>
      <w:r w:rsidRPr="00BB7E3E">
        <w:rPr>
          <w:i/>
        </w:rPr>
        <w:t>bronchitis</w:t>
      </w:r>
      <w:r>
        <w:t>)</w:t>
      </w:r>
    </w:p>
    <w:p w14:paraId="5BA53BF7" w14:textId="77777777" w:rsidR="005A2962" w:rsidRPr="00DF7B85"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flu (</w:t>
      </w:r>
      <w:r w:rsidRPr="00DF7B85">
        <w:rPr>
          <w:i/>
          <w:noProof/>
          <w:szCs w:val="22"/>
        </w:rPr>
        <w:t>influenza</w:t>
      </w:r>
      <w:r w:rsidRPr="00DF7B85">
        <w:rPr>
          <w:noProof/>
          <w:szCs w:val="22"/>
        </w:rPr>
        <w:t>)</w:t>
      </w:r>
    </w:p>
    <w:p w14:paraId="6CFA5988" w14:textId="2CFFAC60" w:rsidR="005A2962" w:rsidRPr="00DF7B85" w:rsidDel="004334B2" w:rsidRDefault="005A2962" w:rsidP="00330312">
      <w:pPr>
        <w:pStyle w:val="ListParagraph"/>
        <w:numPr>
          <w:ilvl w:val="0"/>
          <w:numId w:val="25"/>
        </w:numPr>
        <w:tabs>
          <w:tab w:val="clear" w:pos="567"/>
          <w:tab w:val="left" w:pos="720"/>
        </w:tabs>
        <w:ind w:left="567" w:right="-29" w:hanging="567"/>
        <w:rPr>
          <w:noProof/>
          <w:szCs w:val="22"/>
        </w:rPr>
      </w:pPr>
      <w:r w:rsidRPr="00DF7B85" w:rsidDel="004334B2">
        <w:rPr>
          <w:noProof/>
          <w:szCs w:val="22"/>
        </w:rPr>
        <w:t>common cold</w:t>
      </w:r>
    </w:p>
    <w:p w14:paraId="5B499856" w14:textId="77777777" w:rsidR="005A2962" w:rsidRPr="00DF7B85"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 xml:space="preserve">headache </w:t>
      </w:r>
    </w:p>
    <w:p w14:paraId="57EA3AF4" w14:textId="06EA72D9" w:rsidR="005C6B10" w:rsidRPr="007216E5" w:rsidRDefault="005A2962" w:rsidP="00330312">
      <w:pPr>
        <w:pStyle w:val="ListParagraph"/>
        <w:numPr>
          <w:ilvl w:val="0"/>
          <w:numId w:val="25"/>
        </w:numPr>
        <w:tabs>
          <w:tab w:val="clear" w:pos="567"/>
        </w:tabs>
        <w:spacing w:line="240" w:lineRule="auto"/>
        <w:ind w:left="567" w:right="-29" w:hanging="567"/>
        <w:rPr>
          <w:noProof/>
          <w:szCs w:val="22"/>
        </w:rPr>
      </w:pPr>
      <w:r w:rsidRPr="00DF7B85">
        <w:rPr>
          <w:noProof/>
          <w:szCs w:val="22"/>
        </w:rPr>
        <w:t>cough</w:t>
      </w:r>
    </w:p>
    <w:p w14:paraId="31CDDD67" w14:textId="77777777" w:rsidR="00D06DCA" w:rsidRPr="002B7BA9" w:rsidRDefault="005A5F5B" w:rsidP="00330312">
      <w:pPr>
        <w:numPr>
          <w:ilvl w:val="0"/>
          <w:numId w:val="25"/>
        </w:numPr>
        <w:tabs>
          <w:tab w:val="clear" w:pos="567"/>
        </w:tabs>
        <w:spacing w:line="240" w:lineRule="auto"/>
        <w:ind w:left="567" w:hanging="567"/>
      </w:pPr>
      <w:r>
        <w:rPr>
          <w:szCs w:val="24"/>
          <w:lang w:val="en-US"/>
        </w:rPr>
        <w:t>painful and frequent urination (may be signs of a urinary tract infection)</w:t>
      </w:r>
    </w:p>
    <w:p w14:paraId="41B3849F" w14:textId="77777777" w:rsidR="005A2962" w:rsidRPr="00DF7B85"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 xml:space="preserve">joint pain </w:t>
      </w:r>
    </w:p>
    <w:p w14:paraId="1EF39730" w14:textId="77777777" w:rsidR="00D06DCA" w:rsidRDefault="005A2962" w:rsidP="00330312">
      <w:pPr>
        <w:pStyle w:val="ListParagraph"/>
        <w:numPr>
          <w:ilvl w:val="0"/>
          <w:numId w:val="25"/>
        </w:numPr>
        <w:tabs>
          <w:tab w:val="clear" w:pos="567"/>
          <w:tab w:val="left" w:pos="720"/>
        </w:tabs>
        <w:ind w:left="567" w:right="-29" w:hanging="567"/>
        <w:rPr>
          <w:noProof/>
          <w:szCs w:val="22"/>
        </w:rPr>
      </w:pPr>
      <w:r w:rsidRPr="00DF7B85">
        <w:rPr>
          <w:noProof/>
          <w:szCs w:val="22"/>
        </w:rPr>
        <w:t>back pain</w:t>
      </w:r>
    </w:p>
    <w:p w14:paraId="01FBD499" w14:textId="77777777" w:rsidR="005A5F5B" w:rsidRDefault="005A5F5B" w:rsidP="00330312">
      <w:pPr>
        <w:pStyle w:val="ListParagraph"/>
        <w:numPr>
          <w:ilvl w:val="0"/>
          <w:numId w:val="25"/>
        </w:numPr>
        <w:tabs>
          <w:tab w:val="clear" w:pos="567"/>
          <w:tab w:val="left" w:pos="720"/>
        </w:tabs>
        <w:ind w:left="567" w:right="-29" w:hanging="567"/>
        <w:rPr>
          <w:noProof/>
          <w:szCs w:val="22"/>
        </w:rPr>
      </w:pPr>
      <w:r>
        <w:rPr>
          <w:noProof/>
          <w:szCs w:val="22"/>
        </w:rPr>
        <w:t>constipation.</w:t>
      </w:r>
    </w:p>
    <w:p w14:paraId="3517A1FD" w14:textId="77777777" w:rsidR="00A44781" w:rsidRPr="00DF7B85" w:rsidRDefault="00A44781" w:rsidP="00A44781">
      <w:pPr>
        <w:tabs>
          <w:tab w:val="clear" w:pos="567"/>
        </w:tabs>
        <w:spacing w:line="240" w:lineRule="auto"/>
        <w:ind w:right="-29"/>
        <w:rPr>
          <w:noProof/>
          <w:szCs w:val="22"/>
        </w:rPr>
      </w:pPr>
    </w:p>
    <w:p w14:paraId="422B5A23" w14:textId="67044AF1" w:rsidR="00A44781" w:rsidRPr="007C6B35" w:rsidRDefault="00A44781" w:rsidP="00330312">
      <w:pPr>
        <w:pStyle w:val="NoNumHead2"/>
        <w:spacing w:before="0" w:after="0"/>
        <w:rPr>
          <w:szCs w:val="22"/>
        </w:rPr>
      </w:pPr>
      <w:r w:rsidRPr="00DF7B85">
        <w:rPr>
          <w:rFonts w:ascii="Times New Roman" w:hAnsi="Times New Roman"/>
          <w:sz w:val="22"/>
          <w:szCs w:val="22"/>
        </w:rPr>
        <w:lastRenderedPageBreak/>
        <w:t>Uncommon</w:t>
      </w:r>
      <w:r w:rsidR="003E6DC7">
        <w:rPr>
          <w:b w:val="0"/>
          <w:bCs w:val="0"/>
          <w:szCs w:val="22"/>
        </w:rPr>
        <w:fldChar w:fldCharType="begin"/>
      </w:r>
      <w:r w:rsidR="003E6DC7">
        <w:rPr>
          <w:rFonts w:ascii="Times New Roman" w:hAnsi="Times New Roman"/>
          <w:sz w:val="22"/>
          <w:szCs w:val="22"/>
        </w:rPr>
        <w:instrText xml:space="preserve"> DOCVARIABLE vault_nd_ddd69cd7-2684-4f24-b32c-ab2431b1ff5a \* MERGEFORMAT </w:instrText>
      </w:r>
      <w:r w:rsidR="003E6DC7">
        <w:rPr>
          <w:b w:val="0"/>
          <w:bCs w:val="0"/>
          <w:szCs w:val="22"/>
        </w:rPr>
        <w:fldChar w:fldCharType="separate"/>
      </w:r>
      <w:r w:rsidR="003E6DC7">
        <w:rPr>
          <w:rFonts w:ascii="Times New Roman" w:hAnsi="Times New Roman"/>
          <w:sz w:val="22"/>
          <w:szCs w:val="22"/>
        </w:rPr>
        <w:t xml:space="preserve"> </w:t>
      </w:r>
      <w:r w:rsidR="003E6DC7">
        <w:rPr>
          <w:b w:val="0"/>
          <w:bCs w:val="0"/>
          <w:szCs w:val="22"/>
        </w:rPr>
        <w:fldChar w:fldCharType="end"/>
      </w:r>
      <w:r w:rsidR="008727DC" w:rsidRPr="00330312">
        <w:rPr>
          <w:rFonts w:ascii="Times New Roman" w:hAnsi="Times New Roman"/>
          <w:b w:val="0"/>
          <w:bCs w:val="0"/>
          <w:sz w:val="22"/>
          <w:szCs w:val="22"/>
        </w:rPr>
        <w:t>(</w:t>
      </w:r>
      <w:r w:rsidRPr="00330312">
        <w:rPr>
          <w:rFonts w:ascii="Times New Roman" w:hAnsi="Times New Roman"/>
          <w:b w:val="0"/>
          <w:bCs w:val="0"/>
          <w:sz w:val="22"/>
          <w:szCs w:val="22"/>
        </w:rPr>
        <w:t>may affect up to 1 in 100 people</w:t>
      </w:r>
      <w:r w:rsidR="008727DC" w:rsidRPr="00330312">
        <w:rPr>
          <w:rFonts w:ascii="Times New Roman" w:hAnsi="Times New Roman"/>
          <w:b w:val="0"/>
          <w:bCs w:val="0"/>
          <w:sz w:val="22"/>
          <w:szCs w:val="22"/>
        </w:rPr>
        <w:t>)</w:t>
      </w:r>
      <w:r w:rsidR="00026C2C">
        <w:rPr>
          <w:rFonts w:ascii="Times New Roman" w:hAnsi="Times New Roman"/>
          <w:b w:val="0"/>
          <w:bCs w:val="0"/>
          <w:sz w:val="22"/>
          <w:szCs w:val="22"/>
        </w:rPr>
        <w:fldChar w:fldCharType="begin"/>
      </w:r>
      <w:r w:rsidR="00026C2C">
        <w:rPr>
          <w:rFonts w:ascii="Times New Roman" w:hAnsi="Times New Roman"/>
          <w:b w:val="0"/>
          <w:bCs w:val="0"/>
          <w:sz w:val="22"/>
          <w:szCs w:val="22"/>
        </w:rPr>
        <w:instrText xml:space="preserve"> DOCVARIABLE vault_nd_bf68a09b-7238-4671-96fd-155b75a2f15b \* MERGEFORMAT </w:instrText>
      </w:r>
      <w:r w:rsidR="00026C2C">
        <w:rPr>
          <w:rFonts w:ascii="Times New Roman" w:hAnsi="Times New Roman"/>
          <w:b w:val="0"/>
          <w:bCs w:val="0"/>
          <w:sz w:val="22"/>
          <w:szCs w:val="22"/>
        </w:rPr>
        <w:fldChar w:fldCharType="separate"/>
      </w:r>
      <w:r w:rsidR="00026C2C">
        <w:rPr>
          <w:rFonts w:ascii="Times New Roman" w:hAnsi="Times New Roman"/>
          <w:b w:val="0"/>
          <w:bCs w:val="0"/>
          <w:sz w:val="22"/>
          <w:szCs w:val="22"/>
        </w:rPr>
        <w:t xml:space="preserve"> </w:t>
      </w:r>
      <w:r w:rsidR="00026C2C">
        <w:rPr>
          <w:rFonts w:ascii="Times New Roman" w:hAnsi="Times New Roman"/>
          <w:b w:val="0"/>
          <w:bCs w:val="0"/>
          <w:sz w:val="22"/>
          <w:szCs w:val="22"/>
        </w:rPr>
        <w:fldChar w:fldCharType="end"/>
      </w:r>
    </w:p>
    <w:p w14:paraId="3C199740" w14:textId="77777777" w:rsidR="004677E2" w:rsidRPr="00DF7B85" w:rsidRDefault="004677E2" w:rsidP="00330312">
      <w:pPr>
        <w:pStyle w:val="ListParagraph"/>
        <w:numPr>
          <w:ilvl w:val="0"/>
          <w:numId w:val="25"/>
        </w:numPr>
        <w:tabs>
          <w:tab w:val="clear" w:pos="567"/>
        </w:tabs>
        <w:spacing w:line="240" w:lineRule="auto"/>
        <w:ind w:left="567" w:right="-29" w:hanging="567"/>
        <w:rPr>
          <w:szCs w:val="22"/>
        </w:rPr>
      </w:pPr>
      <w:r w:rsidRPr="00DF7B85">
        <w:rPr>
          <w:szCs w:val="22"/>
        </w:rPr>
        <w:t xml:space="preserve">irregular </w:t>
      </w:r>
      <w:proofErr w:type="gramStart"/>
      <w:r w:rsidRPr="00DF7B85">
        <w:rPr>
          <w:szCs w:val="22"/>
        </w:rPr>
        <w:t>heart beat</w:t>
      </w:r>
      <w:proofErr w:type="gramEnd"/>
      <w:r w:rsidRPr="00DF7B85">
        <w:rPr>
          <w:szCs w:val="22"/>
        </w:rPr>
        <w:t xml:space="preserve"> </w:t>
      </w:r>
    </w:p>
    <w:p w14:paraId="3CCC3EFA" w14:textId="77777777" w:rsidR="004677E2" w:rsidRPr="00DF7B85" w:rsidRDefault="004677E2" w:rsidP="00330312">
      <w:pPr>
        <w:pStyle w:val="ListParagraph"/>
        <w:numPr>
          <w:ilvl w:val="0"/>
          <w:numId w:val="25"/>
        </w:numPr>
        <w:tabs>
          <w:tab w:val="clear" w:pos="567"/>
        </w:tabs>
        <w:spacing w:line="240" w:lineRule="auto"/>
        <w:ind w:left="567" w:right="-29" w:hanging="567"/>
        <w:rPr>
          <w:szCs w:val="22"/>
        </w:rPr>
      </w:pPr>
      <w:r w:rsidRPr="00DF7B85">
        <w:rPr>
          <w:szCs w:val="22"/>
        </w:rPr>
        <w:t xml:space="preserve">faster </w:t>
      </w:r>
      <w:proofErr w:type="gramStart"/>
      <w:r w:rsidRPr="00DF7B85">
        <w:rPr>
          <w:szCs w:val="22"/>
        </w:rPr>
        <w:t>heart beat</w:t>
      </w:r>
      <w:proofErr w:type="gramEnd"/>
      <w:r w:rsidRPr="00DF7B85">
        <w:rPr>
          <w:szCs w:val="22"/>
        </w:rPr>
        <w:t xml:space="preserve"> </w:t>
      </w:r>
    </w:p>
    <w:p w14:paraId="3C6FE311" w14:textId="0B8789E7" w:rsidR="00723A08" w:rsidRPr="00DF7B85" w:rsidDel="005C6B10" w:rsidRDefault="00723A08" w:rsidP="00330312">
      <w:pPr>
        <w:pStyle w:val="ListParagraph"/>
        <w:numPr>
          <w:ilvl w:val="0"/>
          <w:numId w:val="38"/>
        </w:numPr>
        <w:tabs>
          <w:tab w:val="clear" w:pos="567"/>
        </w:tabs>
        <w:spacing w:line="240" w:lineRule="auto"/>
        <w:ind w:left="567" w:right="-29" w:hanging="567"/>
        <w:rPr>
          <w:szCs w:val="22"/>
        </w:rPr>
      </w:pPr>
      <w:r w:rsidDel="005C6B10">
        <w:rPr>
          <w:szCs w:val="22"/>
        </w:rPr>
        <w:t>hoarseness</w:t>
      </w:r>
    </w:p>
    <w:p w14:paraId="2B66DC92" w14:textId="6EBEC1C4" w:rsidR="000A4A60" w:rsidRDefault="003F17B8" w:rsidP="00330312">
      <w:pPr>
        <w:pStyle w:val="ListParagraph"/>
        <w:numPr>
          <w:ilvl w:val="0"/>
          <w:numId w:val="25"/>
        </w:numPr>
        <w:tabs>
          <w:tab w:val="clear" w:pos="567"/>
        </w:tabs>
        <w:spacing w:line="240" w:lineRule="auto"/>
        <w:ind w:left="567" w:right="-29" w:hanging="567"/>
        <w:rPr>
          <w:noProof/>
          <w:szCs w:val="22"/>
        </w:rPr>
      </w:pPr>
      <w:r w:rsidRPr="00DF7B85">
        <w:rPr>
          <w:szCs w:val="22"/>
        </w:rPr>
        <w:t>weakening of the bones, leading to fractures</w:t>
      </w:r>
    </w:p>
    <w:p w14:paraId="3C869137" w14:textId="295B5F97" w:rsidR="00FD3E08" w:rsidRDefault="00FD3E08" w:rsidP="00330312">
      <w:pPr>
        <w:pStyle w:val="ListParagraph"/>
        <w:numPr>
          <w:ilvl w:val="0"/>
          <w:numId w:val="25"/>
        </w:numPr>
        <w:tabs>
          <w:tab w:val="clear" w:pos="567"/>
        </w:tabs>
        <w:spacing w:line="240" w:lineRule="auto"/>
        <w:ind w:left="567" w:right="-29" w:hanging="567"/>
        <w:rPr>
          <w:noProof/>
          <w:szCs w:val="22"/>
        </w:rPr>
      </w:pPr>
      <w:r>
        <w:rPr>
          <w:szCs w:val="22"/>
        </w:rPr>
        <w:t>dry mouth</w:t>
      </w:r>
    </w:p>
    <w:p w14:paraId="70733773" w14:textId="5EE92015" w:rsidR="00C20047" w:rsidRDefault="00C20047" w:rsidP="00330312">
      <w:pPr>
        <w:pStyle w:val="ListParagraph"/>
        <w:numPr>
          <w:ilvl w:val="0"/>
          <w:numId w:val="25"/>
        </w:numPr>
        <w:tabs>
          <w:tab w:val="clear" w:pos="567"/>
        </w:tabs>
        <w:spacing w:line="240" w:lineRule="auto"/>
        <w:ind w:left="567" w:right="-29" w:hanging="567"/>
        <w:rPr>
          <w:noProof/>
          <w:szCs w:val="22"/>
        </w:rPr>
      </w:pPr>
      <w:r>
        <w:rPr>
          <w:szCs w:val="22"/>
        </w:rPr>
        <w:t>taste disturbance</w:t>
      </w:r>
    </w:p>
    <w:p w14:paraId="3080B1AD" w14:textId="4F8A7E6B" w:rsidR="00C20047" w:rsidRDefault="00C225ED" w:rsidP="00330312">
      <w:pPr>
        <w:pStyle w:val="ListParagraph"/>
        <w:numPr>
          <w:ilvl w:val="0"/>
          <w:numId w:val="25"/>
        </w:numPr>
        <w:tabs>
          <w:tab w:val="clear" w:pos="567"/>
        </w:tabs>
        <w:spacing w:line="240" w:lineRule="auto"/>
        <w:ind w:left="567" w:right="-29" w:hanging="567"/>
        <w:rPr>
          <w:noProof/>
          <w:szCs w:val="22"/>
        </w:rPr>
      </w:pPr>
      <w:r>
        <w:rPr>
          <w:szCs w:val="22"/>
        </w:rPr>
        <w:t>blurred vision</w:t>
      </w:r>
    </w:p>
    <w:p w14:paraId="0F20AFC2" w14:textId="6598C372" w:rsidR="00C225ED" w:rsidRDefault="00C225ED" w:rsidP="00330312">
      <w:pPr>
        <w:pStyle w:val="ListParagraph"/>
        <w:numPr>
          <w:ilvl w:val="0"/>
          <w:numId w:val="25"/>
        </w:numPr>
        <w:tabs>
          <w:tab w:val="clear" w:pos="567"/>
        </w:tabs>
        <w:spacing w:line="240" w:lineRule="auto"/>
        <w:ind w:left="567" w:right="-29" w:hanging="567"/>
        <w:rPr>
          <w:noProof/>
          <w:szCs w:val="22"/>
        </w:rPr>
      </w:pPr>
      <w:r>
        <w:rPr>
          <w:szCs w:val="22"/>
        </w:rPr>
        <w:t>increased eye pressure</w:t>
      </w:r>
    </w:p>
    <w:p w14:paraId="308EE20E" w14:textId="4FA00ECA" w:rsidR="00C225ED" w:rsidRPr="00DF7B85" w:rsidRDefault="00C225ED" w:rsidP="00330312">
      <w:pPr>
        <w:pStyle w:val="ListParagraph"/>
        <w:numPr>
          <w:ilvl w:val="0"/>
          <w:numId w:val="25"/>
        </w:numPr>
        <w:tabs>
          <w:tab w:val="clear" w:pos="567"/>
        </w:tabs>
        <w:spacing w:line="240" w:lineRule="auto"/>
        <w:ind w:left="567" w:right="-29" w:hanging="567"/>
        <w:rPr>
          <w:noProof/>
          <w:szCs w:val="22"/>
        </w:rPr>
      </w:pPr>
      <w:r>
        <w:rPr>
          <w:szCs w:val="22"/>
        </w:rPr>
        <w:t>eye pain.</w:t>
      </w:r>
    </w:p>
    <w:p w14:paraId="24288BE8" w14:textId="4B616E84" w:rsidR="00A44781" w:rsidRDefault="00A44781" w:rsidP="00A44781">
      <w:pPr>
        <w:tabs>
          <w:tab w:val="clear" w:pos="567"/>
        </w:tabs>
        <w:spacing w:line="240" w:lineRule="auto"/>
        <w:ind w:right="-29"/>
        <w:rPr>
          <w:noProof/>
          <w:szCs w:val="22"/>
        </w:rPr>
      </w:pPr>
    </w:p>
    <w:p w14:paraId="2181658B" w14:textId="25C5CF52" w:rsidR="0018700B" w:rsidRDefault="0018700B" w:rsidP="00330312">
      <w:pPr>
        <w:keepNext/>
        <w:tabs>
          <w:tab w:val="clear" w:pos="567"/>
        </w:tabs>
        <w:spacing w:line="240" w:lineRule="auto"/>
        <w:ind w:right="-28"/>
        <w:rPr>
          <w:noProof/>
          <w:szCs w:val="22"/>
        </w:rPr>
      </w:pPr>
      <w:r w:rsidRPr="005518F9">
        <w:rPr>
          <w:b/>
          <w:noProof/>
          <w:szCs w:val="22"/>
        </w:rPr>
        <w:t xml:space="preserve">Rare </w:t>
      </w:r>
      <w:r w:rsidR="008727DC">
        <w:rPr>
          <w:noProof/>
          <w:szCs w:val="22"/>
        </w:rPr>
        <w:t>(</w:t>
      </w:r>
      <w:r>
        <w:rPr>
          <w:noProof/>
          <w:szCs w:val="22"/>
        </w:rPr>
        <w:t xml:space="preserve">may affect </w:t>
      </w:r>
      <w:r w:rsidRPr="00330312">
        <w:rPr>
          <w:bCs/>
          <w:noProof/>
          <w:szCs w:val="22"/>
        </w:rPr>
        <w:t>up to</w:t>
      </w:r>
      <w:r w:rsidRPr="008727DC">
        <w:rPr>
          <w:bCs/>
          <w:noProof/>
          <w:szCs w:val="22"/>
        </w:rPr>
        <w:t xml:space="preserve"> </w:t>
      </w:r>
      <w:r w:rsidRPr="00330312">
        <w:rPr>
          <w:bCs/>
          <w:noProof/>
          <w:szCs w:val="22"/>
        </w:rPr>
        <w:t>1 in 1</w:t>
      </w:r>
      <w:r w:rsidR="005A6D52">
        <w:rPr>
          <w:bCs/>
          <w:noProof/>
          <w:szCs w:val="22"/>
        </w:rPr>
        <w:t> </w:t>
      </w:r>
      <w:r w:rsidRPr="00330312">
        <w:rPr>
          <w:bCs/>
          <w:noProof/>
          <w:szCs w:val="22"/>
        </w:rPr>
        <w:t>000</w:t>
      </w:r>
      <w:r>
        <w:rPr>
          <w:noProof/>
          <w:szCs w:val="22"/>
        </w:rPr>
        <w:t xml:space="preserve"> people</w:t>
      </w:r>
      <w:r w:rsidR="008727DC">
        <w:rPr>
          <w:noProof/>
          <w:szCs w:val="22"/>
        </w:rPr>
        <w:t>)</w:t>
      </w:r>
    </w:p>
    <w:p w14:paraId="3E055A1A" w14:textId="1006F3CB" w:rsidR="0018700B" w:rsidRDefault="0018700B" w:rsidP="00330312">
      <w:pPr>
        <w:pStyle w:val="ListParagraph"/>
        <w:numPr>
          <w:ilvl w:val="0"/>
          <w:numId w:val="42"/>
        </w:numPr>
        <w:tabs>
          <w:tab w:val="clear" w:pos="567"/>
        </w:tabs>
        <w:spacing w:line="240" w:lineRule="auto"/>
        <w:ind w:left="567" w:right="-29" w:hanging="567"/>
        <w:rPr>
          <w:noProof/>
          <w:szCs w:val="22"/>
        </w:rPr>
      </w:pPr>
      <w:r>
        <w:rPr>
          <w:noProof/>
          <w:szCs w:val="22"/>
        </w:rPr>
        <w:t>allergic reactions (see earlier in Section 4)</w:t>
      </w:r>
    </w:p>
    <w:p w14:paraId="75C35A01" w14:textId="6C70D1E9" w:rsidR="005A6D52" w:rsidRDefault="005A6D52" w:rsidP="00330312">
      <w:pPr>
        <w:pStyle w:val="ListParagraph"/>
        <w:numPr>
          <w:ilvl w:val="0"/>
          <w:numId w:val="42"/>
        </w:numPr>
        <w:tabs>
          <w:tab w:val="clear" w:pos="567"/>
        </w:tabs>
        <w:spacing w:line="240" w:lineRule="auto"/>
        <w:ind w:left="567" w:right="-29" w:hanging="567"/>
        <w:rPr>
          <w:noProof/>
          <w:szCs w:val="22"/>
        </w:rPr>
      </w:pPr>
      <w:r>
        <w:rPr>
          <w:noProof/>
          <w:szCs w:val="22"/>
        </w:rPr>
        <w:t>difficulties passing urine (urinary retention)</w:t>
      </w:r>
    </w:p>
    <w:p w14:paraId="3F31C2B8" w14:textId="1B70BAB9" w:rsidR="005A6D52" w:rsidRDefault="005A6D52" w:rsidP="00330312">
      <w:pPr>
        <w:pStyle w:val="ListParagraph"/>
        <w:numPr>
          <w:ilvl w:val="0"/>
          <w:numId w:val="42"/>
        </w:numPr>
        <w:tabs>
          <w:tab w:val="clear" w:pos="567"/>
        </w:tabs>
        <w:spacing w:line="240" w:lineRule="auto"/>
        <w:ind w:left="567" w:right="-29" w:hanging="567"/>
        <w:rPr>
          <w:noProof/>
          <w:szCs w:val="22"/>
        </w:rPr>
      </w:pPr>
      <w:r>
        <w:rPr>
          <w:noProof/>
          <w:szCs w:val="22"/>
        </w:rPr>
        <w:t>pain or discomfort passing urine (</w:t>
      </w:r>
      <w:r w:rsidRPr="00D5689B">
        <w:rPr>
          <w:i/>
          <w:iCs/>
          <w:noProof/>
          <w:szCs w:val="22"/>
        </w:rPr>
        <w:t>dysuria</w:t>
      </w:r>
      <w:r>
        <w:rPr>
          <w:noProof/>
          <w:szCs w:val="22"/>
        </w:rPr>
        <w:t>)</w:t>
      </w:r>
    </w:p>
    <w:p w14:paraId="15DBF019" w14:textId="51FBDBA9" w:rsidR="002656CE" w:rsidRDefault="000C590F" w:rsidP="00330312">
      <w:pPr>
        <w:pStyle w:val="ListParagraph"/>
        <w:numPr>
          <w:ilvl w:val="0"/>
          <w:numId w:val="42"/>
        </w:numPr>
        <w:tabs>
          <w:tab w:val="clear" w:pos="567"/>
        </w:tabs>
        <w:spacing w:line="240" w:lineRule="auto"/>
        <w:ind w:left="567" w:right="-29" w:hanging="567"/>
        <w:rPr>
          <w:noProof/>
          <w:szCs w:val="22"/>
        </w:rPr>
      </w:pPr>
      <w:r>
        <w:rPr>
          <w:noProof/>
          <w:szCs w:val="22"/>
        </w:rPr>
        <w:t>awareness of heart beat (palpitations)</w:t>
      </w:r>
    </w:p>
    <w:p w14:paraId="253C91A3" w14:textId="4524D0B3" w:rsidR="000C590F" w:rsidRDefault="000C590F" w:rsidP="00330312">
      <w:pPr>
        <w:pStyle w:val="ListParagraph"/>
        <w:numPr>
          <w:ilvl w:val="0"/>
          <w:numId w:val="42"/>
        </w:numPr>
        <w:tabs>
          <w:tab w:val="clear" w:pos="567"/>
        </w:tabs>
        <w:spacing w:line="240" w:lineRule="auto"/>
        <w:ind w:left="567" w:right="-29" w:hanging="567"/>
        <w:rPr>
          <w:noProof/>
          <w:szCs w:val="22"/>
        </w:rPr>
      </w:pPr>
      <w:r>
        <w:rPr>
          <w:noProof/>
          <w:szCs w:val="22"/>
        </w:rPr>
        <w:t>anxiety</w:t>
      </w:r>
    </w:p>
    <w:p w14:paraId="6EF82888" w14:textId="4AC22483" w:rsidR="000C590F" w:rsidRDefault="000C590F" w:rsidP="00330312">
      <w:pPr>
        <w:pStyle w:val="ListParagraph"/>
        <w:numPr>
          <w:ilvl w:val="0"/>
          <w:numId w:val="42"/>
        </w:numPr>
        <w:tabs>
          <w:tab w:val="clear" w:pos="567"/>
        </w:tabs>
        <w:spacing w:line="240" w:lineRule="auto"/>
        <w:ind w:left="567" w:right="-29" w:hanging="567"/>
        <w:rPr>
          <w:noProof/>
          <w:szCs w:val="22"/>
        </w:rPr>
      </w:pPr>
      <w:r>
        <w:rPr>
          <w:noProof/>
          <w:szCs w:val="22"/>
        </w:rPr>
        <w:t>tremor</w:t>
      </w:r>
    </w:p>
    <w:p w14:paraId="6A051E0F" w14:textId="211361F0" w:rsidR="000C590F" w:rsidRDefault="000C590F" w:rsidP="00330312">
      <w:pPr>
        <w:pStyle w:val="ListParagraph"/>
        <w:numPr>
          <w:ilvl w:val="0"/>
          <w:numId w:val="42"/>
        </w:numPr>
        <w:tabs>
          <w:tab w:val="clear" w:pos="567"/>
        </w:tabs>
        <w:spacing w:line="240" w:lineRule="auto"/>
        <w:ind w:left="567" w:right="-29" w:hanging="567"/>
        <w:rPr>
          <w:noProof/>
          <w:szCs w:val="22"/>
        </w:rPr>
      </w:pPr>
      <w:r>
        <w:rPr>
          <w:noProof/>
          <w:szCs w:val="22"/>
        </w:rPr>
        <w:t>muscle spasms</w:t>
      </w:r>
    </w:p>
    <w:p w14:paraId="599E7225" w14:textId="54ED3DD1" w:rsidR="000C590F" w:rsidRPr="0018700B" w:rsidRDefault="000C590F" w:rsidP="00330312">
      <w:pPr>
        <w:pStyle w:val="ListParagraph"/>
        <w:numPr>
          <w:ilvl w:val="0"/>
          <w:numId w:val="42"/>
        </w:numPr>
        <w:tabs>
          <w:tab w:val="clear" w:pos="567"/>
        </w:tabs>
        <w:spacing w:line="240" w:lineRule="auto"/>
        <w:ind w:left="567" w:right="-29" w:hanging="567"/>
        <w:rPr>
          <w:noProof/>
          <w:szCs w:val="22"/>
        </w:rPr>
      </w:pPr>
      <w:r>
        <w:rPr>
          <w:noProof/>
          <w:szCs w:val="22"/>
        </w:rPr>
        <w:t>increased in blood sugar (</w:t>
      </w:r>
      <w:r w:rsidRPr="000C590F">
        <w:rPr>
          <w:i/>
          <w:iCs/>
          <w:noProof/>
          <w:szCs w:val="22"/>
        </w:rPr>
        <w:t>hyperglycaemia</w:t>
      </w:r>
      <w:r>
        <w:rPr>
          <w:noProof/>
          <w:szCs w:val="22"/>
        </w:rPr>
        <w:t>).</w:t>
      </w:r>
    </w:p>
    <w:p w14:paraId="3704BC83" w14:textId="77777777" w:rsidR="0018700B" w:rsidRDefault="0018700B" w:rsidP="00A44781">
      <w:pPr>
        <w:tabs>
          <w:tab w:val="clear" w:pos="567"/>
        </w:tabs>
        <w:spacing w:line="240" w:lineRule="auto"/>
        <w:ind w:right="-29"/>
        <w:rPr>
          <w:noProof/>
          <w:szCs w:val="22"/>
        </w:rPr>
      </w:pPr>
    </w:p>
    <w:p w14:paraId="6FAB98FC" w14:textId="120CCB69" w:rsidR="00B21E79" w:rsidRPr="00E00212" w:rsidRDefault="00B21E79" w:rsidP="00B21E79">
      <w:pPr>
        <w:numPr>
          <w:ilvl w:val="12"/>
          <w:numId w:val="0"/>
        </w:numPr>
        <w:spacing w:line="240" w:lineRule="auto"/>
        <w:outlineLvl w:val="0"/>
        <w:rPr>
          <w:b/>
          <w:noProof/>
          <w:szCs w:val="22"/>
        </w:rPr>
      </w:pPr>
      <w:r w:rsidRPr="00DF7B85">
        <w:rPr>
          <w:b/>
          <w:noProof/>
          <w:szCs w:val="22"/>
        </w:rPr>
        <w:t>Reporting of side effects</w:t>
      </w:r>
      <w:r w:rsidR="003E6DC7">
        <w:rPr>
          <w:b/>
          <w:noProof/>
          <w:szCs w:val="22"/>
        </w:rPr>
        <w:fldChar w:fldCharType="begin"/>
      </w:r>
      <w:r w:rsidR="003E6DC7">
        <w:rPr>
          <w:b/>
          <w:noProof/>
          <w:szCs w:val="22"/>
        </w:rPr>
        <w:instrText xml:space="preserve"> DOCVARIABLE vault_nd_73e30897-3633-48d2-9dc6-586c33294e51 \* MERGEFORMAT </w:instrText>
      </w:r>
      <w:r w:rsidR="003E6DC7">
        <w:rPr>
          <w:b/>
          <w:noProof/>
          <w:szCs w:val="22"/>
        </w:rPr>
        <w:fldChar w:fldCharType="separate"/>
      </w:r>
      <w:r w:rsidR="003E6DC7">
        <w:rPr>
          <w:b/>
          <w:noProof/>
          <w:szCs w:val="22"/>
        </w:rPr>
        <w:t xml:space="preserve"> </w:t>
      </w:r>
      <w:r w:rsidR="003E6DC7">
        <w:rPr>
          <w:b/>
          <w:noProof/>
          <w:szCs w:val="22"/>
        </w:rPr>
        <w:fldChar w:fldCharType="end"/>
      </w:r>
    </w:p>
    <w:p w14:paraId="2518EC9E" w14:textId="77777777" w:rsidR="00B21E79" w:rsidRPr="00DF7B85" w:rsidRDefault="00B21E79" w:rsidP="00B21E79">
      <w:pPr>
        <w:pStyle w:val="BodytextAgency"/>
        <w:spacing w:after="0" w:line="240" w:lineRule="auto"/>
        <w:rPr>
          <w:rFonts w:ascii="Times New Roman" w:hAnsi="Times New Roman" w:cs="Times New Roman"/>
          <w:sz w:val="22"/>
          <w:szCs w:val="22"/>
        </w:rPr>
      </w:pPr>
      <w:r w:rsidRPr="00E00212">
        <w:rPr>
          <w:rFonts w:ascii="Times New Roman" w:hAnsi="Times New Roman" w:cs="Times New Roman"/>
          <w:noProof/>
          <w:sz w:val="22"/>
          <w:szCs w:val="22"/>
        </w:rPr>
        <w:t>If you get any side effects, talk to your doctor</w:t>
      </w:r>
      <w:r w:rsidR="00A40B5B" w:rsidRPr="00E00212">
        <w:rPr>
          <w:rFonts w:ascii="Times New Roman" w:hAnsi="Times New Roman" w:cs="Times New Roman"/>
          <w:noProof/>
          <w:sz w:val="22"/>
          <w:szCs w:val="22"/>
        </w:rPr>
        <w:t xml:space="preserve">, </w:t>
      </w:r>
      <w:r w:rsidRPr="00E00212">
        <w:rPr>
          <w:rFonts w:ascii="Times New Roman" w:hAnsi="Times New Roman" w:cs="Times New Roman"/>
          <w:noProof/>
          <w:sz w:val="22"/>
          <w:szCs w:val="22"/>
        </w:rPr>
        <w:t>pharmacis</w:t>
      </w:r>
      <w:r w:rsidR="00F13FAF">
        <w:rPr>
          <w:rFonts w:ascii="Times New Roman" w:hAnsi="Times New Roman" w:cs="Times New Roman"/>
          <w:noProof/>
          <w:sz w:val="22"/>
          <w:szCs w:val="22"/>
        </w:rPr>
        <w:t>t or nurse.</w:t>
      </w:r>
      <w:r w:rsidR="00F13FAF" w:rsidRPr="008B083D">
        <w:rPr>
          <w:rFonts w:ascii="Times New Roman" w:hAnsi="Times New Roman" w:cs="Times New Roman"/>
          <w:sz w:val="22"/>
          <w:szCs w:val="22"/>
        </w:rPr>
        <w:t xml:space="preserve">  </w:t>
      </w:r>
      <w:r w:rsidRPr="00E00212">
        <w:rPr>
          <w:rFonts w:ascii="Times New Roman" w:hAnsi="Times New Roman" w:cs="Times New Roman"/>
          <w:sz w:val="22"/>
          <w:szCs w:val="22"/>
        </w:rPr>
        <w:t>Th</w:t>
      </w:r>
      <w:r w:rsidRPr="00DF7B85">
        <w:rPr>
          <w:rFonts w:ascii="Times New Roman" w:hAnsi="Times New Roman" w:cs="Times New Roman"/>
          <w:sz w:val="22"/>
          <w:szCs w:val="22"/>
        </w:rPr>
        <w:t xml:space="preserve">is includes any possible </w:t>
      </w:r>
      <w:r w:rsidRPr="00DF7B85">
        <w:rPr>
          <w:rFonts w:ascii="Times New Roman" w:hAnsi="Times New Roman" w:cs="Times New Roman"/>
          <w:noProof/>
          <w:sz w:val="22"/>
          <w:szCs w:val="22"/>
        </w:rPr>
        <w:t>side effects not listed in this leaflet.</w:t>
      </w:r>
      <w:r w:rsidRPr="00DF7B85">
        <w:rPr>
          <w:rFonts w:ascii="Times New Roman" w:hAnsi="Times New Roman" w:cs="Times New Roman"/>
          <w:sz w:val="22"/>
          <w:szCs w:val="22"/>
        </w:rPr>
        <w:t xml:space="preserve"> You can also report side effects directly via </w:t>
      </w:r>
      <w:r w:rsidRPr="00DF7B85">
        <w:rPr>
          <w:rFonts w:ascii="Times New Roman" w:hAnsi="Times New Roman" w:cs="Times New Roman"/>
          <w:sz w:val="22"/>
          <w:szCs w:val="22"/>
          <w:highlight w:val="lightGray"/>
        </w:rPr>
        <w:t xml:space="preserve">the national reporting system listed in </w:t>
      </w:r>
      <w:hyperlink r:id="rId16" w:history="1">
        <w:r w:rsidRPr="00DF7B85">
          <w:rPr>
            <w:rStyle w:val="Hyperlink"/>
            <w:rFonts w:ascii="Times New Roman" w:hAnsi="Times New Roman" w:cs="Times New Roman"/>
            <w:color w:val="auto"/>
            <w:sz w:val="22"/>
            <w:szCs w:val="22"/>
            <w:highlight w:val="lightGray"/>
          </w:rPr>
          <w:t>Appendix V</w:t>
        </w:r>
      </w:hyperlink>
      <w:r w:rsidRPr="00DF7B85">
        <w:rPr>
          <w:rFonts w:ascii="Times New Roman" w:hAnsi="Times New Roman" w:cs="Times New Roman"/>
          <w:sz w:val="22"/>
          <w:szCs w:val="22"/>
        </w:rPr>
        <w:t xml:space="preserve">. </w:t>
      </w:r>
      <w:r w:rsidR="00146600">
        <w:rPr>
          <w:rFonts w:ascii="Times New Roman" w:hAnsi="Times New Roman" w:cs="Times New Roman"/>
          <w:sz w:val="22"/>
          <w:szCs w:val="22"/>
        </w:rPr>
        <w:t xml:space="preserve"> </w:t>
      </w:r>
      <w:r w:rsidRPr="00DF7B85">
        <w:rPr>
          <w:rFonts w:ascii="Times New Roman" w:hAnsi="Times New Roman" w:cs="Times New Roman"/>
          <w:sz w:val="22"/>
          <w:szCs w:val="22"/>
        </w:rPr>
        <w:t xml:space="preserve">By reporting side </w:t>
      </w:r>
      <w:proofErr w:type="spellStart"/>
      <w:proofErr w:type="gramStart"/>
      <w:r w:rsidRPr="00DF7B85">
        <w:rPr>
          <w:rFonts w:ascii="Times New Roman" w:hAnsi="Times New Roman" w:cs="Times New Roman"/>
          <w:sz w:val="22"/>
          <w:szCs w:val="22"/>
        </w:rPr>
        <w:t>effects</w:t>
      </w:r>
      <w:proofErr w:type="gramEnd"/>
      <w:r w:rsidRPr="00DF7B85">
        <w:rPr>
          <w:rFonts w:ascii="Times New Roman" w:hAnsi="Times New Roman" w:cs="Times New Roman"/>
          <w:sz w:val="22"/>
          <w:szCs w:val="22"/>
        </w:rPr>
        <w:t xml:space="preserve"> you</w:t>
      </w:r>
      <w:proofErr w:type="spellEnd"/>
      <w:r w:rsidRPr="00DF7B85">
        <w:rPr>
          <w:rFonts w:ascii="Times New Roman" w:hAnsi="Times New Roman" w:cs="Times New Roman"/>
          <w:sz w:val="22"/>
          <w:szCs w:val="22"/>
        </w:rPr>
        <w:t xml:space="preserve"> can help provide more information on the safety of this medicine.</w:t>
      </w:r>
    </w:p>
    <w:p w14:paraId="483A209F" w14:textId="77777777" w:rsidR="00B21E79" w:rsidRPr="00DF7B85" w:rsidRDefault="00B21E79" w:rsidP="00B21E79">
      <w:pPr>
        <w:pStyle w:val="BodytextAgency"/>
        <w:spacing w:after="0" w:line="240" w:lineRule="auto"/>
        <w:rPr>
          <w:rFonts w:ascii="Times New Roman" w:hAnsi="Times New Roman" w:cs="Times New Roman"/>
          <w:sz w:val="22"/>
          <w:szCs w:val="22"/>
        </w:rPr>
      </w:pPr>
    </w:p>
    <w:p w14:paraId="79024894" w14:textId="77777777" w:rsidR="00B21E79" w:rsidRPr="00DF7B85" w:rsidRDefault="00B21E79" w:rsidP="00B21E79">
      <w:pPr>
        <w:autoSpaceDE w:val="0"/>
        <w:autoSpaceDN w:val="0"/>
        <w:adjustRightInd w:val="0"/>
        <w:spacing w:line="240" w:lineRule="auto"/>
        <w:rPr>
          <w:szCs w:val="22"/>
        </w:rPr>
      </w:pPr>
    </w:p>
    <w:p w14:paraId="67A74748" w14:textId="77777777" w:rsidR="00B21E79" w:rsidRPr="00DF7B85" w:rsidRDefault="00B21E79" w:rsidP="00B21E79">
      <w:pPr>
        <w:numPr>
          <w:ilvl w:val="12"/>
          <w:numId w:val="0"/>
        </w:numPr>
        <w:tabs>
          <w:tab w:val="clear" w:pos="567"/>
        </w:tabs>
        <w:spacing w:line="240" w:lineRule="auto"/>
        <w:ind w:left="567" w:right="-2" w:hanging="567"/>
        <w:rPr>
          <w:b/>
          <w:noProof/>
          <w:szCs w:val="22"/>
        </w:rPr>
      </w:pPr>
      <w:r w:rsidRPr="00DF7B85">
        <w:rPr>
          <w:b/>
          <w:noProof/>
          <w:szCs w:val="22"/>
        </w:rPr>
        <w:t>5.</w:t>
      </w:r>
      <w:r w:rsidRPr="00DF7B85">
        <w:rPr>
          <w:b/>
          <w:noProof/>
          <w:szCs w:val="22"/>
        </w:rPr>
        <w:tab/>
        <w:t xml:space="preserve">How to store </w:t>
      </w:r>
      <w:r w:rsidR="00283EE1" w:rsidRPr="00DF7B85">
        <w:rPr>
          <w:b/>
          <w:noProof/>
          <w:szCs w:val="22"/>
        </w:rPr>
        <w:t>Trelegy Ellipta</w:t>
      </w:r>
    </w:p>
    <w:p w14:paraId="17667631" w14:textId="77777777" w:rsidR="00B21E79" w:rsidRPr="00DF7B85" w:rsidRDefault="00B21E79" w:rsidP="00B21E79">
      <w:pPr>
        <w:numPr>
          <w:ilvl w:val="12"/>
          <w:numId w:val="0"/>
        </w:numPr>
        <w:tabs>
          <w:tab w:val="clear" w:pos="567"/>
        </w:tabs>
        <w:spacing w:line="240" w:lineRule="auto"/>
        <w:ind w:right="-2"/>
        <w:rPr>
          <w:noProof/>
          <w:szCs w:val="22"/>
        </w:rPr>
      </w:pPr>
    </w:p>
    <w:p w14:paraId="50D0F1E4" w14:textId="77777777" w:rsidR="00B21E79" w:rsidRPr="00DF7B85" w:rsidRDefault="00B21E79" w:rsidP="00B21E79">
      <w:pPr>
        <w:numPr>
          <w:ilvl w:val="12"/>
          <w:numId w:val="0"/>
        </w:numPr>
        <w:tabs>
          <w:tab w:val="clear" w:pos="567"/>
        </w:tabs>
        <w:spacing w:line="240" w:lineRule="auto"/>
        <w:ind w:right="-2"/>
        <w:rPr>
          <w:noProof/>
          <w:szCs w:val="22"/>
        </w:rPr>
      </w:pPr>
      <w:r w:rsidRPr="00DF7B85">
        <w:rPr>
          <w:noProof/>
          <w:szCs w:val="22"/>
        </w:rPr>
        <w:t>Keep this medicine out of the sight and reach of children.</w:t>
      </w:r>
    </w:p>
    <w:p w14:paraId="7ADCAB97" w14:textId="77777777" w:rsidR="00B21E79" w:rsidRPr="00DF7B85" w:rsidRDefault="00B21E79" w:rsidP="00B21E79">
      <w:pPr>
        <w:numPr>
          <w:ilvl w:val="12"/>
          <w:numId w:val="0"/>
        </w:numPr>
        <w:tabs>
          <w:tab w:val="clear" w:pos="567"/>
        </w:tabs>
        <w:spacing w:line="240" w:lineRule="auto"/>
        <w:ind w:right="-2"/>
        <w:rPr>
          <w:noProof/>
          <w:szCs w:val="22"/>
        </w:rPr>
      </w:pPr>
    </w:p>
    <w:p w14:paraId="7EAFB20B" w14:textId="01B1D7DE" w:rsidR="00B21E79" w:rsidRPr="00DF7B85" w:rsidRDefault="00B21E79" w:rsidP="00B21E79">
      <w:pPr>
        <w:numPr>
          <w:ilvl w:val="12"/>
          <w:numId w:val="0"/>
        </w:numPr>
        <w:tabs>
          <w:tab w:val="clear" w:pos="567"/>
        </w:tabs>
        <w:spacing w:line="240" w:lineRule="auto"/>
        <w:ind w:right="-2"/>
        <w:rPr>
          <w:noProof/>
          <w:szCs w:val="22"/>
        </w:rPr>
      </w:pPr>
      <w:r w:rsidRPr="00DF7B85">
        <w:rPr>
          <w:noProof/>
          <w:szCs w:val="22"/>
        </w:rPr>
        <w:t>Do</w:t>
      </w:r>
      <w:r w:rsidR="00F67419">
        <w:rPr>
          <w:noProof/>
          <w:szCs w:val="22"/>
        </w:rPr>
        <w:t xml:space="preserve"> </w:t>
      </w:r>
      <w:r w:rsidRPr="00DF7B85">
        <w:rPr>
          <w:noProof/>
          <w:szCs w:val="22"/>
        </w:rPr>
        <w:t>n</w:t>
      </w:r>
      <w:r w:rsidR="00F67419">
        <w:rPr>
          <w:noProof/>
          <w:szCs w:val="22"/>
        </w:rPr>
        <w:t>o</w:t>
      </w:r>
      <w:r w:rsidR="00283EE1" w:rsidRPr="00DF7B85">
        <w:rPr>
          <w:noProof/>
          <w:szCs w:val="22"/>
        </w:rPr>
        <w:t>t</w:t>
      </w:r>
      <w:r w:rsidRPr="00DF7B85">
        <w:rPr>
          <w:noProof/>
          <w:szCs w:val="22"/>
        </w:rPr>
        <w:t xml:space="preserve"> use this medicine after the expiry date which is stated on the carton</w:t>
      </w:r>
      <w:r w:rsidR="006E4CE7" w:rsidRPr="00DF7B85">
        <w:rPr>
          <w:noProof/>
          <w:szCs w:val="22"/>
        </w:rPr>
        <w:t xml:space="preserve">, tray and inhaler after ‘EXP’. </w:t>
      </w:r>
      <w:r w:rsidR="00E00212">
        <w:rPr>
          <w:noProof/>
          <w:szCs w:val="22"/>
        </w:rPr>
        <w:t xml:space="preserve"> </w:t>
      </w:r>
      <w:r w:rsidRPr="00DF7B85">
        <w:rPr>
          <w:noProof/>
          <w:szCs w:val="22"/>
        </w:rPr>
        <w:t xml:space="preserve">The expiry date refers to the last day of that </w:t>
      </w:r>
      <w:r w:rsidR="006E4CE7" w:rsidRPr="00DF7B85">
        <w:rPr>
          <w:noProof/>
          <w:szCs w:val="22"/>
        </w:rPr>
        <w:t>month.</w:t>
      </w:r>
    </w:p>
    <w:p w14:paraId="354E494E" w14:textId="77777777" w:rsidR="006E4CE7" w:rsidRPr="00DF7B85" w:rsidRDefault="006E4CE7" w:rsidP="00B21E79">
      <w:pPr>
        <w:numPr>
          <w:ilvl w:val="12"/>
          <w:numId w:val="0"/>
        </w:numPr>
        <w:tabs>
          <w:tab w:val="clear" w:pos="567"/>
        </w:tabs>
        <w:spacing w:line="240" w:lineRule="auto"/>
        <w:ind w:right="-2"/>
        <w:rPr>
          <w:noProof/>
          <w:szCs w:val="22"/>
        </w:rPr>
      </w:pPr>
    </w:p>
    <w:p w14:paraId="175F122D" w14:textId="77777777" w:rsidR="006E4CE7" w:rsidRPr="00DF7B85" w:rsidRDefault="006E4CE7" w:rsidP="00B21E79">
      <w:pPr>
        <w:numPr>
          <w:ilvl w:val="12"/>
          <w:numId w:val="0"/>
        </w:numPr>
        <w:tabs>
          <w:tab w:val="clear" w:pos="567"/>
        </w:tabs>
        <w:spacing w:line="240" w:lineRule="auto"/>
        <w:ind w:right="-2"/>
        <w:rPr>
          <w:noProof/>
          <w:szCs w:val="22"/>
        </w:rPr>
      </w:pPr>
      <w:r w:rsidRPr="00DF7B85">
        <w:rPr>
          <w:noProof/>
          <w:szCs w:val="22"/>
        </w:rPr>
        <w:t xml:space="preserve">Do not store above 30°C. </w:t>
      </w:r>
    </w:p>
    <w:p w14:paraId="3548FDD9" w14:textId="77777777" w:rsidR="00C64553" w:rsidRDefault="00C64553" w:rsidP="00C64553">
      <w:pPr>
        <w:numPr>
          <w:ilvl w:val="12"/>
          <w:numId w:val="0"/>
        </w:numPr>
        <w:tabs>
          <w:tab w:val="clear" w:pos="567"/>
        </w:tabs>
        <w:spacing w:line="240" w:lineRule="auto"/>
        <w:ind w:right="-2"/>
        <w:rPr>
          <w:noProof/>
          <w:szCs w:val="22"/>
        </w:rPr>
      </w:pPr>
    </w:p>
    <w:p w14:paraId="4C3F3BD5" w14:textId="68519ED4" w:rsidR="00B21E79" w:rsidRDefault="00C64553" w:rsidP="00C64553">
      <w:pPr>
        <w:numPr>
          <w:ilvl w:val="12"/>
          <w:numId w:val="0"/>
        </w:numPr>
        <w:tabs>
          <w:tab w:val="clear" w:pos="567"/>
        </w:tabs>
        <w:spacing w:line="240" w:lineRule="auto"/>
        <w:ind w:right="-2"/>
        <w:rPr>
          <w:noProof/>
          <w:szCs w:val="22"/>
        </w:rPr>
      </w:pPr>
      <w:r w:rsidRPr="00C64553">
        <w:rPr>
          <w:noProof/>
          <w:szCs w:val="22"/>
        </w:rPr>
        <w:t xml:space="preserve">Keep the inhaler inside the sealed tray </w:t>
      </w:r>
      <w:r w:rsidR="0025793D">
        <w:rPr>
          <w:noProof/>
          <w:szCs w:val="22"/>
        </w:rPr>
        <w:t xml:space="preserve">in order </w:t>
      </w:r>
      <w:r w:rsidRPr="00C64553">
        <w:rPr>
          <w:noProof/>
          <w:szCs w:val="22"/>
        </w:rPr>
        <w:t>to protect from moisture and only remove immediately before first use.</w:t>
      </w:r>
      <w:r>
        <w:rPr>
          <w:noProof/>
          <w:szCs w:val="22"/>
        </w:rPr>
        <w:t xml:space="preserve">  </w:t>
      </w:r>
      <w:r w:rsidRPr="00C64553">
        <w:rPr>
          <w:noProof/>
          <w:szCs w:val="22"/>
        </w:rPr>
        <w:t>Once the tray is opened, the inhaler can be used for up to 6 weeks, starting from the date of opening the tray.</w:t>
      </w:r>
      <w:r w:rsidR="00FD3E08">
        <w:rPr>
          <w:noProof/>
          <w:szCs w:val="22"/>
        </w:rPr>
        <w:t xml:space="preserve"> Write the date the inhaler should be thrown away on the label in the space provided. The date should be added as soon as the inhaler has been removed from the tray.</w:t>
      </w:r>
    </w:p>
    <w:p w14:paraId="30E73797" w14:textId="77777777" w:rsidR="00C64553" w:rsidRPr="00DF7B85" w:rsidRDefault="00C64553" w:rsidP="00C64553">
      <w:pPr>
        <w:numPr>
          <w:ilvl w:val="12"/>
          <w:numId w:val="0"/>
        </w:numPr>
        <w:tabs>
          <w:tab w:val="clear" w:pos="567"/>
        </w:tabs>
        <w:spacing w:line="240" w:lineRule="auto"/>
        <w:ind w:right="-2"/>
        <w:rPr>
          <w:noProof/>
          <w:szCs w:val="22"/>
        </w:rPr>
      </w:pPr>
    </w:p>
    <w:p w14:paraId="314C7432" w14:textId="44DFC0B7" w:rsidR="00A40B5B" w:rsidRPr="00DF7B85" w:rsidRDefault="00A40B5B" w:rsidP="00A40B5B">
      <w:pPr>
        <w:rPr>
          <w:szCs w:val="22"/>
        </w:rPr>
      </w:pPr>
      <w:r w:rsidRPr="00DF7B85">
        <w:rPr>
          <w:szCs w:val="22"/>
        </w:rPr>
        <w:t>If store</w:t>
      </w:r>
      <w:r w:rsidR="0025793D">
        <w:rPr>
          <w:szCs w:val="22"/>
        </w:rPr>
        <w:t>d</w:t>
      </w:r>
      <w:r w:rsidRPr="00DF7B85">
        <w:rPr>
          <w:szCs w:val="22"/>
        </w:rPr>
        <w:t xml:space="preserve"> in a refrigerator, allow the inhaler to return to room temperature for at least </w:t>
      </w:r>
      <w:r w:rsidR="009152A5" w:rsidRPr="00DF7B85">
        <w:rPr>
          <w:szCs w:val="22"/>
        </w:rPr>
        <w:t xml:space="preserve">one </w:t>
      </w:r>
      <w:r w:rsidRPr="00DF7B85">
        <w:rPr>
          <w:szCs w:val="22"/>
        </w:rPr>
        <w:t>hour before use.</w:t>
      </w:r>
    </w:p>
    <w:p w14:paraId="5D1281EC" w14:textId="77777777" w:rsidR="00A40B5B" w:rsidRPr="00DF7B85" w:rsidRDefault="00A40B5B" w:rsidP="00B21E79">
      <w:pPr>
        <w:numPr>
          <w:ilvl w:val="12"/>
          <w:numId w:val="0"/>
        </w:numPr>
        <w:tabs>
          <w:tab w:val="clear" w:pos="567"/>
        </w:tabs>
        <w:spacing w:line="240" w:lineRule="auto"/>
        <w:ind w:right="-2"/>
        <w:rPr>
          <w:noProof/>
          <w:szCs w:val="22"/>
        </w:rPr>
      </w:pPr>
    </w:p>
    <w:p w14:paraId="2A0F19D2" w14:textId="0D2AE45E" w:rsidR="00A40B5B" w:rsidRPr="00DF7B85" w:rsidRDefault="00A40B5B" w:rsidP="00A40B5B">
      <w:pPr>
        <w:numPr>
          <w:ilvl w:val="12"/>
          <w:numId w:val="0"/>
        </w:numPr>
        <w:tabs>
          <w:tab w:val="clear" w:pos="567"/>
        </w:tabs>
        <w:spacing w:line="240" w:lineRule="auto"/>
        <w:ind w:right="-2"/>
        <w:rPr>
          <w:i/>
          <w:iCs/>
          <w:szCs w:val="22"/>
        </w:rPr>
      </w:pPr>
      <w:r w:rsidRPr="00DF7B85">
        <w:rPr>
          <w:szCs w:val="22"/>
        </w:rPr>
        <w:t xml:space="preserve">Do not throw away any medicines via </w:t>
      </w:r>
      <w:r w:rsidR="00AE1A09">
        <w:rPr>
          <w:szCs w:val="22"/>
        </w:rPr>
        <w:t xml:space="preserve">wastewater or </w:t>
      </w:r>
      <w:r w:rsidRPr="00DF7B85">
        <w:rPr>
          <w:szCs w:val="22"/>
        </w:rPr>
        <w:t xml:space="preserve">household waste. Ask your pharmacist how to </w:t>
      </w:r>
      <w:r w:rsidR="00AE1A09">
        <w:rPr>
          <w:szCs w:val="22"/>
        </w:rPr>
        <w:t>throw away</w:t>
      </w:r>
      <w:r w:rsidRPr="00DF7B85">
        <w:rPr>
          <w:szCs w:val="22"/>
        </w:rPr>
        <w:t xml:space="preserve"> medicines </w:t>
      </w:r>
      <w:r w:rsidR="00CE55FC">
        <w:rPr>
          <w:szCs w:val="22"/>
        </w:rPr>
        <w:t xml:space="preserve">you </w:t>
      </w:r>
      <w:r w:rsidRPr="00DF7B85">
        <w:rPr>
          <w:szCs w:val="22"/>
        </w:rPr>
        <w:t xml:space="preserve">no longer </w:t>
      </w:r>
      <w:r w:rsidR="00CE55FC">
        <w:rPr>
          <w:szCs w:val="22"/>
        </w:rPr>
        <w:t>use</w:t>
      </w:r>
      <w:r w:rsidRPr="00DF7B85">
        <w:rPr>
          <w:szCs w:val="22"/>
        </w:rPr>
        <w:t xml:space="preserve">. </w:t>
      </w:r>
      <w:r w:rsidR="00CE55FC">
        <w:rPr>
          <w:szCs w:val="22"/>
        </w:rPr>
        <w:t>These measures</w:t>
      </w:r>
      <w:r w:rsidRPr="00DF7B85">
        <w:rPr>
          <w:szCs w:val="22"/>
        </w:rPr>
        <w:t xml:space="preserve"> will help protect the environment.</w:t>
      </w:r>
    </w:p>
    <w:p w14:paraId="205E5406" w14:textId="77777777" w:rsidR="00A40B5B" w:rsidRPr="00DF7B85" w:rsidRDefault="00A40B5B" w:rsidP="00B21E79">
      <w:pPr>
        <w:numPr>
          <w:ilvl w:val="12"/>
          <w:numId w:val="0"/>
        </w:numPr>
        <w:tabs>
          <w:tab w:val="clear" w:pos="567"/>
        </w:tabs>
        <w:spacing w:line="240" w:lineRule="auto"/>
        <w:ind w:right="-2"/>
        <w:rPr>
          <w:noProof/>
          <w:szCs w:val="22"/>
        </w:rPr>
      </w:pPr>
    </w:p>
    <w:p w14:paraId="5DCA2FA3" w14:textId="77777777" w:rsidR="00B21E79" w:rsidRPr="00DF7B85" w:rsidRDefault="00B21E79" w:rsidP="00B21E79">
      <w:pPr>
        <w:numPr>
          <w:ilvl w:val="12"/>
          <w:numId w:val="0"/>
        </w:numPr>
        <w:tabs>
          <w:tab w:val="clear" w:pos="567"/>
        </w:tabs>
        <w:spacing w:line="240" w:lineRule="auto"/>
        <w:ind w:right="-2"/>
        <w:rPr>
          <w:noProof/>
          <w:szCs w:val="22"/>
        </w:rPr>
      </w:pPr>
    </w:p>
    <w:p w14:paraId="309268AB" w14:textId="77777777" w:rsidR="00B21E79" w:rsidRPr="00DF7B85" w:rsidRDefault="00B21E79" w:rsidP="00B21E79">
      <w:pPr>
        <w:numPr>
          <w:ilvl w:val="12"/>
          <w:numId w:val="0"/>
        </w:numPr>
        <w:spacing w:line="240" w:lineRule="auto"/>
        <w:ind w:right="-2"/>
        <w:rPr>
          <w:b/>
          <w:szCs w:val="22"/>
        </w:rPr>
      </w:pPr>
      <w:r w:rsidRPr="00DF7B85">
        <w:rPr>
          <w:b/>
          <w:szCs w:val="22"/>
        </w:rPr>
        <w:t>6.</w:t>
      </w:r>
      <w:r w:rsidRPr="00DF7B85">
        <w:rPr>
          <w:b/>
          <w:szCs w:val="22"/>
        </w:rPr>
        <w:tab/>
        <w:t>Contents of the pack and other information</w:t>
      </w:r>
    </w:p>
    <w:p w14:paraId="7BC62389" w14:textId="77777777" w:rsidR="00B21E79" w:rsidRPr="00DF7B85" w:rsidRDefault="00B21E79" w:rsidP="00B21E79">
      <w:pPr>
        <w:numPr>
          <w:ilvl w:val="12"/>
          <w:numId w:val="0"/>
        </w:numPr>
        <w:tabs>
          <w:tab w:val="clear" w:pos="567"/>
        </w:tabs>
        <w:spacing w:line="240" w:lineRule="auto"/>
        <w:rPr>
          <w:szCs w:val="22"/>
        </w:rPr>
      </w:pPr>
    </w:p>
    <w:p w14:paraId="7B4E408B" w14:textId="77777777" w:rsidR="00B21E79" w:rsidRPr="00DF7B85" w:rsidRDefault="00B21E79" w:rsidP="00B21E79">
      <w:pPr>
        <w:numPr>
          <w:ilvl w:val="12"/>
          <w:numId w:val="0"/>
        </w:numPr>
        <w:tabs>
          <w:tab w:val="clear" w:pos="567"/>
        </w:tabs>
        <w:spacing w:line="240" w:lineRule="auto"/>
        <w:ind w:right="-2"/>
        <w:rPr>
          <w:b/>
          <w:szCs w:val="22"/>
        </w:rPr>
      </w:pPr>
      <w:r w:rsidRPr="00DF7B85">
        <w:rPr>
          <w:b/>
          <w:szCs w:val="22"/>
        </w:rPr>
        <w:t xml:space="preserve">What </w:t>
      </w:r>
      <w:proofErr w:type="spellStart"/>
      <w:r w:rsidR="00283EE1" w:rsidRPr="00DF7B85">
        <w:rPr>
          <w:b/>
          <w:szCs w:val="22"/>
        </w:rPr>
        <w:t>Trelegy</w:t>
      </w:r>
      <w:proofErr w:type="spellEnd"/>
      <w:r w:rsidR="00283EE1" w:rsidRPr="00DF7B85">
        <w:rPr>
          <w:b/>
          <w:szCs w:val="22"/>
        </w:rPr>
        <w:t xml:space="preserve"> Ellipta</w:t>
      </w:r>
      <w:r w:rsidR="00A40B5B" w:rsidRPr="00DF7B85">
        <w:rPr>
          <w:b/>
          <w:szCs w:val="22"/>
        </w:rPr>
        <w:t xml:space="preserve"> </w:t>
      </w:r>
      <w:r w:rsidRPr="00DF7B85">
        <w:rPr>
          <w:b/>
          <w:szCs w:val="22"/>
        </w:rPr>
        <w:t xml:space="preserve">contains </w:t>
      </w:r>
    </w:p>
    <w:p w14:paraId="040F056B" w14:textId="58975915" w:rsidR="00A40B5B" w:rsidRPr="00DF7B85" w:rsidRDefault="00A40B5B" w:rsidP="00A40B5B">
      <w:pPr>
        <w:keepNext/>
        <w:tabs>
          <w:tab w:val="clear" w:pos="567"/>
        </w:tabs>
        <w:spacing w:line="240" w:lineRule="auto"/>
        <w:ind w:right="-2"/>
        <w:rPr>
          <w:i/>
          <w:iCs/>
          <w:szCs w:val="22"/>
        </w:rPr>
      </w:pPr>
      <w:r w:rsidRPr="00DF7B85">
        <w:rPr>
          <w:szCs w:val="22"/>
        </w:rPr>
        <w:t xml:space="preserve">The active substances are fluticasone furoate, </w:t>
      </w:r>
      <w:r w:rsidRPr="00DF7B85">
        <w:rPr>
          <w:rFonts w:eastAsia="MS Mincho"/>
          <w:szCs w:val="22"/>
        </w:rPr>
        <w:t xml:space="preserve">umeclidinium </w:t>
      </w:r>
      <w:r w:rsidR="00F80F2B">
        <w:rPr>
          <w:rFonts w:eastAsia="MS Mincho"/>
          <w:szCs w:val="22"/>
        </w:rPr>
        <w:t xml:space="preserve">bromide </w:t>
      </w:r>
      <w:r w:rsidRPr="00DF7B85">
        <w:rPr>
          <w:rFonts w:eastAsia="MS Mincho"/>
          <w:szCs w:val="22"/>
        </w:rPr>
        <w:t>and vilanterol.</w:t>
      </w:r>
    </w:p>
    <w:p w14:paraId="39B4311D" w14:textId="77777777" w:rsidR="00FD3E08" w:rsidRPr="00FD3E08" w:rsidRDefault="00FD3E08" w:rsidP="00B21E79">
      <w:pPr>
        <w:numPr>
          <w:ilvl w:val="12"/>
          <w:numId w:val="0"/>
        </w:numPr>
        <w:tabs>
          <w:tab w:val="clear" w:pos="567"/>
        </w:tabs>
        <w:spacing w:line="240" w:lineRule="auto"/>
        <w:ind w:right="-2"/>
        <w:rPr>
          <w:szCs w:val="22"/>
        </w:rPr>
      </w:pPr>
    </w:p>
    <w:p w14:paraId="38677298" w14:textId="77777777" w:rsidR="00A40B5B" w:rsidRPr="00DF7B85" w:rsidRDefault="00A40B5B" w:rsidP="00B21E79">
      <w:pPr>
        <w:numPr>
          <w:ilvl w:val="12"/>
          <w:numId w:val="0"/>
        </w:numPr>
        <w:tabs>
          <w:tab w:val="clear" w:pos="567"/>
        </w:tabs>
        <w:spacing w:line="240" w:lineRule="auto"/>
        <w:ind w:right="-2"/>
        <w:rPr>
          <w:szCs w:val="22"/>
        </w:rPr>
      </w:pPr>
      <w:r w:rsidRPr="00DF7B85">
        <w:rPr>
          <w:szCs w:val="22"/>
        </w:rPr>
        <w:t xml:space="preserve">Each single inhalation provides a delivered dose (the dose leaving the mouthpiece) of 92 micrograms of fluticasone furoate, 65 micrograms umeclidinium bromide equivalent to 55 micrograms umeclidinium and 22 micrograms of vilanterol (as </w:t>
      </w:r>
      <w:proofErr w:type="spellStart"/>
      <w:r w:rsidRPr="00DF7B85">
        <w:rPr>
          <w:szCs w:val="22"/>
        </w:rPr>
        <w:t>trifenatate</w:t>
      </w:r>
      <w:proofErr w:type="spellEnd"/>
      <w:r w:rsidRPr="00DF7B85">
        <w:rPr>
          <w:szCs w:val="22"/>
        </w:rPr>
        <w:t xml:space="preserve">).  </w:t>
      </w:r>
    </w:p>
    <w:p w14:paraId="73A3FB9F" w14:textId="77777777" w:rsidR="00A40B5B" w:rsidRPr="00DF7B85" w:rsidRDefault="00A40B5B" w:rsidP="00A40B5B">
      <w:pPr>
        <w:keepNext/>
        <w:tabs>
          <w:tab w:val="clear" w:pos="567"/>
        </w:tabs>
        <w:spacing w:line="240" w:lineRule="auto"/>
        <w:ind w:right="-2"/>
        <w:rPr>
          <w:szCs w:val="22"/>
        </w:rPr>
      </w:pPr>
    </w:p>
    <w:p w14:paraId="74F8EAC2" w14:textId="77777777" w:rsidR="00A40B5B" w:rsidRPr="00DF7B85" w:rsidRDefault="00A40B5B" w:rsidP="00A40B5B">
      <w:pPr>
        <w:keepNext/>
        <w:tabs>
          <w:tab w:val="clear" w:pos="567"/>
        </w:tabs>
        <w:spacing w:line="240" w:lineRule="auto"/>
        <w:ind w:right="-2"/>
        <w:rPr>
          <w:szCs w:val="22"/>
        </w:rPr>
      </w:pPr>
      <w:r w:rsidRPr="00DF7B85">
        <w:rPr>
          <w:szCs w:val="22"/>
        </w:rPr>
        <w:t xml:space="preserve">The other ingredients are </w:t>
      </w:r>
      <w:r w:rsidRPr="00DF7B85">
        <w:rPr>
          <w:rFonts w:eastAsia="MS Mincho"/>
          <w:szCs w:val="22"/>
        </w:rPr>
        <w:t>lactose monohydrate</w:t>
      </w:r>
      <w:r w:rsidRPr="00DF7B85">
        <w:rPr>
          <w:szCs w:val="22"/>
        </w:rPr>
        <w:t xml:space="preserve"> </w:t>
      </w:r>
      <w:r w:rsidR="00FB4ACD">
        <w:rPr>
          <w:szCs w:val="22"/>
        </w:rPr>
        <w:t>(see section 2</w:t>
      </w:r>
      <w:r w:rsidR="00C64553" w:rsidRPr="00C64553">
        <w:t xml:space="preserve"> </w:t>
      </w:r>
      <w:r w:rsidR="00C64553" w:rsidRPr="00C64553">
        <w:rPr>
          <w:szCs w:val="22"/>
        </w:rPr>
        <w:t>under ‘</w:t>
      </w:r>
      <w:proofErr w:type="spellStart"/>
      <w:r w:rsidR="00C64553" w:rsidRPr="00C64553">
        <w:rPr>
          <w:szCs w:val="22"/>
        </w:rPr>
        <w:t>Trelegy</w:t>
      </w:r>
      <w:proofErr w:type="spellEnd"/>
      <w:r w:rsidR="00C64553" w:rsidRPr="00C64553">
        <w:rPr>
          <w:szCs w:val="22"/>
        </w:rPr>
        <w:t xml:space="preserve"> Ellipta contains lactose’</w:t>
      </w:r>
      <w:r w:rsidR="00FB4ACD">
        <w:rPr>
          <w:szCs w:val="22"/>
        </w:rPr>
        <w:t xml:space="preserve">) </w:t>
      </w:r>
      <w:r w:rsidRPr="00DF7B85">
        <w:rPr>
          <w:szCs w:val="22"/>
        </w:rPr>
        <w:t>and magnesium stearate.</w:t>
      </w:r>
    </w:p>
    <w:p w14:paraId="0C53192E" w14:textId="77777777" w:rsidR="00A40B5B" w:rsidRPr="00DF7B85" w:rsidRDefault="00A40B5B" w:rsidP="00B21E79">
      <w:pPr>
        <w:numPr>
          <w:ilvl w:val="12"/>
          <w:numId w:val="0"/>
        </w:numPr>
        <w:tabs>
          <w:tab w:val="clear" w:pos="567"/>
        </w:tabs>
        <w:spacing w:line="240" w:lineRule="auto"/>
        <w:ind w:right="-2"/>
        <w:rPr>
          <w:b/>
          <w:szCs w:val="22"/>
        </w:rPr>
      </w:pPr>
    </w:p>
    <w:p w14:paraId="6AF9A132" w14:textId="77777777" w:rsidR="00B21E79" w:rsidRPr="00DF7B85" w:rsidRDefault="00B21E79" w:rsidP="00EE199C">
      <w:pPr>
        <w:keepNext/>
        <w:keepLines/>
        <w:numPr>
          <w:ilvl w:val="12"/>
          <w:numId w:val="0"/>
        </w:numPr>
        <w:tabs>
          <w:tab w:val="clear" w:pos="567"/>
        </w:tabs>
        <w:spacing w:line="240" w:lineRule="auto"/>
        <w:ind w:right="-2"/>
        <w:rPr>
          <w:b/>
          <w:szCs w:val="22"/>
        </w:rPr>
      </w:pPr>
      <w:r w:rsidRPr="00DF7B85">
        <w:rPr>
          <w:b/>
          <w:szCs w:val="22"/>
        </w:rPr>
        <w:t xml:space="preserve">What </w:t>
      </w:r>
      <w:proofErr w:type="spellStart"/>
      <w:r w:rsidR="00283EE1" w:rsidRPr="00DF7B85">
        <w:rPr>
          <w:b/>
          <w:szCs w:val="22"/>
        </w:rPr>
        <w:t>Trelegy</w:t>
      </w:r>
      <w:proofErr w:type="spellEnd"/>
      <w:r w:rsidR="00283EE1" w:rsidRPr="00DF7B85">
        <w:rPr>
          <w:b/>
          <w:szCs w:val="22"/>
        </w:rPr>
        <w:t xml:space="preserve"> Ellipta</w:t>
      </w:r>
      <w:r w:rsidRPr="00DF7B85">
        <w:rPr>
          <w:b/>
          <w:szCs w:val="22"/>
        </w:rPr>
        <w:t xml:space="preserve"> looks like and contents of the pack</w:t>
      </w:r>
    </w:p>
    <w:p w14:paraId="05DF4C4A" w14:textId="77777777" w:rsidR="00EC20E0" w:rsidRDefault="00EC20E0" w:rsidP="00EE199C">
      <w:pPr>
        <w:keepNext/>
        <w:keepLines/>
        <w:numPr>
          <w:ilvl w:val="12"/>
          <w:numId w:val="0"/>
        </w:numPr>
        <w:tabs>
          <w:tab w:val="clear" w:pos="567"/>
        </w:tabs>
        <w:spacing w:line="240" w:lineRule="auto"/>
        <w:ind w:right="-2"/>
        <w:rPr>
          <w:szCs w:val="22"/>
        </w:rPr>
      </w:pPr>
      <w:proofErr w:type="spellStart"/>
      <w:r>
        <w:rPr>
          <w:szCs w:val="22"/>
        </w:rPr>
        <w:t>Trelegy</w:t>
      </w:r>
      <w:proofErr w:type="spellEnd"/>
      <w:r>
        <w:rPr>
          <w:szCs w:val="22"/>
        </w:rPr>
        <w:t xml:space="preserve"> Ellipta is an inhalation powder, pre-dispensed.</w:t>
      </w:r>
    </w:p>
    <w:p w14:paraId="05A9F0CE" w14:textId="77777777" w:rsidR="00B21E79" w:rsidRPr="00DF7B85" w:rsidRDefault="00A40B5B" w:rsidP="00EE199C">
      <w:pPr>
        <w:keepNext/>
        <w:keepLines/>
        <w:numPr>
          <w:ilvl w:val="12"/>
          <w:numId w:val="0"/>
        </w:numPr>
        <w:tabs>
          <w:tab w:val="clear" w:pos="567"/>
        </w:tabs>
        <w:spacing w:line="240" w:lineRule="auto"/>
        <w:rPr>
          <w:rFonts w:eastAsia="MS Mincho"/>
          <w:szCs w:val="22"/>
        </w:rPr>
      </w:pPr>
      <w:r w:rsidRPr="00DF7B85">
        <w:rPr>
          <w:rFonts w:eastAsia="MS Mincho"/>
          <w:szCs w:val="22"/>
        </w:rPr>
        <w:t xml:space="preserve">The </w:t>
      </w:r>
      <w:r w:rsidR="007A6B9A" w:rsidRPr="00DF7B85">
        <w:rPr>
          <w:rFonts w:eastAsia="MS Mincho"/>
          <w:szCs w:val="22"/>
        </w:rPr>
        <w:t xml:space="preserve">Ellipta </w:t>
      </w:r>
      <w:r w:rsidRPr="00DF7B85">
        <w:rPr>
          <w:rFonts w:eastAsia="MS Mincho"/>
          <w:szCs w:val="22"/>
        </w:rPr>
        <w:t xml:space="preserve">inhaler consists of a light grey plastic body, a </w:t>
      </w:r>
      <w:r w:rsidR="00460C6E" w:rsidRPr="00DF7B85">
        <w:rPr>
          <w:rFonts w:eastAsia="MS Mincho"/>
          <w:szCs w:val="22"/>
        </w:rPr>
        <w:t>b</w:t>
      </w:r>
      <w:r w:rsidR="00D33603">
        <w:rPr>
          <w:rFonts w:eastAsia="MS Mincho"/>
          <w:szCs w:val="22"/>
        </w:rPr>
        <w:t>eige</w:t>
      </w:r>
      <w:r w:rsidR="00460C6E" w:rsidRPr="00DF7B85">
        <w:rPr>
          <w:rFonts w:eastAsia="MS Mincho"/>
          <w:szCs w:val="22"/>
        </w:rPr>
        <w:t xml:space="preserve"> </w:t>
      </w:r>
      <w:r w:rsidR="009F28E7" w:rsidRPr="00DF7B85">
        <w:rPr>
          <w:rFonts w:eastAsia="MS Mincho"/>
          <w:szCs w:val="22"/>
        </w:rPr>
        <w:t>coloured</w:t>
      </w:r>
      <w:r w:rsidRPr="00DF7B85">
        <w:rPr>
          <w:rFonts w:eastAsia="MS Mincho"/>
          <w:szCs w:val="22"/>
        </w:rPr>
        <w:t xml:space="preserve"> mouthpiece cover and a dose counter. It is packaged in a foil laminate tray with a peelable foil lid. </w:t>
      </w:r>
      <w:r w:rsidR="00E00212">
        <w:rPr>
          <w:rFonts w:eastAsia="MS Mincho"/>
          <w:szCs w:val="22"/>
        </w:rPr>
        <w:t xml:space="preserve"> </w:t>
      </w:r>
      <w:r w:rsidRPr="00DF7B85">
        <w:rPr>
          <w:rFonts w:eastAsia="MS Mincho"/>
          <w:szCs w:val="22"/>
        </w:rPr>
        <w:t>The tray contains a desiccant sachet, to reduce moisture in the packaging</w:t>
      </w:r>
      <w:r w:rsidR="00CD416A" w:rsidRPr="00DF7B85">
        <w:rPr>
          <w:rFonts w:eastAsia="MS Mincho"/>
          <w:szCs w:val="22"/>
        </w:rPr>
        <w:t>.</w:t>
      </w:r>
    </w:p>
    <w:p w14:paraId="6387C934" w14:textId="77777777" w:rsidR="00CD416A" w:rsidRPr="00DF7B85" w:rsidRDefault="00CD416A" w:rsidP="00B21E79">
      <w:pPr>
        <w:numPr>
          <w:ilvl w:val="12"/>
          <w:numId w:val="0"/>
        </w:numPr>
        <w:tabs>
          <w:tab w:val="clear" w:pos="567"/>
        </w:tabs>
        <w:spacing w:line="240" w:lineRule="auto"/>
        <w:rPr>
          <w:rFonts w:eastAsia="MS Mincho"/>
          <w:szCs w:val="22"/>
        </w:rPr>
      </w:pPr>
    </w:p>
    <w:p w14:paraId="62DCC1F0" w14:textId="608CAEC6" w:rsidR="002122BF" w:rsidRDefault="00CD416A" w:rsidP="00CD416A">
      <w:pPr>
        <w:rPr>
          <w:rFonts w:eastAsia="MS Mincho"/>
          <w:szCs w:val="22"/>
        </w:rPr>
      </w:pPr>
      <w:r w:rsidRPr="00DF7B85">
        <w:rPr>
          <w:rFonts w:eastAsia="MS Mincho"/>
          <w:szCs w:val="22"/>
        </w:rPr>
        <w:t xml:space="preserve">The active substances are present as a white powder in separate blister </w:t>
      </w:r>
      <w:r w:rsidR="00C64553">
        <w:rPr>
          <w:rFonts w:eastAsia="MS Mincho"/>
          <w:szCs w:val="22"/>
        </w:rPr>
        <w:t>strips</w:t>
      </w:r>
      <w:r w:rsidR="00C64553" w:rsidRPr="00DF7B85">
        <w:rPr>
          <w:rFonts w:eastAsia="MS Mincho"/>
          <w:szCs w:val="22"/>
        </w:rPr>
        <w:t xml:space="preserve"> </w:t>
      </w:r>
      <w:r w:rsidRPr="00DF7B85">
        <w:rPr>
          <w:rFonts w:eastAsia="MS Mincho"/>
          <w:szCs w:val="22"/>
        </w:rPr>
        <w:t xml:space="preserve">inside the inhaler. </w:t>
      </w:r>
      <w:r w:rsidR="00E00212">
        <w:rPr>
          <w:rFonts w:eastAsia="MS Mincho"/>
          <w:szCs w:val="22"/>
        </w:rPr>
        <w:t xml:space="preserve"> </w:t>
      </w:r>
    </w:p>
    <w:p w14:paraId="6B3EBCD6" w14:textId="035A1C16" w:rsidR="00CD416A" w:rsidRPr="00DF7B85" w:rsidRDefault="002122BF" w:rsidP="00CD416A">
      <w:pPr>
        <w:rPr>
          <w:rFonts w:eastAsia="MS Mincho"/>
          <w:szCs w:val="22"/>
        </w:rPr>
      </w:pPr>
      <w:proofErr w:type="spellStart"/>
      <w:r>
        <w:rPr>
          <w:rFonts w:eastAsia="MS Mincho"/>
          <w:szCs w:val="22"/>
        </w:rPr>
        <w:t>Trelegy</w:t>
      </w:r>
      <w:proofErr w:type="spellEnd"/>
      <w:r>
        <w:rPr>
          <w:rFonts w:eastAsia="MS Mincho"/>
          <w:szCs w:val="22"/>
        </w:rPr>
        <w:t xml:space="preserve"> Ellipta is available in packs of </w:t>
      </w:r>
      <w:r w:rsidR="00AE395E">
        <w:rPr>
          <w:rFonts w:eastAsia="MS Mincho"/>
          <w:szCs w:val="22"/>
        </w:rPr>
        <w:t>1 inhaler containing either 14 or 30 doses (</w:t>
      </w:r>
      <w:proofErr w:type="gramStart"/>
      <w:r w:rsidR="00AE395E">
        <w:rPr>
          <w:rFonts w:eastAsia="MS Mincho"/>
          <w:szCs w:val="22"/>
        </w:rPr>
        <w:t>14 or 30 day</w:t>
      </w:r>
      <w:proofErr w:type="gramEnd"/>
      <w:r w:rsidR="00AE395E">
        <w:rPr>
          <w:rFonts w:eastAsia="MS Mincho"/>
          <w:szCs w:val="22"/>
        </w:rPr>
        <w:t xml:space="preserve"> supply) and in </w:t>
      </w:r>
      <w:r w:rsidR="00E1559F">
        <w:rPr>
          <w:rFonts w:eastAsia="MS Mincho"/>
          <w:szCs w:val="22"/>
        </w:rPr>
        <w:t>m</w:t>
      </w:r>
      <w:r w:rsidR="00CD416A" w:rsidRPr="00DF7B85">
        <w:rPr>
          <w:rFonts w:eastAsia="MS Mincho"/>
          <w:szCs w:val="22"/>
        </w:rPr>
        <w:t xml:space="preserve">ultipacks containing 90 (3 inhalers of 30) doses </w:t>
      </w:r>
      <w:r w:rsidR="00283EE1" w:rsidRPr="00DF7B85">
        <w:rPr>
          <w:rFonts w:eastAsia="MS Mincho"/>
          <w:szCs w:val="22"/>
        </w:rPr>
        <w:t>(</w:t>
      </w:r>
      <w:proofErr w:type="gramStart"/>
      <w:r w:rsidR="00283EE1" w:rsidRPr="00DF7B85">
        <w:rPr>
          <w:rFonts w:eastAsia="MS Mincho"/>
          <w:szCs w:val="22"/>
        </w:rPr>
        <w:t>90 day</w:t>
      </w:r>
      <w:proofErr w:type="gramEnd"/>
      <w:r w:rsidR="00283EE1" w:rsidRPr="00DF7B85">
        <w:rPr>
          <w:rFonts w:eastAsia="MS Mincho"/>
          <w:szCs w:val="22"/>
        </w:rPr>
        <w:t xml:space="preserve"> supply)</w:t>
      </w:r>
      <w:r w:rsidR="00CD416A" w:rsidRPr="00DF7B85">
        <w:rPr>
          <w:rFonts w:eastAsia="MS Mincho"/>
          <w:szCs w:val="22"/>
        </w:rPr>
        <w:t xml:space="preserve">. </w:t>
      </w:r>
      <w:r w:rsidR="00CD416A" w:rsidRPr="00DF7B85">
        <w:rPr>
          <w:szCs w:val="22"/>
        </w:rPr>
        <w:t xml:space="preserve">Not all pack sizes may be </w:t>
      </w:r>
      <w:r w:rsidR="0025793D">
        <w:rPr>
          <w:szCs w:val="22"/>
        </w:rPr>
        <w:t>marketed</w:t>
      </w:r>
      <w:r w:rsidR="00CD416A" w:rsidRPr="00DF7B85">
        <w:rPr>
          <w:szCs w:val="22"/>
        </w:rPr>
        <w:t>.</w:t>
      </w:r>
      <w:r w:rsidR="00CD416A" w:rsidRPr="00DF7B85">
        <w:rPr>
          <w:rFonts w:eastAsia="MS Mincho"/>
          <w:szCs w:val="22"/>
        </w:rPr>
        <w:t xml:space="preserve"> </w:t>
      </w:r>
    </w:p>
    <w:p w14:paraId="60DF3BA0" w14:textId="77777777" w:rsidR="00A40B5B" w:rsidRPr="00DF7B85" w:rsidRDefault="00A40B5B" w:rsidP="00B21E79">
      <w:pPr>
        <w:numPr>
          <w:ilvl w:val="12"/>
          <w:numId w:val="0"/>
        </w:numPr>
        <w:tabs>
          <w:tab w:val="clear" w:pos="567"/>
        </w:tabs>
        <w:spacing w:line="240" w:lineRule="auto"/>
        <w:rPr>
          <w:szCs w:val="22"/>
        </w:rPr>
      </w:pPr>
    </w:p>
    <w:p w14:paraId="6EFF59E4" w14:textId="77777777" w:rsidR="00B21E79" w:rsidRPr="00DF7B85" w:rsidRDefault="00B21E79" w:rsidP="00B21E79">
      <w:pPr>
        <w:numPr>
          <w:ilvl w:val="12"/>
          <w:numId w:val="0"/>
        </w:numPr>
        <w:tabs>
          <w:tab w:val="clear" w:pos="567"/>
        </w:tabs>
        <w:spacing w:line="240" w:lineRule="auto"/>
        <w:ind w:right="-2"/>
        <w:rPr>
          <w:b/>
          <w:szCs w:val="22"/>
        </w:rPr>
      </w:pPr>
      <w:r w:rsidRPr="00DF7B85">
        <w:rPr>
          <w:b/>
          <w:szCs w:val="22"/>
        </w:rPr>
        <w:t xml:space="preserve">Marketing Authorisation Holder </w:t>
      </w:r>
    </w:p>
    <w:p w14:paraId="0A240E5B" w14:textId="77777777" w:rsidR="00030560" w:rsidRPr="00DF7B85" w:rsidRDefault="003F063C" w:rsidP="00030560">
      <w:pPr>
        <w:rPr>
          <w:szCs w:val="22"/>
        </w:rPr>
      </w:pPr>
      <w:r w:rsidRPr="00DF7B85">
        <w:rPr>
          <w:szCs w:val="22"/>
        </w:rPr>
        <w:t>G</w:t>
      </w:r>
      <w:r w:rsidR="00B337F7">
        <w:rPr>
          <w:szCs w:val="22"/>
        </w:rPr>
        <w:t>laxoSmithKline</w:t>
      </w:r>
      <w:r w:rsidR="00030560" w:rsidRPr="00DF7B85">
        <w:rPr>
          <w:szCs w:val="22"/>
        </w:rPr>
        <w:t xml:space="preserve"> Trading Services </w:t>
      </w:r>
      <w:r w:rsidR="00B337F7">
        <w:rPr>
          <w:szCs w:val="22"/>
        </w:rPr>
        <w:t>Limited</w:t>
      </w:r>
    </w:p>
    <w:p w14:paraId="4F1C39C5" w14:textId="3E4C2E50" w:rsidR="0025793D" w:rsidRDefault="009A1C7F" w:rsidP="00030560">
      <w:pPr>
        <w:rPr>
          <w:szCs w:val="22"/>
        </w:rPr>
      </w:pPr>
      <w:r>
        <w:rPr>
          <w:szCs w:val="22"/>
        </w:rPr>
        <w:t xml:space="preserve">12 </w:t>
      </w:r>
      <w:r w:rsidR="0025793D">
        <w:rPr>
          <w:szCs w:val="22"/>
        </w:rPr>
        <w:t>River</w:t>
      </w:r>
      <w:r>
        <w:rPr>
          <w:szCs w:val="22"/>
        </w:rPr>
        <w:t>walk</w:t>
      </w:r>
    </w:p>
    <w:p w14:paraId="24476079" w14:textId="7A0A6CBF" w:rsidR="00030560" w:rsidRPr="00DF7B85" w:rsidRDefault="0025793D" w:rsidP="00030560">
      <w:pPr>
        <w:rPr>
          <w:szCs w:val="22"/>
        </w:rPr>
      </w:pPr>
      <w:r>
        <w:rPr>
          <w:szCs w:val="22"/>
        </w:rPr>
        <w:t>Citywest Business Campus</w:t>
      </w:r>
    </w:p>
    <w:p w14:paraId="614CCA43" w14:textId="3F95F84B" w:rsidR="00030560" w:rsidRPr="00DF7B85" w:rsidRDefault="0025793D" w:rsidP="00030560">
      <w:pPr>
        <w:rPr>
          <w:szCs w:val="22"/>
        </w:rPr>
      </w:pPr>
      <w:r>
        <w:rPr>
          <w:szCs w:val="22"/>
        </w:rPr>
        <w:t>Dublin 24</w:t>
      </w:r>
    </w:p>
    <w:p w14:paraId="59F8510B" w14:textId="77777777" w:rsidR="00030560" w:rsidRPr="00DF7B85" w:rsidRDefault="00030560" w:rsidP="00030560">
      <w:pPr>
        <w:rPr>
          <w:szCs w:val="22"/>
        </w:rPr>
      </w:pPr>
      <w:r w:rsidRPr="00DF7B85">
        <w:rPr>
          <w:szCs w:val="22"/>
        </w:rPr>
        <w:t>Ireland</w:t>
      </w:r>
    </w:p>
    <w:p w14:paraId="2649F1A2" w14:textId="77777777" w:rsidR="00CD416A" w:rsidRPr="00DF7B85" w:rsidRDefault="00CD416A" w:rsidP="00B21E79">
      <w:pPr>
        <w:numPr>
          <w:ilvl w:val="12"/>
          <w:numId w:val="0"/>
        </w:numPr>
        <w:tabs>
          <w:tab w:val="clear" w:pos="567"/>
        </w:tabs>
        <w:spacing w:line="240" w:lineRule="auto"/>
        <w:ind w:right="-2"/>
        <w:rPr>
          <w:noProof/>
          <w:szCs w:val="22"/>
        </w:rPr>
      </w:pPr>
    </w:p>
    <w:p w14:paraId="7DC79722" w14:textId="77777777" w:rsidR="00CD416A" w:rsidRPr="00DF7B85" w:rsidRDefault="00030560" w:rsidP="00B21E79">
      <w:pPr>
        <w:numPr>
          <w:ilvl w:val="12"/>
          <w:numId w:val="0"/>
        </w:numPr>
        <w:tabs>
          <w:tab w:val="clear" w:pos="567"/>
        </w:tabs>
        <w:spacing w:line="240" w:lineRule="auto"/>
        <w:ind w:right="-2"/>
        <w:rPr>
          <w:noProof/>
          <w:szCs w:val="22"/>
        </w:rPr>
      </w:pPr>
      <w:r w:rsidRPr="00DF7B85">
        <w:rPr>
          <w:b/>
          <w:szCs w:val="22"/>
        </w:rPr>
        <w:t>Manufacturer</w:t>
      </w:r>
      <w:r w:rsidR="00CD416A" w:rsidRPr="00DF7B85">
        <w:rPr>
          <w:noProof/>
          <w:szCs w:val="22"/>
        </w:rPr>
        <w:t xml:space="preserve"> </w:t>
      </w:r>
    </w:p>
    <w:p w14:paraId="3C8A403A" w14:textId="77777777" w:rsidR="00386FA0" w:rsidRPr="0006383B" w:rsidRDefault="00386FA0" w:rsidP="00386FA0">
      <w:pPr>
        <w:autoSpaceDE w:val="0"/>
        <w:autoSpaceDN w:val="0"/>
        <w:adjustRightInd w:val="0"/>
        <w:rPr>
          <w:szCs w:val="22"/>
          <w:lang w:eastAsia="en-GB"/>
        </w:rPr>
      </w:pPr>
      <w:r w:rsidRPr="0006383B">
        <w:rPr>
          <w:szCs w:val="22"/>
          <w:lang w:eastAsia="en-GB"/>
        </w:rPr>
        <w:t xml:space="preserve">Glaxo </w:t>
      </w:r>
      <w:proofErr w:type="spellStart"/>
      <w:r w:rsidRPr="0006383B">
        <w:rPr>
          <w:szCs w:val="22"/>
          <w:lang w:eastAsia="en-GB"/>
        </w:rPr>
        <w:t>Wellcome</w:t>
      </w:r>
      <w:proofErr w:type="spellEnd"/>
      <w:r w:rsidRPr="0006383B">
        <w:rPr>
          <w:szCs w:val="22"/>
          <w:lang w:eastAsia="en-GB"/>
        </w:rPr>
        <w:t xml:space="preserve"> Production</w:t>
      </w:r>
    </w:p>
    <w:p w14:paraId="1ECEBB40" w14:textId="30EC1484" w:rsidR="00386FA0" w:rsidRPr="0006383B" w:rsidRDefault="00386FA0" w:rsidP="00386FA0">
      <w:pPr>
        <w:autoSpaceDE w:val="0"/>
        <w:autoSpaceDN w:val="0"/>
        <w:adjustRightInd w:val="0"/>
        <w:rPr>
          <w:szCs w:val="22"/>
          <w:lang w:eastAsia="en-GB"/>
        </w:rPr>
      </w:pPr>
      <w:r w:rsidRPr="0006383B">
        <w:rPr>
          <w:szCs w:val="22"/>
          <w:lang w:eastAsia="en-GB"/>
        </w:rPr>
        <w:t>Zone Industrielle No.2</w:t>
      </w:r>
    </w:p>
    <w:p w14:paraId="7BF25958" w14:textId="6BDBDBF9" w:rsidR="00386FA0" w:rsidRPr="0006383B" w:rsidRDefault="00386FA0" w:rsidP="00386FA0">
      <w:pPr>
        <w:autoSpaceDE w:val="0"/>
        <w:autoSpaceDN w:val="0"/>
        <w:adjustRightInd w:val="0"/>
        <w:rPr>
          <w:szCs w:val="22"/>
          <w:lang w:eastAsia="en-GB"/>
        </w:rPr>
      </w:pPr>
      <w:r w:rsidRPr="0006383B">
        <w:rPr>
          <w:szCs w:val="22"/>
          <w:lang w:eastAsia="en-GB"/>
        </w:rPr>
        <w:t xml:space="preserve">23 Rue Lavoisier </w:t>
      </w:r>
    </w:p>
    <w:p w14:paraId="1B5A6FAB" w14:textId="6C92DF5B" w:rsidR="00386FA0" w:rsidRPr="0006383B" w:rsidRDefault="00386FA0" w:rsidP="00386FA0">
      <w:pPr>
        <w:autoSpaceDE w:val="0"/>
        <w:autoSpaceDN w:val="0"/>
        <w:adjustRightInd w:val="0"/>
        <w:rPr>
          <w:szCs w:val="22"/>
          <w:lang w:eastAsia="en-GB"/>
        </w:rPr>
      </w:pPr>
      <w:r w:rsidRPr="0006383B">
        <w:rPr>
          <w:szCs w:val="22"/>
          <w:lang w:eastAsia="en-GB"/>
        </w:rPr>
        <w:t xml:space="preserve">27000 Evreux </w:t>
      </w:r>
    </w:p>
    <w:p w14:paraId="777ABFC5" w14:textId="77777777" w:rsidR="00386FA0" w:rsidRPr="00DF7B85" w:rsidRDefault="00386FA0" w:rsidP="00386FA0">
      <w:pPr>
        <w:autoSpaceDE w:val="0"/>
        <w:autoSpaceDN w:val="0"/>
        <w:adjustRightInd w:val="0"/>
        <w:rPr>
          <w:szCs w:val="22"/>
          <w:lang w:eastAsia="en-GB"/>
        </w:rPr>
      </w:pPr>
      <w:r w:rsidRPr="0006383B">
        <w:rPr>
          <w:szCs w:val="22"/>
          <w:lang w:eastAsia="en-GB"/>
        </w:rPr>
        <w:t>France</w:t>
      </w:r>
    </w:p>
    <w:p w14:paraId="0906B439" w14:textId="77777777" w:rsidR="00B21E79" w:rsidRPr="00DF7B85" w:rsidRDefault="00B21E79" w:rsidP="00B21E79">
      <w:pPr>
        <w:numPr>
          <w:ilvl w:val="12"/>
          <w:numId w:val="0"/>
        </w:numPr>
        <w:tabs>
          <w:tab w:val="clear" w:pos="567"/>
        </w:tabs>
        <w:spacing w:line="240" w:lineRule="auto"/>
        <w:ind w:right="-2"/>
        <w:rPr>
          <w:noProof/>
          <w:szCs w:val="22"/>
        </w:rPr>
      </w:pPr>
    </w:p>
    <w:p w14:paraId="613C948B" w14:textId="024332C0" w:rsidR="00B21E79" w:rsidRPr="00DF7B85" w:rsidRDefault="00B21E79" w:rsidP="00B21E79">
      <w:pPr>
        <w:numPr>
          <w:ilvl w:val="12"/>
          <w:numId w:val="0"/>
        </w:numPr>
        <w:tabs>
          <w:tab w:val="clear" w:pos="567"/>
        </w:tabs>
        <w:spacing w:line="240" w:lineRule="auto"/>
        <w:ind w:right="-2"/>
        <w:rPr>
          <w:noProof/>
          <w:szCs w:val="22"/>
        </w:rPr>
      </w:pPr>
      <w:r w:rsidRPr="00DF7B85">
        <w:rPr>
          <w:noProof/>
          <w:szCs w:val="22"/>
        </w:rPr>
        <w:t>For any information about this medicine, please contact the local representative of the Marketing Authorisation Holder:</w:t>
      </w:r>
    </w:p>
    <w:p w14:paraId="6C1B8E48" w14:textId="77777777" w:rsidR="00B21E79" w:rsidRPr="00DF7B85" w:rsidRDefault="00B21E79" w:rsidP="00B21E79">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B21E79" w:rsidRPr="00DF7B85" w14:paraId="308699F0" w14:textId="77777777" w:rsidTr="00BA760E">
        <w:trPr>
          <w:gridBefore w:val="1"/>
          <w:wBefore w:w="34" w:type="dxa"/>
        </w:trPr>
        <w:tc>
          <w:tcPr>
            <w:tcW w:w="4644" w:type="dxa"/>
          </w:tcPr>
          <w:p w14:paraId="782E4EAC" w14:textId="77777777" w:rsidR="00B21E79" w:rsidRPr="00DF7B85" w:rsidRDefault="00B21E79" w:rsidP="004141B7">
            <w:pPr>
              <w:spacing w:line="240" w:lineRule="auto"/>
              <w:rPr>
                <w:noProof/>
                <w:szCs w:val="22"/>
              </w:rPr>
            </w:pPr>
            <w:r w:rsidRPr="00DF7B85">
              <w:rPr>
                <w:b/>
                <w:noProof/>
                <w:szCs w:val="22"/>
              </w:rPr>
              <w:t>België/Belgique/Belgien</w:t>
            </w:r>
          </w:p>
          <w:p w14:paraId="238D19B1" w14:textId="77777777" w:rsidR="00CD416A" w:rsidRPr="00DF7B85" w:rsidRDefault="00CD416A" w:rsidP="00CD416A">
            <w:pPr>
              <w:rPr>
                <w:szCs w:val="22"/>
              </w:rPr>
            </w:pPr>
            <w:r w:rsidRPr="00DF7B85">
              <w:rPr>
                <w:szCs w:val="22"/>
              </w:rPr>
              <w:t xml:space="preserve">GlaxoSmithKline </w:t>
            </w:r>
            <w:r w:rsidRPr="00DF7B85">
              <w:rPr>
                <w:bCs/>
                <w:szCs w:val="22"/>
              </w:rPr>
              <w:t>Pharmaceuticals</w:t>
            </w:r>
            <w:r w:rsidRPr="00DF7B85">
              <w:rPr>
                <w:szCs w:val="22"/>
              </w:rPr>
              <w:t xml:space="preserve"> s.a./</w:t>
            </w:r>
            <w:proofErr w:type="spellStart"/>
            <w:r w:rsidRPr="00DF7B85">
              <w:rPr>
                <w:szCs w:val="22"/>
              </w:rPr>
              <w:t>n.v.</w:t>
            </w:r>
            <w:proofErr w:type="spellEnd"/>
          </w:p>
          <w:p w14:paraId="771F62DB" w14:textId="77777777" w:rsidR="00B21E79" w:rsidRPr="00DF7B85" w:rsidRDefault="00CD416A" w:rsidP="00BA760E">
            <w:pPr>
              <w:rPr>
                <w:b/>
                <w:szCs w:val="22"/>
              </w:rPr>
            </w:pPr>
            <w:proofErr w:type="spellStart"/>
            <w:r w:rsidRPr="00DF7B85">
              <w:rPr>
                <w:szCs w:val="22"/>
              </w:rPr>
              <w:t>Tél</w:t>
            </w:r>
            <w:proofErr w:type="spellEnd"/>
            <w:r w:rsidRPr="00DF7B85">
              <w:rPr>
                <w:szCs w:val="22"/>
              </w:rPr>
              <w:t>/Tel: + 32 (0)</w:t>
            </w:r>
            <w:r w:rsidRPr="00DF7B85">
              <w:rPr>
                <w:bCs/>
                <w:color w:val="FF0000"/>
                <w:szCs w:val="22"/>
              </w:rPr>
              <w:t xml:space="preserve"> </w:t>
            </w:r>
            <w:r w:rsidRPr="00DF7B85">
              <w:rPr>
                <w:bCs/>
                <w:szCs w:val="22"/>
              </w:rPr>
              <w:t>10 85 52 00</w:t>
            </w:r>
          </w:p>
          <w:p w14:paraId="0A20574F" w14:textId="77777777" w:rsidR="00B21E79" w:rsidRPr="00DF7B85" w:rsidRDefault="00B21E79" w:rsidP="004141B7">
            <w:pPr>
              <w:spacing w:line="240" w:lineRule="auto"/>
              <w:ind w:right="34"/>
              <w:rPr>
                <w:noProof/>
                <w:szCs w:val="22"/>
              </w:rPr>
            </w:pPr>
          </w:p>
        </w:tc>
        <w:tc>
          <w:tcPr>
            <w:tcW w:w="4678" w:type="dxa"/>
          </w:tcPr>
          <w:p w14:paraId="15C22CF8" w14:textId="77777777" w:rsidR="00B21E79" w:rsidRPr="00DF7B85" w:rsidRDefault="00B21E79" w:rsidP="004141B7">
            <w:pPr>
              <w:autoSpaceDE w:val="0"/>
              <w:autoSpaceDN w:val="0"/>
              <w:adjustRightInd w:val="0"/>
              <w:spacing w:line="240" w:lineRule="auto"/>
              <w:rPr>
                <w:noProof/>
                <w:szCs w:val="22"/>
              </w:rPr>
            </w:pPr>
            <w:r w:rsidRPr="00DF7B85">
              <w:rPr>
                <w:b/>
                <w:noProof/>
                <w:szCs w:val="22"/>
              </w:rPr>
              <w:t>Lietuva</w:t>
            </w:r>
          </w:p>
          <w:p w14:paraId="5543F392" w14:textId="5D044139" w:rsidR="00CD416A" w:rsidRPr="00DF7B85" w:rsidRDefault="007B379C" w:rsidP="00CD416A">
            <w:pPr>
              <w:rPr>
                <w:szCs w:val="22"/>
              </w:rPr>
            </w:pPr>
            <w:r>
              <w:rPr>
                <w:color w:val="000000"/>
                <w:lang w:val="fr-BE"/>
              </w:rPr>
              <w:t>UAB “BERLIN-CHEMIE MENARINI BALTIC”</w:t>
            </w:r>
          </w:p>
          <w:p w14:paraId="2AE3FAD6" w14:textId="074701D9" w:rsidR="00CD416A" w:rsidRPr="00DF7B85" w:rsidRDefault="00CD416A" w:rsidP="00CD416A">
            <w:pPr>
              <w:rPr>
                <w:szCs w:val="22"/>
              </w:rPr>
            </w:pPr>
            <w:r w:rsidRPr="00DF7B85">
              <w:rPr>
                <w:szCs w:val="22"/>
              </w:rPr>
              <w:t xml:space="preserve">Tel: + 370 </w:t>
            </w:r>
            <w:r w:rsidR="00036895">
              <w:rPr>
                <w:color w:val="000000"/>
                <w:lang w:val="fr-BE"/>
              </w:rPr>
              <w:t>52 691 947</w:t>
            </w:r>
          </w:p>
          <w:p w14:paraId="071AB292" w14:textId="4A1EA903" w:rsidR="00B21E79" w:rsidRPr="00DF7B85" w:rsidRDefault="007A1FEF" w:rsidP="004141B7">
            <w:pPr>
              <w:autoSpaceDE w:val="0"/>
              <w:autoSpaceDN w:val="0"/>
              <w:adjustRightInd w:val="0"/>
              <w:spacing w:line="240" w:lineRule="auto"/>
              <w:rPr>
                <w:noProof/>
                <w:szCs w:val="22"/>
              </w:rPr>
            </w:pPr>
            <w:r w:rsidRPr="007A1FEF">
              <w:rPr>
                <w:lang w:val="fr-BE"/>
              </w:rPr>
              <w:t>lt@berlin-chemie.com</w:t>
            </w:r>
          </w:p>
          <w:p w14:paraId="264141D0" w14:textId="77777777" w:rsidR="00B21E79" w:rsidRPr="00DF7B85" w:rsidRDefault="00B21E79" w:rsidP="004141B7">
            <w:pPr>
              <w:suppressAutoHyphens/>
              <w:spacing w:line="240" w:lineRule="auto"/>
              <w:rPr>
                <w:noProof/>
                <w:szCs w:val="22"/>
              </w:rPr>
            </w:pPr>
          </w:p>
        </w:tc>
      </w:tr>
      <w:tr w:rsidR="00B21E79" w:rsidRPr="00DF7B85" w14:paraId="3ECAAC26" w14:textId="77777777" w:rsidTr="00BA760E">
        <w:trPr>
          <w:gridBefore w:val="1"/>
          <w:wBefore w:w="34" w:type="dxa"/>
        </w:trPr>
        <w:tc>
          <w:tcPr>
            <w:tcW w:w="4644" w:type="dxa"/>
          </w:tcPr>
          <w:p w14:paraId="36CC49B4" w14:textId="77777777" w:rsidR="00B21E79" w:rsidRPr="00DF7B85" w:rsidRDefault="00B21E79" w:rsidP="004141B7">
            <w:pPr>
              <w:autoSpaceDE w:val="0"/>
              <w:autoSpaceDN w:val="0"/>
              <w:adjustRightInd w:val="0"/>
              <w:spacing w:line="240" w:lineRule="auto"/>
              <w:rPr>
                <w:b/>
                <w:bCs/>
                <w:szCs w:val="22"/>
              </w:rPr>
            </w:pPr>
            <w:proofErr w:type="spellStart"/>
            <w:r w:rsidRPr="00DF7B85">
              <w:rPr>
                <w:b/>
                <w:bCs/>
                <w:szCs w:val="22"/>
              </w:rPr>
              <w:t>България</w:t>
            </w:r>
            <w:proofErr w:type="spellEnd"/>
          </w:p>
          <w:p w14:paraId="56345D19" w14:textId="1546C75C" w:rsidR="00CD416A" w:rsidRPr="00DF7B85" w:rsidRDefault="00B03EA0" w:rsidP="00F66053">
            <w:pPr>
              <w:rPr>
                <w:szCs w:val="22"/>
              </w:rPr>
            </w:pPr>
            <w:r>
              <w:rPr>
                <w:color w:val="000000"/>
                <w:lang w:val="fr-BE"/>
              </w:rPr>
              <w:t>“</w:t>
            </w:r>
            <w:proofErr w:type="spellStart"/>
            <w:r w:rsidR="00F66053" w:rsidRPr="00F66053">
              <w:rPr>
                <w:szCs w:val="22"/>
              </w:rPr>
              <w:t>Берлин-Хеми</w:t>
            </w:r>
            <w:proofErr w:type="spellEnd"/>
            <w:r w:rsidR="00F66053" w:rsidRPr="00F66053">
              <w:rPr>
                <w:szCs w:val="22"/>
              </w:rPr>
              <w:t xml:space="preserve">/А. </w:t>
            </w:r>
            <w:proofErr w:type="spellStart"/>
            <w:r w:rsidR="00F66053" w:rsidRPr="00F66053">
              <w:rPr>
                <w:szCs w:val="22"/>
              </w:rPr>
              <w:t>Менарини</w:t>
            </w:r>
            <w:proofErr w:type="spellEnd"/>
            <w:r w:rsidR="00F66053">
              <w:rPr>
                <w:szCs w:val="22"/>
              </w:rPr>
              <w:t xml:space="preserve"> </w:t>
            </w:r>
            <w:r w:rsidR="00F66053" w:rsidRPr="00F66053">
              <w:rPr>
                <w:szCs w:val="22"/>
              </w:rPr>
              <w:t>България” EООД</w:t>
            </w:r>
            <w:r w:rsidR="00CD416A" w:rsidRPr="00DF7B85">
              <w:rPr>
                <w:szCs w:val="22"/>
              </w:rPr>
              <w:t xml:space="preserve"> </w:t>
            </w:r>
          </w:p>
          <w:p w14:paraId="31E478B3" w14:textId="575AE425" w:rsidR="00B21E79" w:rsidRDefault="00CD416A" w:rsidP="00BA760E">
            <w:pPr>
              <w:rPr>
                <w:color w:val="000000"/>
              </w:rPr>
            </w:pPr>
            <w:proofErr w:type="spellStart"/>
            <w:r w:rsidRPr="00DF7B85">
              <w:rPr>
                <w:szCs w:val="22"/>
              </w:rPr>
              <w:t>Teл</w:t>
            </w:r>
            <w:proofErr w:type="spellEnd"/>
            <w:r w:rsidRPr="00DF7B85">
              <w:rPr>
                <w:szCs w:val="22"/>
              </w:rPr>
              <w:t xml:space="preserve">.: + 359 </w:t>
            </w:r>
            <w:r w:rsidR="00925297" w:rsidRPr="00C50E4B">
              <w:rPr>
                <w:color w:val="000000"/>
              </w:rPr>
              <w:t>2 454 0950</w:t>
            </w:r>
          </w:p>
          <w:p w14:paraId="0500E90C" w14:textId="4575C12B" w:rsidR="00925297" w:rsidRPr="00DF7B85" w:rsidRDefault="00E8737B" w:rsidP="00BA760E">
            <w:pPr>
              <w:rPr>
                <w:szCs w:val="22"/>
              </w:rPr>
            </w:pPr>
            <w:r w:rsidRPr="00E8737B">
              <w:t>bcsofia@berlin-chemie.com</w:t>
            </w:r>
          </w:p>
          <w:p w14:paraId="24F74518" w14:textId="77777777" w:rsidR="00B21E79" w:rsidRPr="00DF7B85" w:rsidRDefault="00B21E79" w:rsidP="004141B7">
            <w:pPr>
              <w:tabs>
                <w:tab w:val="left" w:pos="-720"/>
              </w:tabs>
              <w:suppressAutoHyphens/>
              <w:spacing w:line="240" w:lineRule="auto"/>
              <w:rPr>
                <w:noProof/>
                <w:szCs w:val="22"/>
              </w:rPr>
            </w:pPr>
          </w:p>
        </w:tc>
        <w:tc>
          <w:tcPr>
            <w:tcW w:w="4678" w:type="dxa"/>
          </w:tcPr>
          <w:p w14:paraId="3D2269EF" w14:textId="77777777" w:rsidR="00B21E79" w:rsidRPr="00DF7B85" w:rsidRDefault="00B21E79" w:rsidP="004141B7">
            <w:pPr>
              <w:tabs>
                <w:tab w:val="left" w:pos="-720"/>
              </w:tabs>
              <w:suppressAutoHyphens/>
              <w:spacing w:line="240" w:lineRule="auto"/>
              <w:rPr>
                <w:noProof/>
                <w:szCs w:val="22"/>
              </w:rPr>
            </w:pPr>
            <w:r w:rsidRPr="00DF7B85">
              <w:rPr>
                <w:b/>
                <w:noProof/>
                <w:szCs w:val="22"/>
              </w:rPr>
              <w:t>Luxembourg/Luxemburg</w:t>
            </w:r>
          </w:p>
          <w:p w14:paraId="6C46C2D9" w14:textId="77777777" w:rsidR="00CD416A" w:rsidRPr="00DF7B85" w:rsidRDefault="00CD416A" w:rsidP="00CD416A">
            <w:pPr>
              <w:rPr>
                <w:noProof/>
                <w:szCs w:val="22"/>
              </w:rPr>
            </w:pPr>
            <w:r w:rsidRPr="00DF7B85">
              <w:rPr>
                <w:noProof/>
                <w:szCs w:val="22"/>
              </w:rPr>
              <w:t xml:space="preserve">GlaxoSmithKline </w:t>
            </w:r>
            <w:r w:rsidRPr="00DF7B85">
              <w:rPr>
                <w:bCs/>
                <w:szCs w:val="22"/>
              </w:rPr>
              <w:t>Pharmaceuticals</w:t>
            </w:r>
            <w:r w:rsidRPr="00DF7B85">
              <w:rPr>
                <w:noProof/>
                <w:szCs w:val="22"/>
              </w:rPr>
              <w:t xml:space="preserve"> s.a./n.v.</w:t>
            </w:r>
          </w:p>
          <w:p w14:paraId="71ADF48B" w14:textId="77777777" w:rsidR="00CD416A" w:rsidRPr="00DF7B85" w:rsidRDefault="00CD416A" w:rsidP="00CD416A">
            <w:pPr>
              <w:rPr>
                <w:noProof/>
                <w:szCs w:val="22"/>
              </w:rPr>
            </w:pPr>
            <w:r w:rsidRPr="00DF7B85">
              <w:rPr>
                <w:noProof/>
                <w:szCs w:val="22"/>
              </w:rPr>
              <w:t>Belgique/Belgien</w:t>
            </w:r>
          </w:p>
          <w:p w14:paraId="398B601F" w14:textId="77777777" w:rsidR="00B21E79" w:rsidRPr="00DF7B85" w:rsidRDefault="00CD416A" w:rsidP="00CD416A">
            <w:pPr>
              <w:tabs>
                <w:tab w:val="left" w:pos="-720"/>
              </w:tabs>
              <w:suppressAutoHyphens/>
              <w:spacing w:line="240" w:lineRule="auto"/>
              <w:rPr>
                <w:bCs/>
                <w:szCs w:val="22"/>
              </w:rPr>
            </w:pPr>
            <w:r w:rsidRPr="00DF7B85">
              <w:rPr>
                <w:noProof/>
                <w:szCs w:val="22"/>
              </w:rPr>
              <w:t>Tél/Tel: + 32 (0)</w:t>
            </w:r>
            <w:r w:rsidRPr="00DF7B85">
              <w:rPr>
                <w:bCs/>
                <w:szCs w:val="22"/>
              </w:rPr>
              <w:t xml:space="preserve"> 10 85 52 00</w:t>
            </w:r>
          </w:p>
          <w:p w14:paraId="32F36732" w14:textId="77777777" w:rsidR="00BA760E" w:rsidRPr="00DF7B85" w:rsidRDefault="00BA760E" w:rsidP="00CD416A">
            <w:pPr>
              <w:tabs>
                <w:tab w:val="left" w:pos="-720"/>
              </w:tabs>
              <w:suppressAutoHyphens/>
              <w:spacing w:line="240" w:lineRule="auto"/>
              <w:rPr>
                <w:noProof/>
                <w:szCs w:val="22"/>
              </w:rPr>
            </w:pPr>
          </w:p>
        </w:tc>
      </w:tr>
      <w:tr w:rsidR="00B21E79" w:rsidRPr="00EA3413" w14:paraId="2E435C63" w14:textId="77777777" w:rsidTr="00BA760E">
        <w:trPr>
          <w:gridBefore w:val="1"/>
          <w:wBefore w:w="34" w:type="dxa"/>
          <w:trHeight w:val="1258"/>
        </w:trPr>
        <w:tc>
          <w:tcPr>
            <w:tcW w:w="4644" w:type="dxa"/>
          </w:tcPr>
          <w:p w14:paraId="003B167C" w14:textId="77777777" w:rsidR="00B21E79" w:rsidRPr="00DF7B85" w:rsidRDefault="00B21E79" w:rsidP="004141B7">
            <w:pPr>
              <w:tabs>
                <w:tab w:val="left" w:pos="-720"/>
              </w:tabs>
              <w:suppressAutoHyphens/>
              <w:spacing w:line="240" w:lineRule="auto"/>
              <w:rPr>
                <w:noProof/>
                <w:szCs w:val="22"/>
              </w:rPr>
            </w:pPr>
            <w:r w:rsidRPr="00DF7B85">
              <w:rPr>
                <w:b/>
                <w:noProof/>
                <w:szCs w:val="22"/>
              </w:rPr>
              <w:t>Česká republika</w:t>
            </w:r>
          </w:p>
          <w:p w14:paraId="75DA3D01" w14:textId="77777777" w:rsidR="00CD416A" w:rsidRPr="00DF7B85" w:rsidRDefault="00CD416A" w:rsidP="00CD416A">
            <w:pPr>
              <w:rPr>
                <w:szCs w:val="22"/>
              </w:rPr>
            </w:pPr>
            <w:r w:rsidRPr="00DF7B85">
              <w:rPr>
                <w:szCs w:val="22"/>
              </w:rPr>
              <w:t xml:space="preserve">GlaxoSmithKline, </w:t>
            </w:r>
            <w:proofErr w:type="spellStart"/>
            <w:r w:rsidRPr="00DF7B85">
              <w:rPr>
                <w:szCs w:val="22"/>
              </w:rPr>
              <w:t>s.r.o.</w:t>
            </w:r>
            <w:proofErr w:type="spellEnd"/>
          </w:p>
          <w:p w14:paraId="506344C7" w14:textId="77777777" w:rsidR="00CD416A" w:rsidRPr="00DF7B85" w:rsidRDefault="00CD416A" w:rsidP="00CD416A">
            <w:pPr>
              <w:rPr>
                <w:szCs w:val="22"/>
              </w:rPr>
            </w:pPr>
            <w:r w:rsidRPr="00DF7B85">
              <w:rPr>
                <w:szCs w:val="22"/>
              </w:rPr>
              <w:t>Tel: + 420 222 001 111</w:t>
            </w:r>
          </w:p>
          <w:p w14:paraId="0B52606F" w14:textId="77777777" w:rsidR="00B21E79" w:rsidRPr="00DF7B85" w:rsidRDefault="00CD416A" w:rsidP="00CD416A">
            <w:pPr>
              <w:tabs>
                <w:tab w:val="left" w:pos="-720"/>
              </w:tabs>
              <w:suppressAutoHyphens/>
              <w:spacing w:line="240" w:lineRule="auto"/>
              <w:rPr>
                <w:noProof/>
                <w:szCs w:val="22"/>
              </w:rPr>
            </w:pPr>
            <w:r w:rsidRPr="00DF7B85">
              <w:rPr>
                <w:szCs w:val="22"/>
              </w:rPr>
              <w:t>cz.info@gsk.com</w:t>
            </w:r>
          </w:p>
          <w:p w14:paraId="724A4981" w14:textId="77777777" w:rsidR="00B21E79" w:rsidRPr="00DF7B85" w:rsidRDefault="00B21E79" w:rsidP="004141B7">
            <w:pPr>
              <w:tabs>
                <w:tab w:val="left" w:pos="-720"/>
              </w:tabs>
              <w:suppressAutoHyphens/>
              <w:spacing w:line="240" w:lineRule="auto"/>
              <w:rPr>
                <w:noProof/>
                <w:szCs w:val="22"/>
              </w:rPr>
            </w:pPr>
          </w:p>
        </w:tc>
        <w:tc>
          <w:tcPr>
            <w:tcW w:w="4678" w:type="dxa"/>
          </w:tcPr>
          <w:p w14:paraId="26F2C922" w14:textId="77777777" w:rsidR="00B21E79" w:rsidRPr="00DF7B85" w:rsidRDefault="00B21E79" w:rsidP="004141B7">
            <w:pPr>
              <w:spacing w:line="240" w:lineRule="auto"/>
              <w:rPr>
                <w:b/>
                <w:noProof/>
                <w:szCs w:val="22"/>
              </w:rPr>
            </w:pPr>
            <w:r w:rsidRPr="00DF7B85">
              <w:rPr>
                <w:b/>
                <w:noProof/>
                <w:szCs w:val="22"/>
              </w:rPr>
              <w:t>Magyarország</w:t>
            </w:r>
          </w:p>
          <w:p w14:paraId="4B1AED26" w14:textId="54EF4378" w:rsidR="00CD416A" w:rsidRPr="00DF7B85" w:rsidRDefault="009232C7" w:rsidP="00CD416A">
            <w:pPr>
              <w:spacing w:line="240" w:lineRule="auto"/>
              <w:rPr>
                <w:color w:val="000000"/>
                <w:szCs w:val="22"/>
              </w:rPr>
            </w:pPr>
            <w:r w:rsidRPr="009232C7">
              <w:rPr>
                <w:color w:val="000000"/>
                <w:szCs w:val="22"/>
              </w:rPr>
              <w:t>Berlin-Chemie/A. Menarini Kft.</w:t>
            </w:r>
          </w:p>
          <w:p w14:paraId="6308B5CD" w14:textId="79FC3F3D" w:rsidR="00B21E79" w:rsidRDefault="00CD416A" w:rsidP="00CD416A">
            <w:pPr>
              <w:spacing w:line="240" w:lineRule="auto"/>
              <w:rPr>
                <w:color w:val="000000"/>
                <w:lang w:val="fr-BE"/>
              </w:rPr>
            </w:pPr>
            <w:r w:rsidRPr="00DF7B85">
              <w:rPr>
                <w:color w:val="000000"/>
                <w:szCs w:val="22"/>
              </w:rPr>
              <w:t xml:space="preserve">Tel.: + 36 </w:t>
            </w:r>
            <w:r w:rsidR="00D16903">
              <w:rPr>
                <w:color w:val="000000"/>
                <w:lang w:val="fr-BE"/>
              </w:rPr>
              <w:t>23501301</w:t>
            </w:r>
          </w:p>
          <w:p w14:paraId="0A3BD628" w14:textId="0AB1BF5E" w:rsidR="00EA3413" w:rsidRPr="00EA3413" w:rsidRDefault="00EA3413" w:rsidP="00CD416A">
            <w:pPr>
              <w:spacing w:line="240" w:lineRule="auto"/>
              <w:rPr>
                <w:color w:val="000000"/>
                <w:szCs w:val="22"/>
                <w:lang w:val="fr-BE"/>
              </w:rPr>
            </w:pPr>
            <w:r w:rsidRPr="00EA3413">
              <w:rPr>
                <w:lang w:val="fr-BE"/>
              </w:rPr>
              <w:t>bc-hu@berlin-chemie.com</w:t>
            </w:r>
          </w:p>
          <w:p w14:paraId="603361FF" w14:textId="77777777" w:rsidR="00BA760E" w:rsidRPr="00EA3413" w:rsidRDefault="00BA760E" w:rsidP="00CD416A">
            <w:pPr>
              <w:spacing w:line="240" w:lineRule="auto"/>
              <w:rPr>
                <w:noProof/>
                <w:szCs w:val="22"/>
                <w:lang w:val="fr-BE"/>
              </w:rPr>
            </w:pPr>
          </w:p>
        </w:tc>
      </w:tr>
      <w:tr w:rsidR="00B21E79" w:rsidRPr="00DF7B85" w14:paraId="7F906D47" w14:textId="77777777" w:rsidTr="00BA760E">
        <w:trPr>
          <w:gridBefore w:val="1"/>
          <w:wBefore w:w="34" w:type="dxa"/>
        </w:trPr>
        <w:tc>
          <w:tcPr>
            <w:tcW w:w="4644" w:type="dxa"/>
          </w:tcPr>
          <w:p w14:paraId="693C1941" w14:textId="77777777" w:rsidR="00B21E79" w:rsidRPr="00DF7B85" w:rsidRDefault="00B21E79" w:rsidP="004141B7">
            <w:pPr>
              <w:spacing w:line="240" w:lineRule="auto"/>
              <w:rPr>
                <w:noProof/>
                <w:szCs w:val="22"/>
              </w:rPr>
            </w:pPr>
            <w:r w:rsidRPr="00DF7B85">
              <w:rPr>
                <w:b/>
                <w:noProof/>
                <w:szCs w:val="22"/>
              </w:rPr>
              <w:t>Danmark</w:t>
            </w:r>
          </w:p>
          <w:p w14:paraId="41A1C3E8" w14:textId="77777777" w:rsidR="00CD416A" w:rsidRPr="00DF7B85" w:rsidRDefault="00CD416A" w:rsidP="00CD416A">
            <w:pPr>
              <w:rPr>
                <w:szCs w:val="22"/>
              </w:rPr>
            </w:pPr>
            <w:r w:rsidRPr="00DF7B85">
              <w:rPr>
                <w:szCs w:val="22"/>
              </w:rPr>
              <w:t>GlaxoSmithKline Pharma A/S</w:t>
            </w:r>
          </w:p>
          <w:p w14:paraId="75E56755" w14:textId="6CE90743" w:rsidR="00CD416A" w:rsidRPr="00DF7B85" w:rsidRDefault="00CD416A" w:rsidP="00CD416A">
            <w:pPr>
              <w:rPr>
                <w:szCs w:val="22"/>
              </w:rPr>
            </w:pPr>
            <w:proofErr w:type="spellStart"/>
            <w:r w:rsidRPr="00DF7B85">
              <w:rPr>
                <w:szCs w:val="22"/>
              </w:rPr>
              <w:t>Tlf</w:t>
            </w:r>
            <w:proofErr w:type="spellEnd"/>
            <w:ins w:id="8" w:author="Author">
              <w:r w:rsidR="009C5BAA">
                <w:rPr>
                  <w:szCs w:val="22"/>
                </w:rPr>
                <w:t>.</w:t>
              </w:r>
            </w:ins>
            <w:r w:rsidRPr="00DF7B85">
              <w:rPr>
                <w:szCs w:val="22"/>
              </w:rPr>
              <w:t>: + 45 36 35 91 00</w:t>
            </w:r>
          </w:p>
          <w:p w14:paraId="7CBA0FBA" w14:textId="77777777" w:rsidR="00B21E79" w:rsidRPr="00DF7B85" w:rsidRDefault="00CD416A" w:rsidP="00CD416A">
            <w:pPr>
              <w:tabs>
                <w:tab w:val="left" w:pos="-720"/>
              </w:tabs>
              <w:suppressAutoHyphens/>
              <w:spacing w:line="240" w:lineRule="auto"/>
              <w:rPr>
                <w:noProof/>
                <w:szCs w:val="22"/>
              </w:rPr>
            </w:pPr>
            <w:r w:rsidRPr="00DF7B85">
              <w:rPr>
                <w:szCs w:val="22"/>
              </w:rPr>
              <w:t>dk-info@gsk.com</w:t>
            </w:r>
          </w:p>
          <w:p w14:paraId="08FA497C" w14:textId="77777777" w:rsidR="00B21E79" w:rsidRPr="00DF7B85" w:rsidRDefault="00B21E79" w:rsidP="004141B7">
            <w:pPr>
              <w:tabs>
                <w:tab w:val="left" w:pos="-720"/>
              </w:tabs>
              <w:suppressAutoHyphens/>
              <w:spacing w:line="240" w:lineRule="auto"/>
              <w:rPr>
                <w:noProof/>
                <w:szCs w:val="22"/>
              </w:rPr>
            </w:pPr>
          </w:p>
        </w:tc>
        <w:tc>
          <w:tcPr>
            <w:tcW w:w="4678" w:type="dxa"/>
          </w:tcPr>
          <w:p w14:paraId="04E1D7B7" w14:textId="77777777" w:rsidR="00B21E79" w:rsidRPr="00DF7B85" w:rsidRDefault="00B21E79" w:rsidP="004141B7">
            <w:pPr>
              <w:spacing w:line="240" w:lineRule="auto"/>
              <w:rPr>
                <w:b/>
                <w:noProof/>
                <w:szCs w:val="22"/>
              </w:rPr>
            </w:pPr>
            <w:r w:rsidRPr="00DF7B85">
              <w:rPr>
                <w:b/>
                <w:noProof/>
                <w:szCs w:val="22"/>
              </w:rPr>
              <w:t>Malta</w:t>
            </w:r>
          </w:p>
          <w:p w14:paraId="671D4DC3" w14:textId="5D12EF89" w:rsidR="00CD416A" w:rsidRPr="00DF7B85" w:rsidRDefault="00595312" w:rsidP="00CD416A">
            <w:pPr>
              <w:rPr>
                <w:szCs w:val="22"/>
              </w:rPr>
            </w:pPr>
            <w:r>
              <w:rPr>
                <w:szCs w:val="22"/>
              </w:rPr>
              <w:t xml:space="preserve">GlaxoSmithKline </w:t>
            </w:r>
            <w:r w:rsidR="00642B60">
              <w:rPr>
                <w:szCs w:val="22"/>
              </w:rPr>
              <w:t>Trading Services</w:t>
            </w:r>
            <w:r>
              <w:rPr>
                <w:szCs w:val="22"/>
              </w:rPr>
              <w:t xml:space="preserve"> Limited</w:t>
            </w:r>
          </w:p>
          <w:p w14:paraId="6A3D1A36" w14:textId="3A7C35A9" w:rsidR="00B21E79" w:rsidRPr="00DF7B85" w:rsidRDefault="00CD416A" w:rsidP="00CD416A">
            <w:pPr>
              <w:spacing w:line="240" w:lineRule="auto"/>
              <w:rPr>
                <w:szCs w:val="22"/>
              </w:rPr>
            </w:pPr>
            <w:r w:rsidRPr="00DF7B85">
              <w:rPr>
                <w:szCs w:val="22"/>
              </w:rPr>
              <w:t xml:space="preserve">Tel: + 356 </w:t>
            </w:r>
            <w:r w:rsidR="00540810">
              <w:rPr>
                <w:szCs w:val="22"/>
              </w:rPr>
              <w:t>80065004</w:t>
            </w:r>
          </w:p>
          <w:p w14:paraId="45238ACB" w14:textId="77777777" w:rsidR="00BA760E" w:rsidRPr="00DF7B85" w:rsidRDefault="00BA760E" w:rsidP="00CD416A">
            <w:pPr>
              <w:spacing w:line="240" w:lineRule="auto"/>
              <w:rPr>
                <w:noProof/>
                <w:szCs w:val="22"/>
              </w:rPr>
            </w:pPr>
          </w:p>
        </w:tc>
      </w:tr>
      <w:tr w:rsidR="00B21E79" w:rsidRPr="00DF7B85" w14:paraId="166A39D7" w14:textId="77777777" w:rsidTr="00BA760E">
        <w:trPr>
          <w:gridBefore w:val="1"/>
          <w:wBefore w:w="34" w:type="dxa"/>
        </w:trPr>
        <w:tc>
          <w:tcPr>
            <w:tcW w:w="4644" w:type="dxa"/>
          </w:tcPr>
          <w:p w14:paraId="62BD2D55" w14:textId="77777777" w:rsidR="00B21E79" w:rsidRPr="00DF7B85" w:rsidRDefault="00B21E79" w:rsidP="00C04EFF">
            <w:pPr>
              <w:keepNext/>
              <w:spacing w:line="240" w:lineRule="auto"/>
              <w:rPr>
                <w:noProof/>
                <w:szCs w:val="22"/>
              </w:rPr>
            </w:pPr>
            <w:r w:rsidRPr="00DF7B85">
              <w:rPr>
                <w:b/>
                <w:noProof/>
                <w:szCs w:val="22"/>
              </w:rPr>
              <w:lastRenderedPageBreak/>
              <w:t>Deutschland</w:t>
            </w:r>
          </w:p>
          <w:p w14:paraId="0E810F7E" w14:textId="77777777" w:rsidR="00CD416A" w:rsidRPr="00DF7B85" w:rsidRDefault="00CD416A" w:rsidP="00CD416A">
            <w:pPr>
              <w:rPr>
                <w:szCs w:val="22"/>
              </w:rPr>
            </w:pPr>
            <w:r w:rsidRPr="00DF7B85">
              <w:rPr>
                <w:szCs w:val="22"/>
              </w:rPr>
              <w:t>GlaxoSmithKline GmbH &amp; Co. KG</w:t>
            </w:r>
          </w:p>
          <w:p w14:paraId="083C00AF" w14:textId="77777777" w:rsidR="00CD416A" w:rsidRPr="00DF7B85" w:rsidRDefault="00CD416A" w:rsidP="00CD416A">
            <w:pPr>
              <w:rPr>
                <w:szCs w:val="22"/>
              </w:rPr>
            </w:pPr>
            <w:r w:rsidRPr="00DF7B85">
              <w:rPr>
                <w:szCs w:val="22"/>
              </w:rPr>
              <w:t>Tel</w:t>
            </w:r>
            <w:del w:id="9" w:author="Author">
              <w:r w:rsidRPr="00DF7B85" w:rsidDel="005741FE">
                <w:rPr>
                  <w:szCs w:val="22"/>
                </w:rPr>
                <w:delText>.</w:delText>
              </w:r>
            </w:del>
            <w:r w:rsidRPr="00DF7B85">
              <w:rPr>
                <w:szCs w:val="22"/>
              </w:rPr>
              <w:t>: + 49 (0)89 36044 8701</w:t>
            </w:r>
          </w:p>
          <w:p w14:paraId="00F2FDFD" w14:textId="77777777" w:rsidR="00B21E79" w:rsidRPr="00DF7B85" w:rsidRDefault="00CD416A" w:rsidP="00CD416A">
            <w:pPr>
              <w:tabs>
                <w:tab w:val="left" w:pos="-720"/>
              </w:tabs>
              <w:suppressAutoHyphens/>
              <w:spacing w:line="240" w:lineRule="auto"/>
              <w:rPr>
                <w:noProof/>
                <w:szCs w:val="22"/>
              </w:rPr>
            </w:pPr>
            <w:r w:rsidRPr="00DF7B85">
              <w:rPr>
                <w:szCs w:val="22"/>
              </w:rPr>
              <w:t>produkt.info@gsk.com</w:t>
            </w:r>
          </w:p>
          <w:p w14:paraId="0506802C" w14:textId="77777777" w:rsidR="00B21E79" w:rsidRPr="00DF7B85" w:rsidRDefault="00B21E79" w:rsidP="004141B7">
            <w:pPr>
              <w:tabs>
                <w:tab w:val="left" w:pos="-720"/>
              </w:tabs>
              <w:suppressAutoHyphens/>
              <w:spacing w:line="240" w:lineRule="auto"/>
              <w:rPr>
                <w:noProof/>
                <w:szCs w:val="22"/>
              </w:rPr>
            </w:pPr>
          </w:p>
        </w:tc>
        <w:tc>
          <w:tcPr>
            <w:tcW w:w="4678" w:type="dxa"/>
          </w:tcPr>
          <w:p w14:paraId="656FC05F" w14:textId="77777777" w:rsidR="00B21E79" w:rsidRPr="00DF7B85" w:rsidRDefault="00B21E79" w:rsidP="004141B7">
            <w:pPr>
              <w:tabs>
                <w:tab w:val="left" w:pos="-720"/>
              </w:tabs>
              <w:suppressAutoHyphens/>
              <w:spacing w:line="240" w:lineRule="auto"/>
              <w:rPr>
                <w:noProof/>
                <w:szCs w:val="22"/>
              </w:rPr>
            </w:pPr>
            <w:r w:rsidRPr="00DF7B85">
              <w:rPr>
                <w:b/>
                <w:noProof/>
                <w:szCs w:val="22"/>
              </w:rPr>
              <w:t>Nederland</w:t>
            </w:r>
          </w:p>
          <w:p w14:paraId="0B33DE2E" w14:textId="77777777" w:rsidR="00CD416A" w:rsidRPr="00DF7B85" w:rsidRDefault="00CD416A" w:rsidP="00CD416A">
            <w:pPr>
              <w:rPr>
                <w:szCs w:val="22"/>
              </w:rPr>
            </w:pPr>
            <w:r w:rsidRPr="00DF7B85">
              <w:rPr>
                <w:szCs w:val="22"/>
              </w:rPr>
              <w:t>GlaxoSmithKline BV</w:t>
            </w:r>
          </w:p>
          <w:p w14:paraId="12C90475" w14:textId="64C4222D" w:rsidR="00CD416A" w:rsidRPr="00DF7B85" w:rsidRDefault="00CD416A" w:rsidP="00D52CF8">
            <w:pPr>
              <w:tabs>
                <w:tab w:val="left" w:pos="-720"/>
              </w:tabs>
              <w:suppressAutoHyphens/>
              <w:spacing w:line="240" w:lineRule="auto"/>
              <w:rPr>
                <w:szCs w:val="22"/>
              </w:rPr>
            </w:pPr>
            <w:r w:rsidRPr="00DF7B85">
              <w:rPr>
                <w:szCs w:val="22"/>
              </w:rPr>
              <w:t>Tel: + 31 (0)</w:t>
            </w:r>
            <w:r w:rsidR="00D52CF8">
              <w:rPr>
                <w:szCs w:val="22"/>
              </w:rPr>
              <w:t>33 2081100</w:t>
            </w:r>
          </w:p>
          <w:p w14:paraId="44BCB4A0" w14:textId="77777777" w:rsidR="00B21E79" w:rsidRPr="00DF7B85" w:rsidRDefault="00B21E79" w:rsidP="004141B7">
            <w:pPr>
              <w:tabs>
                <w:tab w:val="left" w:pos="-720"/>
              </w:tabs>
              <w:suppressAutoHyphens/>
              <w:spacing w:line="240" w:lineRule="auto"/>
              <w:rPr>
                <w:noProof/>
                <w:szCs w:val="22"/>
              </w:rPr>
            </w:pPr>
          </w:p>
        </w:tc>
      </w:tr>
      <w:tr w:rsidR="00B21E79" w:rsidRPr="00DF7B85" w14:paraId="031D0244" w14:textId="77777777" w:rsidTr="00BA760E">
        <w:trPr>
          <w:gridBefore w:val="1"/>
          <w:wBefore w:w="34" w:type="dxa"/>
        </w:trPr>
        <w:tc>
          <w:tcPr>
            <w:tcW w:w="4644" w:type="dxa"/>
          </w:tcPr>
          <w:p w14:paraId="0439AD2C" w14:textId="77777777" w:rsidR="00B21E79" w:rsidRPr="00DF7B85" w:rsidRDefault="00B21E79" w:rsidP="004141B7">
            <w:pPr>
              <w:tabs>
                <w:tab w:val="left" w:pos="-720"/>
              </w:tabs>
              <w:suppressAutoHyphens/>
              <w:spacing w:line="240" w:lineRule="auto"/>
              <w:rPr>
                <w:b/>
                <w:bCs/>
                <w:noProof/>
                <w:szCs w:val="22"/>
              </w:rPr>
            </w:pPr>
            <w:r w:rsidRPr="00DF7B85">
              <w:rPr>
                <w:b/>
                <w:bCs/>
                <w:noProof/>
                <w:szCs w:val="22"/>
              </w:rPr>
              <w:t>Eesti</w:t>
            </w:r>
          </w:p>
          <w:p w14:paraId="33B53013" w14:textId="4A235488" w:rsidR="00CD416A" w:rsidRPr="00DF7B85" w:rsidRDefault="003C1732" w:rsidP="00CD416A">
            <w:pPr>
              <w:rPr>
                <w:szCs w:val="22"/>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4902207E" w14:textId="486ED1D4" w:rsidR="00CD416A" w:rsidRPr="00DF7B85" w:rsidRDefault="00CD416A" w:rsidP="00CD416A">
            <w:pPr>
              <w:rPr>
                <w:szCs w:val="22"/>
              </w:rPr>
            </w:pPr>
            <w:r w:rsidRPr="00DF7B85">
              <w:rPr>
                <w:szCs w:val="22"/>
              </w:rPr>
              <w:t xml:space="preserve">Tel: + 372 </w:t>
            </w:r>
            <w:r w:rsidR="00CC2BE0">
              <w:rPr>
                <w:color w:val="000000"/>
                <w:lang w:val="fr-BE"/>
              </w:rPr>
              <w:t>667 5001</w:t>
            </w:r>
          </w:p>
          <w:p w14:paraId="71A56893" w14:textId="5E74857C" w:rsidR="00B21E79" w:rsidRPr="00DF7B85" w:rsidRDefault="0074070A" w:rsidP="00CD416A">
            <w:pPr>
              <w:tabs>
                <w:tab w:val="left" w:pos="-720"/>
              </w:tabs>
              <w:suppressAutoHyphens/>
              <w:spacing w:line="240" w:lineRule="auto"/>
              <w:rPr>
                <w:noProof/>
                <w:szCs w:val="22"/>
              </w:rPr>
            </w:pPr>
            <w:r w:rsidRPr="0074070A">
              <w:rPr>
                <w:lang w:val="fr-BE"/>
              </w:rPr>
              <w:t>ee@berlin-chemie.com</w:t>
            </w:r>
            <w:r w:rsidR="00CD416A" w:rsidRPr="00DF7B85">
              <w:rPr>
                <w:noProof/>
                <w:szCs w:val="22"/>
              </w:rPr>
              <w:t xml:space="preserve"> </w:t>
            </w:r>
          </w:p>
          <w:p w14:paraId="71A9B155" w14:textId="77777777" w:rsidR="00BA760E" w:rsidRPr="00DF7B85" w:rsidRDefault="00BA760E" w:rsidP="00CD416A">
            <w:pPr>
              <w:tabs>
                <w:tab w:val="left" w:pos="-720"/>
              </w:tabs>
              <w:suppressAutoHyphens/>
              <w:spacing w:line="240" w:lineRule="auto"/>
              <w:rPr>
                <w:noProof/>
                <w:szCs w:val="22"/>
              </w:rPr>
            </w:pPr>
          </w:p>
        </w:tc>
        <w:tc>
          <w:tcPr>
            <w:tcW w:w="4678" w:type="dxa"/>
          </w:tcPr>
          <w:p w14:paraId="1604F34E" w14:textId="77777777" w:rsidR="00B21E79" w:rsidRPr="00DF7B85" w:rsidRDefault="00B21E79" w:rsidP="004141B7">
            <w:pPr>
              <w:spacing w:line="240" w:lineRule="auto"/>
              <w:rPr>
                <w:noProof/>
                <w:szCs w:val="22"/>
              </w:rPr>
            </w:pPr>
            <w:r w:rsidRPr="00DF7B85">
              <w:rPr>
                <w:b/>
                <w:noProof/>
                <w:szCs w:val="22"/>
              </w:rPr>
              <w:t>Norge</w:t>
            </w:r>
          </w:p>
          <w:p w14:paraId="56F6C0B1" w14:textId="77777777" w:rsidR="00CD416A" w:rsidRPr="00DF7B85" w:rsidRDefault="00CD416A" w:rsidP="00CD416A">
            <w:pPr>
              <w:rPr>
                <w:noProof/>
                <w:szCs w:val="22"/>
              </w:rPr>
            </w:pPr>
            <w:r w:rsidRPr="00DF7B85">
              <w:rPr>
                <w:noProof/>
                <w:szCs w:val="22"/>
              </w:rPr>
              <w:t>GlaxoSmithKline AS</w:t>
            </w:r>
          </w:p>
          <w:p w14:paraId="534B1978" w14:textId="77777777" w:rsidR="00CD416A" w:rsidRPr="00DF7B85" w:rsidRDefault="00CD416A" w:rsidP="00B337F7">
            <w:pPr>
              <w:rPr>
                <w:noProof/>
                <w:szCs w:val="22"/>
              </w:rPr>
            </w:pPr>
            <w:r w:rsidRPr="00DF7B85">
              <w:rPr>
                <w:noProof/>
                <w:szCs w:val="22"/>
              </w:rPr>
              <w:t>Tlf: + 47 22 70 20 00</w:t>
            </w:r>
          </w:p>
        </w:tc>
      </w:tr>
      <w:tr w:rsidR="00B21E79" w:rsidRPr="00DF7B85" w14:paraId="2957EA73" w14:textId="77777777" w:rsidTr="00BA760E">
        <w:trPr>
          <w:gridBefore w:val="1"/>
          <w:wBefore w:w="34" w:type="dxa"/>
        </w:trPr>
        <w:tc>
          <w:tcPr>
            <w:tcW w:w="4644" w:type="dxa"/>
          </w:tcPr>
          <w:p w14:paraId="0AEC8CE0" w14:textId="77777777" w:rsidR="00B21E79" w:rsidRPr="00DF7B85" w:rsidRDefault="00B21E79" w:rsidP="004141B7">
            <w:pPr>
              <w:spacing w:line="240" w:lineRule="auto"/>
              <w:rPr>
                <w:noProof/>
                <w:szCs w:val="22"/>
              </w:rPr>
            </w:pPr>
            <w:r w:rsidRPr="00DF7B85">
              <w:rPr>
                <w:b/>
                <w:noProof/>
                <w:szCs w:val="22"/>
              </w:rPr>
              <w:t>Ελλάδα</w:t>
            </w:r>
          </w:p>
          <w:p w14:paraId="5D61AE96" w14:textId="05DC0BB5" w:rsidR="00816AB2" w:rsidRPr="00DF7B85" w:rsidRDefault="00833992" w:rsidP="00816AB2">
            <w:pPr>
              <w:rPr>
                <w:szCs w:val="22"/>
              </w:rPr>
            </w:pPr>
            <w:r>
              <w:rPr>
                <w:szCs w:val="22"/>
              </w:rPr>
              <w:t>Menarini Hellas A.E.</w:t>
            </w:r>
          </w:p>
          <w:p w14:paraId="032D3F3F" w14:textId="65B9D380" w:rsidR="00CD416A" w:rsidRPr="00DF7B85" w:rsidRDefault="00CD416A" w:rsidP="00CD416A">
            <w:pPr>
              <w:rPr>
                <w:szCs w:val="22"/>
              </w:rPr>
            </w:pPr>
            <w:proofErr w:type="spellStart"/>
            <w:r w:rsidRPr="00DF7B85">
              <w:rPr>
                <w:szCs w:val="22"/>
              </w:rPr>
              <w:t>Τηλ</w:t>
            </w:r>
            <w:proofErr w:type="spellEnd"/>
            <w:r w:rsidRPr="00DF7B85">
              <w:rPr>
                <w:szCs w:val="22"/>
              </w:rPr>
              <w:t xml:space="preserve">: + 30 210 </w:t>
            </w:r>
            <w:r w:rsidR="001D75F2">
              <w:rPr>
                <w:szCs w:val="22"/>
              </w:rPr>
              <w:t>83161 11-13</w:t>
            </w:r>
          </w:p>
          <w:p w14:paraId="79DFFFFB" w14:textId="77777777" w:rsidR="00B21E79" w:rsidRPr="00DF7B85" w:rsidRDefault="00B21E79" w:rsidP="004141B7">
            <w:pPr>
              <w:tabs>
                <w:tab w:val="left" w:pos="-720"/>
              </w:tabs>
              <w:suppressAutoHyphens/>
              <w:spacing w:line="240" w:lineRule="auto"/>
              <w:rPr>
                <w:noProof/>
                <w:szCs w:val="22"/>
              </w:rPr>
            </w:pPr>
          </w:p>
        </w:tc>
        <w:tc>
          <w:tcPr>
            <w:tcW w:w="4678" w:type="dxa"/>
          </w:tcPr>
          <w:p w14:paraId="216C2933" w14:textId="77777777" w:rsidR="00B21E79" w:rsidRPr="00DF7B85" w:rsidRDefault="00B21E79" w:rsidP="004141B7">
            <w:pPr>
              <w:tabs>
                <w:tab w:val="left" w:pos="-720"/>
              </w:tabs>
              <w:suppressAutoHyphens/>
              <w:spacing w:line="240" w:lineRule="auto"/>
              <w:rPr>
                <w:noProof/>
                <w:szCs w:val="22"/>
              </w:rPr>
            </w:pPr>
            <w:r w:rsidRPr="00DF7B85">
              <w:rPr>
                <w:b/>
                <w:noProof/>
                <w:szCs w:val="22"/>
              </w:rPr>
              <w:t>Österreich</w:t>
            </w:r>
          </w:p>
          <w:p w14:paraId="4D7556C7" w14:textId="77777777" w:rsidR="00CD416A" w:rsidRPr="00DF7B85" w:rsidRDefault="00CD416A" w:rsidP="00CD416A">
            <w:pPr>
              <w:rPr>
                <w:noProof/>
                <w:szCs w:val="22"/>
              </w:rPr>
            </w:pPr>
            <w:r w:rsidRPr="00DF7B85">
              <w:rPr>
                <w:noProof/>
                <w:szCs w:val="22"/>
              </w:rPr>
              <w:t>GlaxoSmithKline Pharma GmbH</w:t>
            </w:r>
          </w:p>
          <w:p w14:paraId="298EF48C" w14:textId="77777777" w:rsidR="00CD416A" w:rsidRPr="00DF7B85" w:rsidRDefault="00CD416A" w:rsidP="00CD416A">
            <w:pPr>
              <w:rPr>
                <w:noProof/>
                <w:szCs w:val="22"/>
              </w:rPr>
            </w:pPr>
            <w:r w:rsidRPr="00DF7B85">
              <w:rPr>
                <w:noProof/>
                <w:szCs w:val="22"/>
              </w:rPr>
              <w:t>Tel: + 43 (0)1 97075 0</w:t>
            </w:r>
          </w:p>
          <w:p w14:paraId="6C487A0B" w14:textId="77777777" w:rsidR="00CD416A" w:rsidRPr="00DF7B85" w:rsidRDefault="00CD416A" w:rsidP="00CD416A">
            <w:pPr>
              <w:rPr>
                <w:noProof/>
                <w:szCs w:val="22"/>
              </w:rPr>
            </w:pPr>
            <w:r w:rsidRPr="00DF7B85">
              <w:rPr>
                <w:noProof/>
                <w:szCs w:val="22"/>
              </w:rPr>
              <w:t>at.info@gsk.com</w:t>
            </w:r>
          </w:p>
          <w:p w14:paraId="337EFA5F" w14:textId="77777777" w:rsidR="00B21E79" w:rsidRPr="00DF7B85" w:rsidRDefault="00B21E79" w:rsidP="004141B7">
            <w:pPr>
              <w:tabs>
                <w:tab w:val="left" w:pos="-720"/>
              </w:tabs>
              <w:suppressAutoHyphens/>
              <w:spacing w:line="240" w:lineRule="auto"/>
              <w:rPr>
                <w:noProof/>
                <w:szCs w:val="22"/>
              </w:rPr>
            </w:pPr>
          </w:p>
        </w:tc>
      </w:tr>
      <w:tr w:rsidR="00B21E79" w:rsidRPr="00DF7B85" w14:paraId="584CC212" w14:textId="77777777" w:rsidTr="00BA760E">
        <w:tc>
          <w:tcPr>
            <w:tcW w:w="4678" w:type="dxa"/>
            <w:gridSpan w:val="2"/>
          </w:tcPr>
          <w:p w14:paraId="2CCA12BF" w14:textId="77777777" w:rsidR="00B21E79" w:rsidRPr="00DF7B85" w:rsidRDefault="00B21E79" w:rsidP="004141B7">
            <w:pPr>
              <w:tabs>
                <w:tab w:val="left" w:pos="-720"/>
                <w:tab w:val="left" w:pos="4536"/>
              </w:tabs>
              <w:suppressAutoHyphens/>
              <w:spacing w:line="240" w:lineRule="auto"/>
              <w:rPr>
                <w:b/>
                <w:noProof/>
                <w:szCs w:val="22"/>
              </w:rPr>
            </w:pPr>
            <w:r w:rsidRPr="00DF7B85">
              <w:rPr>
                <w:b/>
                <w:noProof/>
                <w:szCs w:val="22"/>
              </w:rPr>
              <w:t>España</w:t>
            </w:r>
          </w:p>
          <w:p w14:paraId="5F3E027A" w14:textId="77777777" w:rsidR="00CD416A" w:rsidRPr="00DF7B85" w:rsidRDefault="00CD416A" w:rsidP="00CD416A">
            <w:pPr>
              <w:rPr>
                <w:szCs w:val="22"/>
              </w:rPr>
            </w:pPr>
            <w:r w:rsidRPr="00DF7B85">
              <w:rPr>
                <w:szCs w:val="22"/>
              </w:rPr>
              <w:t>GlaxoSmithKline, S.A.</w:t>
            </w:r>
          </w:p>
          <w:p w14:paraId="68F1DB09" w14:textId="53600511" w:rsidR="00CD416A" w:rsidRPr="00DF7B85" w:rsidRDefault="00CD416A" w:rsidP="00CD416A">
            <w:pPr>
              <w:rPr>
                <w:szCs w:val="22"/>
              </w:rPr>
            </w:pPr>
            <w:r w:rsidRPr="00DF7B85">
              <w:rPr>
                <w:szCs w:val="22"/>
              </w:rPr>
              <w:t xml:space="preserve">Tel: + 34 </w:t>
            </w:r>
            <w:r w:rsidR="00D52CF8">
              <w:rPr>
                <w:szCs w:val="22"/>
              </w:rPr>
              <w:t>900 202 700</w:t>
            </w:r>
          </w:p>
          <w:p w14:paraId="216CC482" w14:textId="77777777" w:rsidR="00CD416A" w:rsidRPr="00DF7B85" w:rsidRDefault="00CD416A" w:rsidP="00CD416A">
            <w:pPr>
              <w:rPr>
                <w:szCs w:val="22"/>
              </w:rPr>
            </w:pPr>
            <w:r w:rsidRPr="00DF7B85">
              <w:rPr>
                <w:szCs w:val="22"/>
              </w:rPr>
              <w:t>es-ci@gsk.com</w:t>
            </w:r>
          </w:p>
          <w:p w14:paraId="64BB79B4" w14:textId="77777777" w:rsidR="00B21E79" w:rsidRPr="00DF7B85" w:rsidRDefault="00B21E79" w:rsidP="004141B7">
            <w:pPr>
              <w:tabs>
                <w:tab w:val="left" w:pos="-720"/>
              </w:tabs>
              <w:suppressAutoHyphens/>
              <w:spacing w:line="240" w:lineRule="auto"/>
              <w:rPr>
                <w:noProof/>
                <w:szCs w:val="22"/>
              </w:rPr>
            </w:pPr>
          </w:p>
        </w:tc>
        <w:tc>
          <w:tcPr>
            <w:tcW w:w="4678" w:type="dxa"/>
          </w:tcPr>
          <w:p w14:paraId="0738DD5D" w14:textId="77777777" w:rsidR="00B21E79" w:rsidRPr="00DD185D" w:rsidRDefault="00B21E79" w:rsidP="004141B7">
            <w:pPr>
              <w:tabs>
                <w:tab w:val="left" w:pos="-720"/>
              </w:tabs>
              <w:suppressAutoHyphens/>
              <w:spacing w:line="240" w:lineRule="auto"/>
              <w:rPr>
                <w:b/>
                <w:bCs/>
                <w:i/>
                <w:iCs/>
                <w:noProof/>
                <w:szCs w:val="22"/>
                <w:lang w:val="pl-PL"/>
              </w:rPr>
            </w:pPr>
            <w:r w:rsidRPr="00DD185D">
              <w:rPr>
                <w:b/>
                <w:noProof/>
                <w:szCs w:val="22"/>
                <w:lang w:val="pl-PL"/>
              </w:rPr>
              <w:t>Polska</w:t>
            </w:r>
          </w:p>
          <w:p w14:paraId="2B90ECA3" w14:textId="77777777" w:rsidR="00CD416A" w:rsidRPr="00DD185D" w:rsidRDefault="00CD416A" w:rsidP="00CD416A">
            <w:pPr>
              <w:rPr>
                <w:noProof/>
                <w:szCs w:val="22"/>
                <w:lang w:val="pl-PL"/>
              </w:rPr>
            </w:pPr>
            <w:r w:rsidRPr="00DD185D">
              <w:rPr>
                <w:noProof/>
                <w:szCs w:val="22"/>
                <w:lang w:val="pl-PL"/>
              </w:rPr>
              <w:t>GSK Services Sp. z o.o.</w:t>
            </w:r>
          </w:p>
          <w:p w14:paraId="71D2F75D" w14:textId="77777777" w:rsidR="00CD416A" w:rsidRPr="00DF7B85" w:rsidRDefault="00CD416A" w:rsidP="00CD416A">
            <w:pPr>
              <w:tabs>
                <w:tab w:val="left" w:pos="-720"/>
              </w:tabs>
              <w:suppressAutoHyphens/>
              <w:spacing w:line="240" w:lineRule="auto"/>
              <w:rPr>
                <w:noProof/>
                <w:szCs w:val="22"/>
              </w:rPr>
            </w:pPr>
            <w:r w:rsidRPr="00DF7B85">
              <w:rPr>
                <w:noProof/>
                <w:szCs w:val="22"/>
              </w:rPr>
              <w:t>Tel.: + 48 (0)22 576 9000</w:t>
            </w:r>
          </w:p>
          <w:p w14:paraId="456895EF" w14:textId="77777777" w:rsidR="00B21E79" w:rsidRPr="00DF7B85" w:rsidRDefault="00B21E79" w:rsidP="004141B7">
            <w:pPr>
              <w:tabs>
                <w:tab w:val="left" w:pos="-720"/>
              </w:tabs>
              <w:suppressAutoHyphens/>
              <w:spacing w:line="240" w:lineRule="auto"/>
              <w:rPr>
                <w:noProof/>
                <w:szCs w:val="22"/>
              </w:rPr>
            </w:pPr>
          </w:p>
        </w:tc>
      </w:tr>
      <w:tr w:rsidR="00B21E79" w:rsidRPr="00DF7B85" w14:paraId="1268580E" w14:textId="77777777" w:rsidTr="00BA760E">
        <w:tc>
          <w:tcPr>
            <w:tcW w:w="4678" w:type="dxa"/>
            <w:gridSpan w:val="2"/>
          </w:tcPr>
          <w:p w14:paraId="13BE1AFD" w14:textId="77777777" w:rsidR="00B21E79" w:rsidRPr="00DF7B85" w:rsidRDefault="00B21E79" w:rsidP="004141B7">
            <w:pPr>
              <w:tabs>
                <w:tab w:val="left" w:pos="-720"/>
                <w:tab w:val="left" w:pos="4536"/>
              </w:tabs>
              <w:suppressAutoHyphens/>
              <w:spacing w:line="240" w:lineRule="auto"/>
              <w:rPr>
                <w:b/>
                <w:noProof/>
                <w:szCs w:val="22"/>
              </w:rPr>
            </w:pPr>
            <w:r w:rsidRPr="00DF7B85">
              <w:rPr>
                <w:b/>
                <w:noProof/>
                <w:szCs w:val="22"/>
              </w:rPr>
              <w:t>France</w:t>
            </w:r>
          </w:p>
          <w:p w14:paraId="7F1E0558" w14:textId="77777777" w:rsidR="00CD416A" w:rsidRPr="00DF7B85" w:rsidRDefault="00CD416A" w:rsidP="00CD416A">
            <w:pPr>
              <w:rPr>
                <w:szCs w:val="22"/>
              </w:rPr>
            </w:pPr>
            <w:proofErr w:type="spellStart"/>
            <w:r w:rsidRPr="00DF7B85">
              <w:rPr>
                <w:szCs w:val="22"/>
              </w:rPr>
              <w:t>Laboratoire</w:t>
            </w:r>
            <w:proofErr w:type="spellEnd"/>
            <w:r w:rsidRPr="00DF7B85">
              <w:rPr>
                <w:szCs w:val="22"/>
              </w:rPr>
              <w:t xml:space="preserve"> GlaxoSmithKline</w:t>
            </w:r>
          </w:p>
          <w:p w14:paraId="3DBFEBF8" w14:textId="77777777" w:rsidR="00CD416A" w:rsidRPr="00DF7B85" w:rsidRDefault="00CD416A" w:rsidP="00CD416A">
            <w:pPr>
              <w:rPr>
                <w:szCs w:val="22"/>
              </w:rPr>
            </w:pPr>
            <w:proofErr w:type="spellStart"/>
            <w:r w:rsidRPr="00DF7B85">
              <w:rPr>
                <w:szCs w:val="22"/>
              </w:rPr>
              <w:t>Tél</w:t>
            </w:r>
            <w:proofErr w:type="spellEnd"/>
            <w:r w:rsidRPr="00DF7B85">
              <w:rPr>
                <w:szCs w:val="22"/>
              </w:rPr>
              <w:t>: + 33 (0)1 39 17 84 44</w:t>
            </w:r>
          </w:p>
          <w:p w14:paraId="06CC4B42" w14:textId="77777777" w:rsidR="00CD416A" w:rsidRPr="00DF7B85" w:rsidRDefault="00CD416A" w:rsidP="00CD416A">
            <w:pPr>
              <w:rPr>
                <w:szCs w:val="22"/>
              </w:rPr>
            </w:pPr>
            <w:r w:rsidRPr="00DF7B85">
              <w:rPr>
                <w:szCs w:val="22"/>
              </w:rPr>
              <w:t>diam@gsk.com</w:t>
            </w:r>
          </w:p>
          <w:p w14:paraId="666FE55C" w14:textId="77777777" w:rsidR="00B21E79" w:rsidRPr="00DF7B85" w:rsidRDefault="00B21E79" w:rsidP="00CD416A">
            <w:pPr>
              <w:spacing w:line="240" w:lineRule="auto"/>
              <w:rPr>
                <w:b/>
                <w:noProof/>
                <w:szCs w:val="22"/>
              </w:rPr>
            </w:pPr>
          </w:p>
        </w:tc>
        <w:tc>
          <w:tcPr>
            <w:tcW w:w="4678" w:type="dxa"/>
          </w:tcPr>
          <w:p w14:paraId="6DBEF813" w14:textId="77777777" w:rsidR="00B21E79" w:rsidRPr="00DF7B85" w:rsidRDefault="00B21E79" w:rsidP="004141B7">
            <w:pPr>
              <w:tabs>
                <w:tab w:val="left" w:pos="-720"/>
              </w:tabs>
              <w:suppressAutoHyphens/>
              <w:spacing w:line="240" w:lineRule="auto"/>
              <w:rPr>
                <w:noProof/>
                <w:szCs w:val="22"/>
              </w:rPr>
            </w:pPr>
            <w:r w:rsidRPr="00DF7B85">
              <w:rPr>
                <w:b/>
                <w:noProof/>
                <w:szCs w:val="22"/>
              </w:rPr>
              <w:t>Portugal</w:t>
            </w:r>
          </w:p>
          <w:p w14:paraId="241C5A7F" w14:textId="77777777" w:rsidR="00C328BD" w:rsidRPr="00C328BD" w:rsidRDefault="00C328BD" w:rsidP="00C328BD">
            <w:pPr>
              <w:rPr>
                <w:ins w:id="10" w:author="Author"/>
                <w:noProof/>
                <w:szCs w:val="22"/>
              </w:rPr>
            </w:pPr>
            <w:ins w:id="11" w:author="Author">
              <w:r w:rsidRPr="00C328BD">
                <w:rPr>
                  <w:noProof/>
                  <w:szCs w:val="22"/>
                </w:rPr>
                <w:t xml:space="preserve">BIAL, Portela &amp; Ca. SA. </w:t>
              </w:r>
            </w:ins>
          </w:p>
          <w:p w14:paraId="523FE231" w14:textId="1C01FC1D" w:rsidR="00CD416A" w:rsidRPr="00DF7B85" w:rsidDel="00C328BD" w:rsidRDefault="00C328BD" w:rsidP="00C328BD">
            <w:pPr>
              <w:rPr>
                <w:del w:id="12" w:author="Author"/>
                <w:noProof/>
                <w:szCs w:val="22"/>
              </w:rPr>
            </w:pPr>
            <w:ins w:id="13" w:author="Author">
              <w:r w:rsidRPr="00C328BD">
                <w:rPr>
                  <w:noProof/>
                  <w:szCs w:val="22"/>
                </w:rPr>
                <w:t>Tel: + 351 22 986 61 00</w:t>
              </w:r>
              <w:r w:rsidRPr="00C328BD" w:rsidDel="00C328BD">
                <w:rPr>
                  <w:noProof/>
                  <w:szCs w:val="22"/>
                </w:rPr>
                <w:t xml:space="preserve"> </w:t>
              </w:r>
            </w:ins>
            <w:del w:id="14" w:author="Author">
              <w:r w:rsidR="00CD416A" w:rsidRPr="00DF7B85" w:rsidDel="00C328BD">
                <w:rPr>
                  <w:noProof/>
                  <w:szCs w:val="22"/>
                </w:rPr>
                <w:delText>GlaxoSmithKline – Produtos Farmacêuticos, Lda.</w:delText>
              </w:r>
            </w:del>
          </w:p>
          <w:p w14:paraId="77D56437" w14:textId="653DE687" w:rsidR="00CD416A" w:rsidRPr="00DF7B85" w:rsidDel="00C328BD" w:rsidRDefault="00CD416A" w:rsidP="00CD416A">
            <w:pPr>
              <w:rPr>
                <w:del w:id="15" w:author="Author"/>
                <w:noProof/>
                <w:szCs w:val="22"/>
              </w:rPr>
            </w:pPr>
            <w:del w:id="16" w:author="Author">
              <w:r w:rsidRPr="00DF7B85" w:rsidDel="00C328BD">
                <w:rPr>
                  <w:noProof/>
                  <w:szCs w:val="22"/>
                </w:rPr>
                <w:delText>Tel: + 351 21 412 95 00</w:delText>
              </w:r>
            </w:del>
          </w:p>
          <w:p w14:paraId="507279D5" w14:textId="2EE50C79" w:rsidR="00B21E79" w:rsidRPr="00DF7B85" w:rsidDel="00C328BD" w:rsidRDefault="00CD416A" w:rsidP="00CD416A">
            <w:pPr>
              <w:tabs>
                <w:tab w:val="left" w:pos="-720"/>
              </w:tabs>
              <w:suppressAutoHyphens/>
              <w:spacing w:line="240" w:lineRule="auto"/>
              <w:rPr>
                <w:del w:id="17" w:author="Author"/>
                <w:noProof/>
                <w:szCs w:val="22"/>
              </w:rPr>
            </w:pPr>
            <w:del w:id="18" w:author="Author">
              <w:r w:rsidRPr="00DF7B85" w:rsidDel="00C328BD">
                <w:rPr>
                  <w:noProof/>
                  <w:szCs w:val="22"/>
                </w:rPr>
                <w:delText>FI.PT@gsk.com</w:delText>
              </w:r>
            </w:del>
          </w:p>
          <w:p w14:paraId="52B8B0ED" w14:textId="77777777" w:rsidR="00BA760E" w:rsidRPr="00DF7B85" w:rsidRDefault="00BA760E" w:rsidP="00CD416A">
            <w:pPr>
              <w:tabs>
                <w:tab w:val="left" w:pos="-720"/>
              </w:tabs>
              <w:suppressAutoHyphens/>
              <w:spacing w:line="240" w:lineRule="auto"/>
              <w:rPr>
                <w:noProof/>
                <w:szCs w:val="22"/>
              </w:rPr>
            </w:pPr>
          </w:p>
        </w:tc>
      </w:tr>
      <w:tr w:rsidR="00BA760E" w:rsidRPr="00DF7B85" w14:paraId="3F8BB70B" w14:textId="77777777" w:rsidTr="00BA760E">
        <w:tc>
          <w:tcPr>
            <w:tcW w:w="4678" w:type="dxa"/>
            <w:gridSpan w:val="2"/>
          </w:tcPr>
          <w:p w14:paraId="4806D066" w14:textId="77777777" w:rsidR="00BA760E" w:rsidRPr="00DF7B85" w:rsidRDefault="00BA760E" w:rsidP="00BA760E">
            <w:pPr>
              <w:spacing w:line="240" w:lineRule="auto"/>
              <w:rPr>
                <w:noProof/>
                <w:szCs w:val="22"/>
              </w:rPr>
            </w:pPr>
            <w:r w:rsidRPr="00DF7B85">
              <w:rPr>
                <w:b/>
                <w:noProof/>
                <w:szCs w:val="22"/>
              </w:rPr>
              <w:t>Hrvatska</w:t>
            </w:r>
          </w:p>
          <w:p w14:paraId="4875C58D" w14:textId="24F3D0E9" w:rsidR="00BA760E" w:rsidRPr="00DF7B85" w:rsidRDefault="00C62932" w:rsidP="00BA760E">
            <w:pPr>
              <w:rPr>
                <w:szCs w:val="22"/>
              </w:rPr>
            </w:pPr>
            <w:r>
              <w:rPr>
                <w:color w:val="000000"/>
                <w:lang w:val="fr-BE"/>
              </w:rPr>
              <w:t>Berlin-</w:t>
            </w:r>
            <w:proofErr w:type="spellStart"/>
            <w:r>
              <w:rPr>
                <w:color w:val="000000"/>
                <w:lang w:val="fr-BE"/>
              </w:rPr>
              <w:t>Chemie</w:t>
            </w:r>
            <w:proofErr w:type="spellEnd"/>
            <w:r>
              <w:rPr>
                <w:color w:val="000000"/>
                <w:lang w:val="fr-BE"/>
              </w:rPr>
              <w:t xml:space="preserve"> Menarini Hrvatska </w:t>
            </w:r>
            <w:proofErr w:type="spellStart"/>
            <w:r>
              <w:rPr>
                <w:color w:val="000000"/>
                <w:lang w:val="fr-BE"/>
              </w:rPr>
              <w:t>d.o.o</w:t>
            </w:r>
            <w:proofErr w:type="spellEnd"/>
            <w:r>
              <w:rPr>
                <w:color w:val="000000"/>
                <w:lang w:val="fr-BE"/>
              </w:rPr>
              <w:t>.</w:t>
            </w:r>
          </w:p>
          <w:p w14:paraId="69288CA9" w14:textId="38A23457" w:rsidR="00BA760E" w:rsidRDefault="00BA760E" w:rsidP="00BA760E">
            <w:pPr>
              <w:rPr>
                <w:color w:val="000000"/>
                <w:lang w:val="fr-BE"/>
              </w:rPr>
            </w:pPr>
            <w:r w:rsidRPr="00DF7B85">
              <w:rPr>
                <w:szCs w:val="22"/>
              </w:rPr>
              <w:t xml:space="preserve">Tel: + 385 </w:t>
            </w:r>
            <w:r w:rsidR="00B63212">
              <w:rPr>
                <w:color w:val="000000"/>
                <w:lang w:val="fr-BE"/>
              </w:rPr>
              <w:t>1 4821 361</w:t>
            </w:r>
          </w:p>
          <w:p w14:paraId="2A5E72C9" w14:textId="768CF3BE" w:rsidR="00BE60C0" w:rsidRPr="00BE60C0" w:rsidRDefault="00BE60C0" w:rsidP="00BA760E">
            <w:pPr>
              <w:rPr>
                <w:szCs w:val="22"/>
                <w:lang w:val="fr-BE"/>
              </w:rPr>
            </w:pPr>
            <w:r w:rsidRPr="00BE60C0">
              <w:rPr>
                <w:lang w:val="fr-BE"/>
              </w:rPr>
              <w:t>office-croatia@berlin-chemie.com</w:t>
            </w:r>
          </w:p>
          <w:p w14:paraId="53A91273" w14:textId="77777777" w:rsidR="00BA760E" w:rsidRPr="00BE60C0" w:rsidRDefault="00BA760E" w:rsidP="004141B7">
            <w:pPr>
              <w:tabs>
                <w:tab w:val="left" w:pos="-720"/>
                <w:tab w:val="left" w:pos="4536"/>
              </w:tabs>
              <w:suppressAutoHyphens/>
              <w:spacing w:line="240" w:lineRule="auto"/>
              <w:rPr>
                <w:b/>
                <w:noProof/>
                <w:szCs w:val="22"/>
                <w:lang w:val="fr-BE"/>
              </w:rPr>
            </w:pPr>
          </w:p>
        </w:tc>
        <w:tc>
          <w:tcPr>
            <w:tcW w:w="4678" w:type="dxa"/>
          </w:tcPr>
          <w:p w14:paraId="1835A490" w14:textId="77777777" w:rsidR="00BA760E" w:rsidRPr="00DF7B85" w:rsidRDefault="00BA760E" w:rsidP="00BA760E">
            <w:pPr>
              <w:tabs>
                <w:tab w:val="left" w:pos="-720"/>
              </w:tabs>
              <w:suppressAutoHyphens/>
              <w:spacing w:line="240" w:lineRule="auto"/>
              <w:rPr>
                <w:b/>
                <w:noProof/>
                <w:szCs w:val="22"/>
              </w:rPr>
            </w:pPr>
            <w:r w:rsidRPr="00DF7B85">
              <w:rPr>
                <w:b/>
                <w:noProof/>
                <w:szCs w:val="22"/>
              </w:rPr>
              <w:t>România</w:t>
            </w:r>
          </w:p>
          <w:p w14:paraId="5CF6F989" w14:textId="41BEC233" w:rsidR="00BA760E" w:rsidRPr="00DF7B85" w:rsidRDefault="004B7B13" w:rsidP="00BA760E">
            <w:pPr>
              <w:rPr>
                <w:noProof/>
                <w:szCs w:val="22"/>
              </w:rPr>
            </w:pPr>
            <w:r>
              <w:rPr>
                <w:szCs w:val="22"/>
              </w:rPr>
              <w:t xml:space="preserve">GlaxoSmithKline </w:t>
            </w:r>
            <w:r w:rsidR="00642B60">
              <w:rPr>
                <w:szCs w:val="22"/>
              </w:rPr>
              <w:t>Trading Services</w:t>
            </w:r>
            <w:r>
              <w:rPr>
                <w:szCs w:val="22"/>
              </w:rPr>
              <w:t xml:space="preserve"> Limited</w:t>
            </w:r>
            <w:r w:rsidR="00BA760E" w:rsidRPr="00DF7B85">
              <w:rPr>
                <w:noProof/>
                <w:szCs w:val="22"/>
              </w:rPr>
              <w:t xml:space="preserve"> </w:t>
            </w:r>
          </w:p>
          <w:p w14:paraId="09CFD2B7" w14:textId="4E2CFB23" w:rsidR="00BA760E" w:rsidRPr="00DF7B85" w:rsidRDefault="00BA760E" w:rsidP="00BA760E">
            <w:pPr>
              <w:tabs>
                <w:tab w:val="left" w:pos="-720"/>
              </w:tabs>
              <w:suppressAutoHyphens/>
              <w:spacing w:line="240" w:lineRule="auto"/>
              <w:rPr>
                <w:b/>
                <w:noProof/>
                <w:szCs w:val="22"/>
              </w:rPr>
            </w:pPr>
            <w:r w:rsidRPr="00DF7B85">
              <w:rPr>
                <w:noProof/>
                <w:szCs w:val="22"/>
              </w:rPr>
              <w:t xml:space="preserve">Tel: + </w:t>
            </w:r>
            <w:r w:rsidR="004E2392">
              <w:rPr>
                <w:noProof/>
                <w:szCs w:val="22"/>
              </w:rPr>
              <w:t>40 800672524</w:t>
            </w:r>
          </w:p>
          <w:p w14:paraId="04D37713" w14:textId="77777777" w:rsidR="00BA760E" w:rsidRPr="00DF7B85" w:rsidRDefault="00BA760E" w:rsidP="004141B7">
            <w:pPr>
              <w:tabs>
                <w:tab w:val="left" w:pos="-720"/>
              </w:tabs>
              <w:suppressAutoHyphens/>
              <w:spacing w:line="240" w:lineRule="auto"/>
              <w:rPr>
                <w:b/>
                <w:noProof/>
                <w:szCs w:val="22"/>
              </w:rPr>
            </w:pPr>
          </w:p>
        </w:tc>
      </w:tr>
      <w:tr w:rsidR="00B21E79" w:rsidRPr="00DF7B85" w14:paraId="3D270648" w14:textId="77777777" w:rsidTr="00BA760E">
        <w:tc>
          <w:tcPr>
            <w:tcW w:w="4678" w:type="dxa"/>
            <w:gridSpan w:val="2"/>
          </w:tcPr>
          <w:p w14:paraId="6DFA021A" w14:textId="77777777" w:rsidR="00B21E79" w:rsidRPr="00DF7B85" w:rsidRDefault="00B21E79" w:rsidP="004141B7">
            <w:pPr>
              <w:spacing w:line="240" w:lineRule="auto"/>
              <w:rPr>
                <w:noProof/>
                <w:szCs w:val="22"/>
              </w:rPr>
            </w:pPr>
            <w:r w:rsidRPr="00DF7B85">
              <w:rPr>
                <w:noProof/>
                <w:szCs w:val="22"/>
              </w:rPr>
              <w:br w:type="page"/>
            </w:r>
            <w:r w:rsidRPr="00DF7B85">
              <w:rPr>
                <w:b/>
                <w:noProof/>
                <w:szCs w:val="22"/>
              </w:rPr>
              <w:t>Ireland</w:t>
            </w:r>
          </w:p>
          <w:p w14:paraId="2B2F88DF" w14:textId="77777777" w:rsidR="00CD416A" w:rsidRPr="00DF7B85" w:rsidRDefault="00CD416A" w:rsidP="00CD416A">
            <w:pPr>
              <w:rPr>
                <w:szCs w:val="22"/>
              </w:rPr>
            </w:pPr>
            <w:r w:rsidRPr="00DF7B85">
              <w:rPr>
                <w:szCs w:val="22"/>
              </w:rPr>
              <w:t>GlaxoSmithKline (Ireland) Limited</w:t>
            </w:r>
          </w:p>
          <w:p w14:paraId="59A29C5E" w14:textId="77777777" w:rsidR="00CD416A" w:rsidRPr="00DF7B85" w:rsidRDefault="00CD416A" w:rsidP="00CD416A">
            <w:pPr>
              <w:rPr>
                <w:szCs w:val="22"/>
              </w:rPr>
            </w:pPr>
            <w:r w:rsidRPr="00DF7B85">
              <w:rPr>
                <w:szCs w:val="22"/>
              </w:rPr>
              <w:t>Tel: + 353 (0)1 4955000</w:t>
            </w:r>
          </w:p>
          <w:p w14:paraId="4E559551" w14:textId="77777777" w:rsidR="00B21E79" w:rsidRPr="00DF7B85" w:rsidRDefault="00B21E79" w:rsidP="004141B7">
            <w:pPr>
              <w:tabs>
                <w:tab w:val="left" w:pos="-720"/>
              </w:tabs>
              <w:suppressAutoHyphens/>
              <w:spacing w:line="240" w:lineRule="auto"/>
              <w:rPr>
                <w:noProof/>
                <w:szCs w:val="22"/>
              </w:rPr>
            </w:pPr>
          </w:p>
        </w:tc>
        <w:tc>
          <w:tcPr>
            <w:tcW w:w="4678" w:type="dxa"/>
          </w:tcPr>
          <w:p w14:paraId="444E3618" w14:textId="77777777" w:rsidR="00B21E79" w:rsidRPr="00DF7B85" w:rsidRDefault="00B21E79" w:rsidP="004141B7">
            <w:pPr>
              <w:spacing w:line="240" w:lineRule="auto"/>
              <w:rPr>
                <w:noProof/>
                <w:szCs w:val="22"/>
              </w:rPr>
            </w:pPr>
            <w:r w:rsidRPr="00DF7B85">
              <w:rPr>
                <w:b/>
                <w:noProof/>
                <w:szCs w:val="22"/>
              </w:rPr>
              <w:t>Slovenija</w:t>
            </w:r>
          </w:p>
          <w:p w14:paraId="077DFF41" w14:textId="2EAB5B09" w:rsidR="00CD416A" w:rsidRPr="00DF7B85" w:rsidRDefault="00920CE8" w:rsidP="00CD416A">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07B60D80" w14:textId="7ED042A1" w:rsidR="00CD416A" w:rsidRPr="00DF7B85" w:rsidRDefault="00CD416A" w:rsidP="00CD416A">
            <w:pPr>
              <w:rPr>
                <w:noProof/>
                <w:szCs w:val="22"/>
              </w:rPr>
            </w:pPr>
            <w:r w:rsidRPr="00DF7B85">
              <w:rPr>
                <w:noProof/>
                <w:szCs w:val="22"/>
              </w:rPr>
              <w:t xml:space="preserve">Tel: + 386 </w:t>
            </w:r>
            <w:r w:rsidR="0006521A">
              <w:rPr>
                <w:noProof/>
                <w:szCs w:val="22"/>
              </w:rPr>
              <w:t>(</w:t>
            </w:r>
            <w:r w:rsidR="00850A81">
              <w:rPr>
                <w:color w:val="000000"/>
                <w:lang w:val="fr-BE"/>
              </w:rPr>
              <w:t>0</w:t>
            </w:r>
            <w:r w:rsidR="0006521A">
              <w:rPr>
                <w:color w:val="000000"/>
                <w:lang w:val="fr-BE"/>
              </w:rPr>
              <w:t>)</w:t>
            </w:r>
            <w:r w:rsidR="00850A81">
              <w:rPr>
                <w:color w:val="000000"/>
                <w:lang w:val="fr-BE"/>
              </w:rPr>
              <w:t>1 300 2160</w:t>
            </w:r>
          </w:p>
          <w:p w14:paraId="6E309368" w14:textId="16991CF1" w:rsidR="00CD416A" w:rsidRPr="00DF7B85" w:rsidRDefault="00B318A2" w:rsidP="00CD416A">
            <w:pPr>
              <w:rPr>
                <w:noProof/>
                <w:szCs w:val="22"/>
              </w:rPr>
            </w:pPr>
            <w:r w:rsidRPr="00B318A2">
              <w:rPr>
                <w:lang w:val="fr-BE"/>
              </w:rPr>
              <w:t>slovenia@berlin-chemie.com</w:t>
            </w:r>
          </w:p>
          <w:p w14:paraId="5893E78E" w14:textId="77777777" w:rsidR="00B21E79" w:rsidRPr="00DF7B85" w:rsidRDefault="00B21E79" w:rsidP="004141B7">
            <w:pPr>
              <w:tabs>
                <w:tab w:val="left" w:pos="-720"/>
              </w:tabs>
              <w:suppressAutoHyphens/>
              <w:spacing w:line="240" w:lineRule="auto"/>
              <w:rPr>
                <w:noProof/>
                <w:szCs w:val="22"/>
              </w:rPr>
            </w:pPr>
          </w:p>
        </w:tc>
      </w:tr>
      <w:tr w:rsidR="00B21E79" w:rsidRPr="00DF7B85" w14:paraId="3FB8580A" w14:textId="77777777" w:rsidTr="00BA760E">
        <w:tc>
          <w:tcPr>
            <w:tcW w:w="4678" w:type="dxa"/>
            <w:gridSpan w:val="2"/>
          </w:tcPr>
          <w:p w14:paraId="1D28CDE0" w14:textId="77777777" w:rsidR="00B21E79" w:rsidRPr="00DF7B85" w:rsidRDefault="00B21E79" w:rsidP="004141B7">
            <w:pPr>
              <w:spacing w:line="240" w:lineRule="auto"/>
              <w:rPr>
                <w:b/>
                <w:noProof/>
                <w:szCs w:val="22"/>
              </w:rPr>
            </w:pPr>
            <w:r w:rsidRPr="00DF7B85">
              <w:rPr>
                <w:b/>
                <w:noProof/>
                <w:szCs w:val="22"/>
              </w:rPr>
              <w:t>Ísland</w:t>
            </w:r>
          </w:p>
          <w:p w14:paraId="416EDC6C" w14:textId="54F753A0" w:rsidR="00CD416A" w:rsidRPr="00DF7B85" w:rsidRDefault="00CD416A" w:rsidP="00CD416A">
            <w:pPr>
              <w:rPr>
                <w:szCs w:val="22"/>
              </w:rPr>
            </w:pPr>
            <w:proofErr w:type="spellStart"/>
            <w:r w:rsidRPr="00DF7B85">
              <w:rPr>
                <w:bCs/>
                <w:iCs/>
                <w:szCs w:val="22"/>
              </w:rPr>
              <w:t>Vistor</w:t>
            </w:r>
            <w:proofErr w:type="spellEnd"/>
            <w:r w:rsidRPr="00DF7B85">
              <w:rPr>
                <w:bCs/>
                <w:iCs/>
                <w:szCs w:val="22"/>
              </w:rPr>
              <w:t xml:space="preserve"> </w:t>
            </w:r>
            <w:proofErr w:type="spellStart"/>
            <w:ins w:id="19" w:author="Author">
              <w:r w:rsidR="00525796">
                <w:rPr>
                  <w:bCs/>
                  <w:iCs/>
                  <w:szCs w:val="22"/>
                </w:rPr>
                <w:t>e</w:t>
              </w:r>
            </w:ins>
            <w:r w:rsidRPr="00DF7B85">
              <w:rPr>
                <w:bCs/>
                <w:iCs/>
                <w:szCs w:val="22"/>
              </w:rPr>
              <w:t>hf</w:t>
            </w:r>
            <w:proofErr w:type="spellEnd"/>
            <w:r w:rsidRPr="00DF7B85">
              <w:rPr>
                <w:bCs/>
                <w:iCs/>
                <w:szCs w:val="22"/>
              </w:rPr>
              <w:t>.</w:t>
            </w:r>
          </w:p>
          <w:p w14:paraId="550AF11A" w14:textId="77777777" w:rsidR="00CD416A" w:rsidRPr="00DF7B85" w:rsidRDefault="00CD416A" w:rsidP="00CD416A">
            <w:pPr>
              <w:rPr>
                <w:szCs w:val="22"/>
              </w:rPr>
            </w:pPr>
            <w:proofErr w:type="spellStart"/>
            <w:r w:rsidRPr="00DF7B85">
              <w:rPr>
                <w:szCs w:val="22"/>
              </w:rPr>
              <w:t>Sími</w:t>
            </w:r>
            <w:proofErr w:type="spellEnd"/>
            <w:r w:rsidRPr="00DF7B85">
              <w:rPr>
                <w:szCs w:val="22"/>
              </w:rPr>
              <w:t xml:space="preserve">:  </w:t>
            </w:r>
            <w:r w:rsidRPr="00DF7B85">
              <w:rPr>
                <w:bCs/>
                <w:iCs/>
                <w:szCs w:val="22"/>
              </w:rPr>
              <w:t>+354 535 7000</w:t>
            </w:r>
          </w:p>
          <w:p w14:paraId="1FD0526E" w14:textId="77777777" w:rsidR="00B21E79" w:rsidRPr="00DF7B85" w:rsidRDefault="00B21E79" w:rsidP="004141B7">
            <w:pPr>
              <w:tabs>
                <w:tab w:val="left" w:pos="-720"/>
              </w:tabs>
              <w:suppressAutoHyphens/>
              <w:spacing w:line="240" w:lineRule="auto"/>
              <w:rPr>
                <w:noProof/>
                <w:szCs w:val="22"/>
              </w:rPr>
            </w:pPr>
          </w:p>
        </w:tc>
        <w:tc>
          <w:tcPr>
            <w:tcW w:w="4678" w:type="dxa"/>
          </w:tcPr>
          <w:p w14:paraId="15F71397" w14:textId="77777777" w:rsidR="00B21E79" w:rsidRPr="00DF7B85" w:rsidRDefault="00B21E79" w:rsidP="004141B7">
            <w:pPr>
              <w:tabs>
                <w:tab w:val="left" w:pos="-720"/>
              </w:tabs>
              <w:suppressAutoHyphens/>
              <w:spacing w:line="240" w:lineRule="auto"/>
              <w:rPr>
                <w:b/>
                <w:noProof/>
                <w:szCs w:val="22"/>
              </w:rPr>
            </w:pPr>
            <w:r w:rsidRPr="00DF7B85">
              <w:rPr>
                <w:b/>
                <w:noProof/>
                <w:szCs w:val="22"/>
              </w:rPr>
              <w:t>Slovenská republika</w:t>
            </w:r>
          </w:p>
          <w:p w14:paraId="42B7423A" w14:textId="0AF8062C" w:rsidR="00CD416A" w:rsidRPr="00DF7B85" w:rsidRDefault="00695544" w:rsidP="00CD416A">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0B7471A8" w14:textId="6811776F" w:rsidR="00CD416A" w:rsidRPr="00DF7B85" w:rsidRDefault="00CD416A" w:rsidP="00CD416A">
            <w:pPr>
              <w:rPr>
                <w:noProof/>
                <w:szCs w:val="22"/>
              </w:rPr>
            </w:pPr>
            <w:r w:rsidRPr="00DF7B85">
              <w:rPr>
                <w:noProof/>
                <w:szCs w:val="22"/>
              </w:rPr>
              <w:t xml:space="preserve">Tel: + 421 </w:t>
            </w:r>
            <w:r w:rsidR="009A3351">
              <w:rPr>
                <w:color w:val="000000"/>
                <w:lang w:val="fr-BE"/>
              </w:rPr>
              <w:t>2 544 30 730</w:t>
            </w:r>
          </w:p>
          <w:p w14:paraId="0D38F18E" w14:textId="3DD5DD7A" w:rsidR="00CD416A" w:rsidRPr="00DF7B85" w:rsidRDefault="009D42D7" w:rsidP="00CD416A">
            <w:pPr>
              <w:rPr>
                <w:noProof/>
                <w:szCs w:val="22"/>
              </w:rPr>
            </w:pPr>
            <w:r w:rsidRPr="009D42D7">
              <w:rPr>
                <w:lang w:val="fr-BE"/>
              </w:rPr>
              <w:t>slovakia@berlin-chemie.com</w:t>
            </w:r>
          </w:p>
          <w:p w14:paraId="5C979EEA" w14:textId="77777777" w:rsidR="00B21E79" w:rsidRPr="00DF7B85" w:rsidRDefault="00B21E79" w:rsidP="004141B7">
            <w:pPr>
              <w:tabs>
                <w:tab w:val="left" w:pos="-720"/>
              </w:tabs>
              <w:suppressAutoHyphens/>
              <w:spacing w:line="240" w:lineRule="auto"/>
              <w:rPr>
                <w:b/>
                <w:noProof/>
                <w:color w:val="008000"/>
                <w:szCs w:val="22"/>
              </w:rPr>
            </w:pPr>
          </w:p>
        </w:tc>
      </w:tr>
      <w:tr w:rsidR="00B21E79" w:rsidRPr="00DF7B85" w14:paraId="4713CF6E" w14:textId="77777777" w:rsidTr="00BA760E">
        <w:tc>
          <w:tcPr>
            <w:tcW w:w="4678" w:type="dxa"/>
            <w:gridSpan w:val="2"/>
          </w:tcPr>
          <w:p w14:paraId="1E165A17" w14:textId="77777777" w:rsidR="00B21E79" w:rsidRPr="00DF7B85" w:rsidRDefault="00B21E79" w:rsidP="004141B7">
            <w:pPr>
              <w:spacing w:line="240" w:lineRule="auto"/>
              <w:rPr>
                <w:noProof/>
                <w:szCs w:val="22"/>
              </w:rPr>
            </w:pPr>
            <w:r w:rsidRPr="00DF7B85">
              <w:rPr>
                <w:b/>
                <w:noProof/>
                <w:szCs w:val="22"/>
              </w:rPr>
              <w:t>Italia</w:t>
            </w:r>
          </w:p>
          <w:p w14:paraId="5A8AF1C1" w14:textId="77777777" w:rsidR="00CD416A" w:rsidRPr="00DF7B85" w:rsidRDefault="00CD416A" w:rsidP="00CD416A">
            <w:pPr>
              <w:rPr>
                <w:szCs w:val="22"/>
              </w:rPr>
            </w:pPr>
            <w:r w:rsidRPr="00DF7B85">
              <w:rPr>
                <w:szCs w:val="22"/>
              </w:rPr>
              <w:t>GlaxoSmithKline S.p.A.</w:t>
            </w:r>
          </w:p>
          <w:p w14:paraId="1F696B4E" w14:textId="1A4D9960" w:rsidR="00B21E79" w:rsidRPr="00DF7B85" w:rsidRDefault="00CD416A" w:rsidP="00CD416A">
            <w:pPr>
              <w:spacing w:line="240" w:lineRule="auto"/>
              <w:rPr>
                <w:szCs w:val="22"/>
              </w:rPr>
            </w:pPr>
            <w:r w:rsidRPr="00DF7B85">
              <w:rPr>
                <w:szCs w:val="22"/>
              </w:rPr>
              <w:t xml:space="preserve">Tel: + 39 (0)45 </w:t>
            </w:r>
            <w:r w:rsidR="00816AB2">
              <w:rPr>
                <w:szCs w:val="22"/>
              </w:rPr>
              <w:t>7741</w:t>
            </w:r>
            <w:r w:rsidR="00816AB2" w:rsidRPr="00DF7B85">
              <w:rPr>
                <w:szCs w:val="22"/>
              </w:rPr>
              <w:t xml:space="preserve"> </w:t>
            </w:r>
            <w:r w:rsidRPr="00DF7B85">
              <w:rPr>
                <w:szCs w:val="22"/>
              </w:rPr>
              <w:t>111</w:t>
            </w:r>
          </w:p>
          <w:p w14:paraId="2A466249" w14:textId="77777777" w:rsidR="00BA760E" w:rsidRPr="00DF7B85" w:rsidRDefault="00BA760E" w:rsidP="00CD416A">
            <w:pPr>
              <w:spacing w:line="240" w:lineRule="auto"/>
              <w:rPr>
                <w:b/>
                <w:noProof/>
                <w:szCs w:val="22"/>
              </w:rPr>
            </w:pPr>
          </w:p>
        </w:tc>
        <w:tc>
          <w:tcPr>
            <w:tcW w:w="4678" w:type="dxa"/>
          </w:tcPr>
          <w:p w14:paraId="693540EA" w14:textId="77777777" w:rsidR="00B21E79" w:rsidRPr="00DF7B85" w:rsidRDefault="00B21E79" w:rsidP="004141B7">
            <w:pPr>
              <w:tabs>
                <w:tab w:val="left" w:pos="-720"/>
                <w:tab w:val="left" w:pos="4536"/>
              </w:tabs>
              <w:suppressAutoHyphens/>
              <w:spacing w:line="240" w:lineRule="auto"/>
              <w:rPr>
                <w:noProof/>
                <w:szCs w:val="22"/>
              </w:rPr>
            </w:pPr>
            <w:r w:rsidRPr="00DF7B85">
              <w:rPr>
                <w:b/>
                <w:noProof/>
                <w:szCs w:val="22"/>
              </w:rPr>
              <w:t>Suomi/Finland</w:t>
            </w:r>
          </w:p>
          <w:p w14:paraId="3B084C44" w14:textId="77777777" w:rsidR="00CD416A" w:rsidRPr="00DF7B85" w:rsidRDefault="00CD416A" w:rsidP="00CD416A">
            <w:pPr>
              <w:rPr>
                <w:noProof/>
                <w:szCs w:val="22"/>
              </w:rPr>
            </w:pPr>
            <w:r w:rsidRPr="00DF7B85">
              <w:rPr>
                <w:noProof/>
                <w:szCs w:val="22"/>
              </w:rPr>
              <w:t>GlaxoSmithKline Oy</w:t>
            </w:r>
          </w:p>
          <w:p w14:paraId="48629ED3" w14:textId="77777777" w:rsidR="00CD416A" w:rsidRPr="00DF7B85" w:rsidRDefault="00CD416A" w:rsidP="00CD416A">
            <w:pPr>
              <w:rPr>
                <w:noProof/>
                <w:szCs w:val="22"/>
              </w:rPr>
            </w:pPr>
            <w:r w:rsidRPr="00DF7B85">
              <w:rPr>
                <w:noProof/>
                <w:szCs w:val="22"/>
              </w:rPr>
              <w:t>Puh/Tel: + 358 (0)10 30 30 30</w:t>
            </w:r>
          </w:p>
          <w:p w14:paraId="1A9E5446" w14:textId="176AC9DF" w:rsidR="00B21E79" w:rsidRPr="00DF7B85" w:rsidRDefault="00B21E79" w:rsidP="00CD416A">
            <w:pPr>
              <w:spacing w:line="240" w:lineRule="auto"/>
              <w:rPr>
                <w:noProof/>
                <w:szCs w:val="22"/>
              </w:rPr>
            </w:pPr>
          </w:p>
        </w:tc>
      </w:tr>
      <w:tr w:rsidR="00B21E79" w:rsidRPr="00DF7B85" w14:paraId="2F31CA2B" w14:textId="77777777" w:rsidTr="00BA760E">
        <w:tc>
          <w:tcPr>
            <w:tcW w:w="4678" w:type="dxa"/>
            <w:gridSpan w:val="2"/>
          </w:tcPr>
          <w:p w14:paraId="5E098C2C" w14:textId="77777777" w:rsidR="00B21E79" w:rsidRPr="00DF7B85" w:rsidRDefault="00B21E79" w:rsidP="004141B7">
            <w:pPr>
              <w:spacing w:line="240" w:lineRule="auto"/>
              <w:rPr>
                <w:b/>
                <w:noProof/>
                <w:szCs w:val="22"/>
              </w:rPr>
            </w:pPr>
            <w:r w:rsidRPr="00DF7B85">
              <w:rPr>
                <w:b/>
                <w:noProof/>
                <w:szCs w:val="22"/>
              </w:rPr>
              <w:t>Κύπρος</w:t>
            </w:r>
          </w:p>
          <w:p w14:paraId="2F534C54" w14:textId="76CF4042" w:rsidR="00CD416A" w:rsidRPr="00DF7B85" w:rsidRDefault="00E10A58" w:rsidP="00CD416A">
            <w:pPr>
              <w:rPr>
                <w:szCs w:val="22"/>
              </w:rPr>
            </w:pPr>
            <w:r>
              <w:rPr>
                <w:szCs w:val="22"/>
              </w:rPr>
              <w:t xml:space="preserve">GlaxoSmithKline </w:t>
            </w:r>
            <w:r w:rsidR="00642B60">
              <w:rPr>
                <w:szCs w:val="22"/>
              </w:rPr>
              <w:t>Trading Services</w:t>
            </w:r>
            <w:r>
              <w:rPr>
                <w:szCs w:val="22"/>
              </w:rPr>
              <w:t xml:space="preserve"> Limited</w:t>
            </w:r>
          </w:p>
          <w:p w14:paraId="29A3EBEA" w14:textId="07E1126D" w:rsidR="00CD416A" w:rsidRPr="00DF7B85" w:rsidRDefault="00CD416A" w:rsidP="00CD416A">
            <w:pPr>
              <w:rPr>
                <w:szCs w:val="22"/>
              </w:rPr>
            </w:pPr>
            <w:proofErr w:type="spellStart"/>
            <w:r w:rsidRPr="00DF7B85">
              <w:rPr>
                <w:szCs w:val="22"/>
              </w:rPr>
              <w:t>Τηλ</w:t>
            </w:r>
            <w:proofErr w:type="spellEnd"/>
            <w:r w:rsidRPr="00DF7B85">
              <w:rPr>
                <w:szCs w:val="22"/>
              </w:rPr>
              <w:t xml:space="preserve">: + 357 </w:t>
            </w:r>
            <w:r w:rsidR="00E10A58">
              <w:rPr>
                <w:szCs w:val="22"/>
              </w:rPr>
              <w:t>80070017</w:t>
            </w:r>
          </w:p>
          <w:p w14:paraId="5A2E58AC" w14:textId="608C892E" w:rsidR="00E10A58" w:rsidRDefault="00E10A58" w:rsidP="00CD416A">
            <w:pPr>
              <w:spacing w:line="240" w:lineRule="auto"/>
              <w:rPr>
                <w:szCs w:val="22"/>
              </w:rPr>
            </w:pPr>
          </w:p>
          <w:p w14:paraId="109E28BB" w14:textId="37B29C99" w:rsidR="00B21E79" w:rsidRPr="00DF7B85" w:rsidRDefault="00CD416A" w:rsidP="00CD416A">
            <w:pPr>
              <w:spacing w:line="240" w:lineRule="auto"/>
              <w:rPr>
                <w:b/>
                <w:noProof/>
                <w:szCs w:val="22"/>
              </w:rPr>
            </w:pPr>
            <w:r w:rsidRPr="00DF7B85">
              <w:rPr>
                <w:b/>
                <w:noProof/>
                <w:szCs w:val="22"/>
              </w:rPr>
              <w:t xml:space="preserve"> </w:t>
            </w:r>
          </w:p>
        </w:tc>
        <w:tc>
          <w:tcPr>
            <w:tcW w:w="4678" w:type="dxa"/>
          </w:tcPr>
          <w:p w14:paraId="1E8D54AB" w14:textId="77777777" w:rsidR="00B21E79" w:rsidRPr="00DF7B85" w:rsidRDefault="00B21E79" w:rsidP="004141B7">
            <w:pPr>
              <w:tabs>
                <w:tab w:val="left" w:pos="-720"/>
                <w:tab w:val="left" w:pos="4536"/>
              </w:tabs>
              <w:suppressAutoHyphens/>
              <w:spacing w:line="240" w:lineRule="auto"/>
              <w:rPr>
                <w:b/>
                <w:noProof/>
                <w:szCs w:val="22"/>
              </w:rPr>
            </w:pPr>
            <w:r w:rsidRPr="00DF7B85">
              <w:rPr>
                <w:b/>
                <w:noProof/>
                <w:szCs w:val="22"/>
              </w:rPr>
              <w:t>Sverige</w:t>
            </w:r>
          </w:p>
          <w:p w14:paraId="2EF5E995" w14:textId="77777777" w:rsidR="00CD416A" w:rsidRPr="00DF7B85" w:rsidRDefault="00CD416A" w:rsidP="00CD416A">
            <w:pPr>
              <w:rPr>
                <w:noProof/>
                <w:szCs w:val="22"/>
              </w:rPr>
            </w:pPr>
            <w:r w:rsidRPr="00DF7B85">
              <w:rPr>
                <w:noProof/>
                <w:szCs w:val="22"/>
              </w:rPr>
              <w:t>GlaxoSmithKline AB</w:t>
            </w:r>
          </w:p>
          <w:p w14:paraId="2B0EBB38" w14:textId="77777777" w:rsidR="00CD416A" w:rsidRPr="00DF7B85" w:rsidRDefault="00CD416A" w:rsidP="00CD416A">
            <w:pPr>
              <w:rPr>
                <w:noProof/>
                <w:szCs w:val="22"/>
              </w:rPr>
            </w:pPr>
            <w:r w:rsidRPr="00DF7B85">
              <w:rPr>
                <w:noProof/>
                <w:szCs w:val="22"/>
              </w:rPr>
              <w:t>Tel: + 46 (0)8 638 93 00</w:t>
            </w:r>
          </w:p>
          <w:p w14:paraId="6F310EC2" w14:textId="77777777" w:rsidR="00CD416A" w:rsidRPr="00DF7B85" w:rsidRDefault="00CD416A" w:rsidP="00CD416A">
            <w:pPr>
              <w:rPr>
                <w:noProof/>
                <w:szCs w:val="22"/>
              </w:rPr>
            </w:pPr>
            <w:r w:rsidRPr="00DF7B85">
              <w:rPr>
                <w:noProof/>
                <w:szCs w:val="22"/>
              </w:rPr>
              <w:t>info.produkt@gsk.com</w:t>
            </w:r>
          </w:p>
          <w:p w14:paraId="48102A41" w14:textId="77777777" w:rsidR="00B21E79" w:rsidRPr="00DF7B85" w:rsidRDefault="00B21E79" w:rsidP="004141B7">
            <w:pPr>
              <w:tabs>
                <w:tab w:val="left" w:pos="-720"/>
                <w:tab w:val="left" w:pos="4536"/>
              </w:tabs>
              <w:suppressAutoHyphens/>
              <w:spacing w:line="240" w:lineRule="auto"/>
              <w:rPr>
                <w:b/>
                <w:noProof/>
                <w:szCs w:val="22"/>
              </w:rPr>
            </w:pPr>
          </w:p>
        </w:tc>
      </w:tr>
      <w:tr w:rsidR="00B21E79" w:rsidRPr="00DF7B85" w14:paraId="5153D065" w14:textId="77777777" w:rsidTr="00BA760E">
        <w:tc>
          <w:tcPr>
            <w:tcW w:w="4678" w:type="dxa"/>
            <w:gridSpan w:val="2"/>
          </w:tcPr>
          <w:p w14:paraId="2425A332" w14:textId="77777777" w:rsidR="00B21E79" w:rsidRPr="00DF7B85" w:rsidRDefault="00B21E79" w:rsidP="004141B7">
            <w:pPr>
              <w:spacing w:line="240" w:lineRule="auto"/>
              <w:rPr>
                <w:b/>
                <w:noProof/>
                <w:szCs w:val="22"/>
              </w:rPr>
            </w:pPr>
            <w:r w:rsidRPr="00DF7B85">
              <w:rPr>
                <w:b/>
                <w:noProof/>
                <w:szCs w:val="22"/>
              </w:rPr>
              <w:t>Latvija</w:t>
            </w:r>
          </w:p>
          <w:p w14:paraId="52F28B41" w14:textId="0A77A2A6" w:rsidR="00CD416A" w:rsidRPr="00DF7B85" w:rsidRDefault="008A21DE" w:rsidP="00CD416A">
            <w:pPr>
              <w:rPr>
                <w:szCs w:val="22"/>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3DD53180" w14:textId="2AA7743A" w:rsidR="00CD416A" w:rsidRPr="00DF7B85" w:rsidRDefault="00CD416A" w:rsidP="00CD416A">
            <w:pPr>
              <w:rPr>
                <w:szCs w:val="22"/>
              </w:rPr>
            </w:pPr>
            <w:r w:rsidRPr="00DF7B85">
              <w:rPr>
                <w:szCs w:val="22"/>
              </w:rPr>
              <w:t xml:space="preserve">Tel: + 371 </w:t>
            </w:r>
            <w:r w:rsidR="009C36DE">
              <w:rPr>
                <w:color w:val="000000"/>
                <w:lang w:val="fr-BE"/>
              </w:rPr>
              <w:t>67103210</w:t>
            </w:r>
          </w:p>
          <w:p w14:paraId="36D8E320" w14:textId="75229834" w:rsidR="00CD416A" w:rsidRPr="00DF7B85" w:rsidRDefault="00F5277C" w:rsidP="00CD416A">
            <w:pPr>
              <w:rPr>
                <w:szCs w:val="22"/>
              </w:rPr>
            </w:pPr>
            <w:r w:rsidRPr="00F5277C">
              <w:rPr>
                <w:lang w:val="fr-BE"/>
              </w:rPr>
              <w:t>lv@berlin-chemie.com</w:t>
            </w:r>
          </w:p>
          <w:p w14:paraId="398E247B" w14:textId="77777777" w:rsidR="00B21E79" w:rsidRPr="00DF7B85" w:rsidRDefault="00B21E79" w:rsidP="00CD416A">
            <w:pPr>
              <w:tabs>
                <w:tab w:val="left" w:pos="-720"/>
              </w:tabs>
              <w:suppressAutoHyphens/>
              <w:spacing w:line="240" w:lineRule="auto"/>
              <w:rPr>
                <w:noProof/>
                <w:szCs w:val="22"/>
              </w:rPr>
            </w:pPr>
          </w:p>
        </w:tc>
        <w:tc>
          <w:tcPr>
            <w:tcW w:w="4678" w:type="dxa"/>
          </w:tcPr>
          <w:p w14:paraId="1D1A6511" w14:textId="7C5FFB14" w:rsidR="00B21E79" w:rsidRPr="00DF7B85" w:rsidDel="00E93E04" w:rsidRDefault="00B21E79" w:rsidP="004141B7">
            <w:pPr>
              <w:tabs>
                <w:tab w:val="left" w:pos="-720"/>
                <w:tab w:val="left" w:pos="4536"/>
              </w:tabs>
              <w:suppressAutoHyphens/>
              <w:spacing w:line="240" w:lineRule="auto"/>
              <w:rPr>
                <w:del w:id="20" w:author="Author"/>
                <w:b/>
                <w:noProof/>
                <w:szCs w:val="22"/>
              </w:rPr>
            </w:pPr>
            <w:del w:id="21" w:author="Author">
              <w:r w:rsidRPr="00DF7B85" w:rsidDel="00E93E04">
                <w:rPr>
                  <w:b/>
                  <w:noProof/>
                  <w:szCs w:val="22"/>
                </w:rPr>
                <w:delText>United Kingdom</w:delText>
              </w:r>
              <w:r w:rsidR="00633489" w:rsidDel="00E93E04">
                <w:rPr>
                  <w:b/>
                  <w:noProof/>
                  <w:szCs w:val="22"/>
                </w:rPr>
                <w:delText xml:space="preserve"> (Northern Ireland)</w:delText>
              </w:r>
            </w:del>
          </w:p>
          <w:p w14:paraId="18A4039C" w14:textId="6C9CFFBF" w:rsidR="00CD416A" w:rsidRPr="00DF7B85" w:rsidDel="00E93E04" w:rsidRDefault="00CD416A" w:rsidP="00CD416A">
            <w:pPr>
              <w:rPr>
                <w:del w:id="22" w:author="Author"/>
                <w:noProof/>
                <w:szCs w:val="22"/>
              </w:rPr>
            </w:pPr>
            <w:del w:id="23" w:author="Author">
              <w:r w:rsidRPr="00DF7B85" w:rsidDel="00E93E04">
                <w:rPr>
                  <w:noProof/>
                  <w:szCs w:val="22"/>
                </w:rPr>
                <w:delText xml:space="preserve">GlaxoSmithKline </w:delText>
              </w:r>
              <w:r w:rsidR="0006521A" w:rsidDel="00E93E04">
                <w:rPr>
                  <w:noProof/>
                  <w:szCs w:val="22"/>
                </w:rPr>
                <w:delText>Trading Services</w:delText>
              </w:r>
              <w:r w:rsidRPr="00DF7B85" w:rsidDel="00E93E04">
                <w:rPr>
                  <w:noProof/>
                  <w:szCs w:val="22"/>
                </w:rPr>
                <w:delText xml:space="preserve"> </w:delText>
              </w:r>
              <w:r w:rsidR="00C04EFF" w:rsidDel="00E93E04">
                <w:rPr>
                  <w:noProof/>
                  <w:szCs w:val="22"/>
                </w:rPr>
                <w:delText>Limited</w:delText>
              </w:r>
            </w:del>
          </w:p>
          <w:p w14:paraId="672B479E" w14:textId="130DDE86" w:rsidR="00CD416A" w:rsidRPr="00DF7B85" w:rsidDel="00E93E04" w:rsidRDefault="00CD416A" w:rsidP="00CD416A">
            <w:pPr>
              <w:rPr>
                <w:del w:id="24" w:author="Author"/>
                <w:noProof/>
                <w:szCs w:val="22"/>
              </w:rPr>
            </w:pPr>
            <w:del w:id="25" w:author="Author">
              <w:r w:rsidRPr="00DF7B85" w:rsidDel="00E93E04">
                <w:rPr>
                  <w:noProof/>
                  <w:szCs w:val="22"/>
                </w:rPr>
                <w:delText>Tel: + 44 (0)800 221441</w:delText>
              </w:r>
            </w:del>
          </w:p>
          <w:p w14:paraId="02677156" w14:textId="2C1AFC2C" w:rsidR="00CD416A" w:rsidRPr="00DF7B85" w:rsidDel="00E93E04" w:rsidRDefault="00CD416A" w:rsidP="00CD416A">
            <w:pPr>
              <w:rPr>
                <w:del w:id="26" w:author="Author"/>
                <w:noProof/>
                <w:szCs w:val="22"/>
              </w:rPr>
            </w:pPr>
            <w:del w:id="27" w:author="Author">
              <w:r w:rsidRPr="00DF7B85" w:rsidDel="00E93E04">
                <w:rPr>
                  <w:noProof/>
                  <w:szCs w:val="22"/>
                </w:rPr>
                <w:delText>customercontactuk@gsk.com</w:delText>
              </w:r>
            </w:del>
          </w:p>
          <w:p w14:paraId="5573AA29" w14:textId="77777777" w:rsidR="00B21E79" w:rsidRPr="00DF7B85" w:rsidRDefault="00B21E79" w:rsidP="00516228">
            <w:pPr>
              <w:rPr>
                <w:noProof/>
                <w:szCs w:val="22"/>
              </w:rPr>
            </w:pPr>
          </w:p>
        </w:tc>
      </w:tr>
      <w:tr w:rsidR="00B21E79" w:rsidRPr="00DF7B85" w14:paraId="76155615" w14:textId="77777777" w:rsidTr="00BA760E">
        <w:tc>
          <w:tcPr>
            <w:tcW w:w="4678" w:type="dxa"/>
            <w:gridSpan w:val="2"/>
          </w:tcPr>
          <w:p w14:paraId="176E99F2" w14:textId="77777777" w:rsidR="00B21E79" w:rsidRPr="00DF7B85" w:rsidRDefault="00B21E79" w:rsidP="004141B7">
            <w:pPr>
              <w:tabs>
                <w:tab w:val="left" w:pos="-720"/>
              </w:tabs>
              <w:suppressAutoHyphens/>
              <w:spacing w:line="240" w:lineRule="auto"/>
              <w:rPr>
                <w:noProof/>
                <w:szCs w:val="22"/>
              </w:rPr>
            </w:pPr>
          </w:p>
        </w:tc>
        <w:tc>
          <w:tcPr>
            <w:tcW w:w="4678" w:type="dxa"/>
          </w:tcPr>
          <w:p w14:paraId="091497EF" w14:textId="77777777" w:rsidR="00B21E79" w:rsidRPr="00DF7B85" w:rsidRDefault="00B21E79" w:rsidP="004141B7">
            <w:pPr>
              <w:tabs>
                <w:tab w:val="left" w:pos="-720"/>
              </w:tabs>
              <w:suppressAutoHyphens/>
              <w:spacing w:line="240" w:lineRule="auto"/>
              <w:rPr>
                <w:noProof/>
                <w:szCs w:val="22"/>
              </w:rPr>
            </w:pPr>
          </w:p>
        </w:tc>
      </w:tr>
    </w:tbl>
    <w:p w14:paraId="2B944E8E" w14:textId="1FC8CB5E" w:rsidR="00B21E79" w:rsidRPr="00DF7B85" w:rsidRDefault="00B21E79" w:rsidP="00B21E79">
      <w:pPr>
        <w:numPr>
          <w:ilvl w:val="12"/>
          <w:numId w:val="0"/>
        </w:numPr>
        <w:tabs>
          <w:tab w:val="clear" w:pos="567"/>
        </w:tabs>
        <w:spacing w:line="240" w:lineRule="auto"/>
        <w:ind w:right="-2"/>
        <w:outlineLvl w:val="0"/>
        <w:rPr>
          <w:noProof/>
          <w:szCs w:val="22"/>
        </w:rPr>
      </w:pPr>
      <w:r w:rsidRPr="00DF7B85">
        <w:rPr>
          <w:b/>
          <w:noProof/>
          <w:szCs w:val="22"/>
        </w:rPr>
        <w:t>This leaflet was last revised in</w:t>
      </w:r>
      <w:r w:rsidRPr="00DF7B85">
        <w:rPr>
          <w:rFonts w:eastAsia="MS Mincho"/>
          <w:szCs w:val="22"/>
          <w:lang w:eastAsia="ja-JP"/>
        </w:rPr>
        <w:t>.</w:t>
      </w:r>
      <w:r w:rsidR="003E6DC7">
        <w:rPr>
          <w:rFonts w:eastAsia="MS Mincho"/>
          <w:szCs w:val="22"/>
          <w:lang w:eastAsia="ja-JP"/>
        </w:rPr>
        <w:fldChar w:fldCharType="begin"/>
      </w:r>
      <w:r w:rsidR="003E6DC7">
        <w:rPr>
          <w:rFonts w:eastAsia="MS Mincho"/>
          <w:szCs w:val="22"/>
          <w:lang w:eastAsia="ja-JP"/>
        </w:rPr>
        <w:instrText xml:space="preserve"> DOCVARIABLE vault_nd_5585f8b5-3683-4661-a6b4-88afffa056e6 \* MERGEFORMAT </w:instrText>
      </w:r>
      <w:r w:rsidR="003E6DC7">
        <w:rPr>
          <w:rFonts w:eastAsia="MS Mincho"/>
          <w:szCs w:val="22"/>
          <w:lang w:eastAsia="ja-JP"/>
        </w:rPr>
        <w:fldChar w:fldCharType="separate"/>
      </w:r>
      <w:r w:rsidR="003E6DC7">
        <w:rPr>
          <w:rFonts w:eastAsia="MS Mincho"/>
          <w:szCs w:val="22"/>
          <w:lang w:eastAsia="ja-JP"/>
        </w:rPr>
        <w:t xml:space="preserve"> </w:t>
      </w:r>
      <w:r w:rsidR="003E6DC7">
        <w:rPr>
          <w:rFonts w:eastAsia="MS Mincho"/>
          <w:szCs w:val="22"/>
          <w:lang w:eastAsia="ja-JP"/>
        </w:rPr>
        <w:fldChar w:fldCharType="end"/>
      </w:r>
    </w:p>
    <w:p w14:paraId="739658DA" w14:textId="77777777" w:rsidR="00B21E79" w:rsidRPr="00DF7B85" w:rsidRDefault="00B21E79" w:rsidP="00B21E79">
      <w:pPr>
        <w:numPr>
          <w:ilvl w:val="12"/>
          <w:numId w:val="0"/>
        </w:numPr>
        <w:spacing w:line="240" w:lineRule="auto"/>
        <w:ind w:right="-2"/>
        <w:rPr>
          <w:noProof/>
          <w:szCs w:val="22"/>
        </w:rPr>
      </w:pPr>
    </w:p>
    <w:p w14:paraId="69DB9708" w14:textId="77777777" w:rsidR="00B21E79" w:rsidRPr="00DF7B85" w:rsidRDefault="00CF2E60" w:rsidP="00B21E79">
      <w:pPr>
        <w:numPr>
          <w:ilvl w:val="12"/>
          <w:numId w:val="0"/>
        </w:numPr>
        <w:tabs>
          <w:tab w:val="clear" w:pos="567"/>
        </w:tabs>
        <w:spacing w:line="240" w:lineRule="auto"/>
        <w:ind w:right="-2"/>
        <w:rPr>
          <w:b/>
          <w:noProof/>
          <w:szCs w:val="22"/>
        </w:rPr>
      </w:pPr>
      <w:r w:rsidRPr="00DF7B85">
        <w:rPr>
          <w:b/>
          <w:noProof/>
          <w:szCs w:val="22"/>
        </w:rPr>
        <w:t>Other sources of information</w:t>
      </w:r>
    </w:p>
    <w:p w14:paraId="283E0738" w14:textId="77777777" w:rsidR="00B21E79" w:rsidRPr="00DF7B85" w:rsidRDefault="00B21E79" w:rsidP="00B21E79">
      <w:pPr>
        <w:numPr>
          <w:ilvl w:val="12"/>
          <w:numId w:val="0"/>
        </w:numPr>
        <w:spacing w:line="240" w:lineRule="auto"/>
        <w:ind w:right="-2"/>
        <w:rPr>
          <w:szCs w:val="22"/>
        </w:rPr>
      </w:pPr>
    </w:p>
    <w:p w14:paraId="6EA7A5BD" w14:textId="77777777" w:rsidR="00B21E79" w:rsidRPr="00DF7B85" w:rsidRDefault="00B21E79" w:rsidP="00B21E79">
      <w:pPr>
        <w:numPr>
          <w:ilvl w:val="12"/>
          <w:numId w:val="0"/>
        </w:numPr>
        <w:spacing w:line="240" w:lineRule="auto"/>
        <w:ind w:right="-2"/>
        <w:rPr>
          <w:noProof/>
          <w:szCs w:val="22"/>
        </w:rPr>
      </w:pPr>
      <w:r w:rsidRPr="00DF7B85">
        <w:rPr>
          <w:szCs w:val="22"/>
        </w:rPr>
        <w:t xml:space="preserve">Detailed information on this medicine is available on the European Medicines Agency web site: </w:t>
      </w:r>
      <w:hyperlink w:history="1">
        <w:r w:rsidRPr="00DF7B85">
          <w:rPr>
            <w:rStyle w:val="Hyperlink"/>
            <w:noProof/>
            <w:szCs w:val="22"/>
          </w:rPr>
          <w:t>http://www.ema.europa.eu</w:t>
        </w:r>
      </w:hyperlink>
      <w:r w:rsidRPr="00DF7B85">
        <w:rPr>
          <w:noProof/>
          <w:szCs w:val="22"/>
        </w:rPr>
        <w:t>.</w:t>
      </w:r>
      <w:r w:rsidRPr="00DF7B85">
        <w:rPr>
          <w:iCs/>
          <w:noProof/>
          <w:szCs w:val="22"/>
        </w:rPr>
        <w:t xml:space="preserve"> </w:t>
      </w:r>
    </w:p>
    <w:p w14:paraId="308E3EEB" w14:textId="77777777" w:rsidR="00B21E79" w:rsidRPr="00DF7B85" w:rsidRDefault="00B21E79" w:rsidP="00B21E79">
      <w:pPr>
        <w:numPr>
          <w:ilvl w:val="12"/>
          <w:numId w:val="0"/>
        </w:numPr>
        <w:spacing w:line="240" w:lineRule="auto"/>
        <w:ind w:right="-2"/>
        <w:rPr>
          <w:noProof/>
          <w:szCs w:val="22"/>
        </w:rPr>
      </w:pPr>
    </w:p>
    <w:p w14:paraId="5C108F91" w14:textId="77777777" w:rsidR="00CD416A" w:rsidRPr="00DF7B85" w:rsidRDefault="00CD416A">
      <w:pPr>
        <w:tabs>
          <w:tab w:val="clear" w:pos="567"/>
        </w:tabs>
        <w:spacing w:line="240" w:lineRule="auto"/>
        <w:rPr>
          <w:noProof/>
          <w:szCs w:val="22"/>
        </w:rPr>
      </w:pPr>
      <w:r w:rsidRPr="00DF7B85">
        <w:rPr>
          <w:noProof/>
          <w:szCs w:val="22"/>
        </w:rPr>
        <w:br w:type="page"/>
      </w:r>
    </w:p>
    <w:p w14:paraId="0260917C" w14:textId="77777777" w:rsidR="00CD416A" w:rsidRPr="00DF7B85" w:rsidRDefault="00CD416A" w:rsidP="00CD416A">
      <w:pPr>
        <w:keepNext/>
        <w:pageBreakBefore/>
        <w:numPr>
          <w:ilvl w:val="12"/>
          <w:numId w:val="0"/>
        </w:numPr>
        <w:spacing w:line="240" w:lineRule="auto"/>
        <w:rPr>
          <w:szCs w:val="22"/>
        </w:rPr>
      </w:pPr>
      <w:r w:rsidRPr="00DF7B85">
        <w:rPr>
          <w:b/>
          <w:szCs w:val="22"/>
        </w:rPr>
        <w:lastRenderedPageBreak/>
        <w:t>Step-by-step instructions</w:t>
      </w:r>
      <w:r w:rsidR="00382068" w:rsidRPr="00DF7B85">
        <w:rPr>
          <w:b/>
          <w:color w:val="7030A0"/>
          <w:szCs w:val="22"/>
        </w:rPr>
        <w:t xml:space="preserve"> </w:t>
      </w:r>
    </w:p>
    <w:p w14:paraId="4DB9F36D" w14:textId="77777777" w:rsidR="00CD416A" w:rsidRPr="00DF7B85" w:rsidRDefault="00CD416A" w:rsidP="00CD416A">
      <w:pPr>
        <w:keepNext/>
        <w:numPr>
          <w:ilvl w:val="12"/>
          <w:numId w:val="0"/>
        </w:numPr>
        <w:tabs>
          <w:tab w:val="clear" w:pos="567"/>
        </w:tabs>
        <w:spacing w:line="240" w:lineRule="auto"/>
        <w:ind w:right="-2"/>
        <w:rPr>
          <w:szCs w:val="22"/>
        </w:rPr>
      </w:pPr>
    </w:p>
    <w:p w14:paraId="71BC6AF9" w14:textId="77777777" w:rsidR="00CD416A" w:rsidRPr="00DF7B85" w:rsidRDefault="00CD416A" w:rsidP="00CD416A">
      <w:pPr>
        <w:keepNext/>
        <w:rPr>
          <w:b/>
          <w:bCs/>
          <w:iCs/>
          <w:szCs w:val="22"/>
        </w:rPr>
      </w:pPr>
      <w:r w:rsidRPr="00DF7B85">
        <w:rPr>
          <w:b/>
          <w:bCs/>
          <w:iCs/>
          <w:szCs w:val="22"/>
        </w:rPr>
        <w:t>What is the inhaler?</w:t>
      </w:r>
    </w:p>
    <w:p w14:paraId="6460C326" w14:textId="77777777" w:rsidR="00CD416A" w:rsidRDefault="00CD416A" w:rsidP="00CD416A">
      <w:pPr>
        <w:keepNext/>
        <w:rPr>
          <w:bCs/>
          <w:iCs/>
          <w:szCs w:val="22"/>
        </w:rPr>
      </w:pPr>
      <w:r w:rsidRPr="00DF7B85">
        <w:rPr>
          <w:szCs w:val="22"/>
        </w:rPr>
        <w:t xml:space="preserve">The first time you use </w:t>
      </w:r>
      <w:proofErr w:type="spellStart"/>
      <w:r w:rsidR="00283EE1" w:rsidRPr="00DF7B85">
        <w:rPr>
          <w:szCs w:val="22"/>
        </w:rPr>
        <w:t>Trelegy</w:t>
      </w:r>
      <w:proofErr w:type="spellEnd"/>
      <w:r w:rsidR="00283EE1" w:rsidRPr="00DF7B85">
        <w:rPr>
          <w:szCs w:val="22"/>
        </w:rPr>
        <w:t xml:space="preserve"> Ellipta</w:t>
      </w:r>
      <w:r w:rsidRPr="00DF7B85">
        <w:rPr>
          <w:szCs w:val="22"/>
        </w:rPr>
        <w:t xml:space="preserve"> you do not need to check that the inhaler is working properly; it contains previously measured doses</w:t>
      </w:r>
      <w:r w:rsidRPr="00DF7B85">
        <w:rPr>
          <w:bCs/>
          <w:iCs/>
          <w:szCs w:val="22"/>
        </w:rPr>
        <w:t xml:space="preserve"> and is ready to use</w:t>
      </w:r>
      <w:r w:rsidRPr="00DF7B85">
        <w:rPr>
          <w:szCs w:val="22"/>
        </w:rPr>
        <w:t xml:space="preserve"> straight away</w:t>
      </w:r>
      <w:r w:rsidRPr="00DF7B85">
        <w:rPr>
          <w:bCs/>
          <w:iCs/>
          <w:szCs w:val="22"/>
        </w:rPr>
        <w:t>.</w:t>
      </w:r>
    </w:p>
    <w:p w14:paraId="1A036849" w14:textId="77777777" w:rsidR="00813CF3" w:rsidRPr="00DF7B85" w:rsidRDefault="00813CF3" w:rsidP="00CD416A">
      <w:pPr>
        <w:keepNext/>
        <w:rPr>
          <w:bCs/>
          <w:iCs/>
          <w:szCs w:val="22"/>
        </w:rPr>
      </w:pPr>
    </w:p>
    <w:p w14:paraId="6F2B69D6" w14:textId="77777777" w:rsidR="00382068" w:rsidRPr="00DF7B85" w:rsidRDefault="00382068" w:rsidP="00330312">
      <w:pPr>
        <w:rPr>
          <w:b/>
          <w:bCs/>
          <w:iCs/>
          <w:szCs w:val="22"/>
        </w:rPr>
      </w:pPr>
      <w:r w:rsidRPr="00DF7B85">
        <w:rPr>
          <w:b/>
          <w:bCs/>
          <w:iCs/>
          <w:szCs w:val="22"/>
        </w:rPr>
        <w:t xml:space="preserve">Your </w:t>
      </w:r>
      <w:proofErr w:type="spellStart"/>
      <w:r w:rsidR="002B41F3" w:rsidRPr="00DF7B85">
        <w:rPr>
          <w:b/>
          <w:bCs/>
          <w:iCs/>
          <w:szCs w:val="22"/>
        </w:rPr>
        <w:t>Trelegy</w:t>
      </w:r>
      <w:proofErr w:type="spellEnd"/>
      <w:r w:rsidR="002B41F3" w:rsidRPr="00DF7B85">
        <w:rPr>
          <w:b/>
          <w:bCs/>
          <w:iCs/>
          <w:szCs w:val="22"/>
        </w:rPr>
        <w:t xml:space="preserve"> </w:t>
      </w:r>
      <w:r w:rsidRPr="00DF7B85">
        <w:rPr>
          <w:b/>
          <w:bCs/>
          <w:iCs/>
          <w:szCs w:val="22"/>
        </w:rPr>
        <w:t>Ellipta inhaler carton contains</w:t>
      </w:r>
    </w:p>
    <w:p w14:paraId="6F881932" w14:textId="77777777" w:rsidR="00796AB7" w:rsidRDefault="00796AB7" w:rsidP="00382068">
      <w:pPr>
        <w:rPr>
          <w:szCs w:val="22"/>
        </w:rPr>
      </w:pPr>
    </w:p>
    <w:p w14:paraId="533B8714" w14:textId="77777777" w:rsidR="00796AB7" w:rsidRDefault="00796AB7" w:rsidP="00382068">
      <w:pPr>
        <w:rPr>
          <w:szCs w:val="22"/>
        </w:rPr>
      </w:pPr>
    </w:p>
    <w:p w14:paraId="2DB9E41B" w14:textId="77777777" w:rsidR="00796AB7" w:rsidRDefault="00796AB7" w:rsidP="00382068">
      <w:pPr>
        <w:rPr>
          <w:szCs w:val="22"/>
        </w:rPr>
      </w:pPr>
    </w:p>
    <w:p w14:paraId="4F70B17B" w14:textId="77777777" w:rsidR="00796AB7" w:rsidRDefault="00796AB7" w:rsidP="00382068">
      <w:pPr>
        <w:rPr>
          <w:szCs w:val="22"/>
        </w:rPr>
      </w:pPr>
    </w:p>
    <w:p w14:paraId="31559513" w14:textId="77777777" w:rsidR="00796AB7" w:rsidRDefault="00796AB7" w:rsidP="00382068">
      <w:pPr>
        <w:rPr>
          <w:szCs w:val="22"/>
        </w:rPr>
      </w:pPr>
    </w:p>
    <w:p w14:paraId="3B44C821" w14:textId="77777777" w:rsidR="00796AB7" w:rsidRDefault="00796AB7" w:rsidP="00382068">
      <w:pPr>
        <w:rPr>
          <w:szCs w:val="22"/>
        </w:rPr>
      </w:pPr>
    </w:p>
    <w:p w14:paraId="58BE65BD" w14:textId="77777777" w:rsidR="00796AB7" w:rsidRDefault="00796AB7" w:rsidP="00382068">
      <w:pPr>
        <w:rPr>
          <w:szCs w:val="22"/>
        </w:rPr>
      </w:pPr>
    </w:p>
    <w:p w14:paraId="1B51F601" w14:textId="77777777" w:rsidR="00796AB7" w:rsidRDefault="00796AB7" w:rsidP="00382068">
      <w:pPr>
        <w:rPr>
          <w:szCs w:val="22"/>
        </w:rPr>
      </w:pPr>
    </w:p>
    <w:p w14:paraId="32573EE2" w14:textId="77777777" w:rsidR="00796AB7" w:rsidRDefault="00796AB7" w:rsidP="00382068">
      <w:pPr>
        <w:rPr>
          <w:szCs w:val="22"/>
        </w:rPr>
      </w:pPr>
    </w:p>
    <w:p w14:paraId="5814389F" w14:textId="77777777" w:rsidR="00796AB7" w:rsidRDefault="00796AB7" w:rsidP="00382068">
      <w:pPr>
        <w:rPr>
          <w:szCs w:val="22"/>
        </w:rPr>
      </w:pPr>
    </w:p>
    <w:p w14:paraId="1ACD0168" w14:textId="77777777" w:rsidR="00796AB7" w:rsidRDefault="00796AB7" w:rsidP="00382068">
      <w:pPr>
        <w:rPr>
          <w:szCs w:val="22"/>
        </w:rPr>
      </w:pPr>
    </w:p>
    <w:p w14:paraId="45BBBDDC" w14:textId="77777777" w:rsidR="00796AB7" w:rsidRDefault="00796AB7" w:rsidP="00382068">
      <w:pPr>
        <w:rPr>
          <w:szCs w:val="22"/>
        </w:rPr>
      </w:pPr>
    </w:p>
    <w:p w14:paraId="4E6F7AE9" w14:textId="77777777" w:rsidR="00796AB7" w:rsidRDefault="00796AB7" w:rsidP="00382068">
      <w:pPr>
        <w:rPr>
          <w:szCs w:val="22"/>
        </w:rPr>
      </w:pPr>
    </w:p>
    <w:p w14:paraId="25CB1C41" w14:textId="77777777" w:rsidR="00796AB7" w:rsidRDefault="00796AB7" w:rsidP="00382068">
      <w:pPr>
        <w:rPr>
          <w:szCs w:val="22"/>
        </w:rPr>
      </w:pPr>
    </w:p>
    <w:p w14:paraId="7C07BAC2" w14:textId="77777777" w:rsidR="00796AB7" w:rsidRDefault="00796AB7" w:rsidP="00382068">
      <w:pPr>
        <w:rPr>
          <w:szCs w:val="22"/>
        </w:rPr>
      </w:pPr>
    </w:p>
    <w:p w14:paraId="4F9499D0" w14:textId="77777777" w:rsidR="00796AB7" w:rsidRDefault="00796AB7" w:rsidP="00382068">
      <w:pPr>
        <w:rPr>
          <w:szCs w:val="22"/>
        </w:rPr>
      </w:pPr>
    </w:p>
    <w:p w14:paraId="12DDABCA" w14:textId="77777777" w:rsidR="00796AB7" w:rsidRDefault="00796AB7" w:rsidP="00382068">
      <w:pPr>
        <w:rPr>
          <w:szCs w:val="22"/>
        </w:rPr>
      </w:pPr>
    </w:p>
    <w:p w14:paraId="5D141516" w14:textId="77777777" w:rsidR="00796AB7" w:rsidRDefault="00796AB7" w:rsidP="00382068">
      <w:pPr>
        <w:rPr>
          <w:szCs w:val="22"/>
        </w:rPr>
      </w:pPr>
    </w:p>
    <w:p w14:paraId="6679C960" w14:textId="77777777" w:rsidR="00796AB7" w:rsidRDefault="008A5820" w:rsidP="00382068">
      <w:pPr>
        <w:rPr>
          <w:szCs w:val="22"/>
        </w:rPr>
      </w:pPr>
      <w:r>
        <w:rPr>
          <w:noProof/>
          <w:szCs w:val="22"/>
          <w:lang w:eastAsia="en-GB"/>
        </w:rPr>
        <mc:AlternateContent>
          <mc:Choice Requires="wpg">
            <w:drawing>
              <wp:inline distT="0" distB="0" distL="0" distR="0" wp14:anchorId="29AE62AF" wp14:editId="220CADB7">
                <wp:extent cx="5402580" cy="2969895"/>
                <wp:effectExtent l="0" t="635" r="1905" b="1270"/>
                <wp:docPr id="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2841" y="6557"/>
                          <a:chExt cx="6230" cy="3492"/>
                        </a:xfrm>
                      </wpg:grpSpPr>
                      <wpg:grpSp>
                        <wpg:cNvPr id="22" name="Group 121"/>
                        <wpg:cNvGrpSpPr>
                          <a:grpSpLocks/>
                        </wpg:cNvGrpSpPr>
                        <wpg:grpSpPr bwMode="auto">
                          <a:xfrm>
                            <a:off x="2841" y="6557"/>
                            <a:ext cx="6230" cy="3492"/>
                            <a:chOff x="2841" y="6557"/>
                            <a:chExt cx="6230" cy="3492"/>
                          </a:xfrm>
                        </wpg:grpSpPr>
                        <pic:pic xmlns:pic="http://schemas.openxmlformats.org/drawingml/2006/picture">
                          <pic:nvPicPr>
                            <pic:cNvPr id="23" name="Picture 12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23"/>
                          <wpg:cNvGrpSpPr>
                            <a:grpSpLocks/>
                          </wpg:cNvGrpSpPr>
                          <wpg:grpSpPr bwMode="auto">
                            <a:xfrm>
                              <a:off x="5463" y="7495"/>
                              <a:ext cx="1119" cy="840"/>
                              <a:chOff x="5463" y="7495"/>
                              <a:chExt cx="1119" cy="840"/>
                            </a:xfrm>
                          </wpg:grpSpPr>
                          <wps:wsp>
                            <wps:cNvPr id="25" name="Text Box 124"/>
                            <wps:cNvSpPr txBox="1">
                              <a:spLocks noChangeArrowheads="1"/>
                            </wps:cNvSpPr>
                            <wps:spPr bwMode="auto">
                              <a:xfrm>
                                <a:off x="5463" y="8037"/>
                                <a:ext cx="76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B5FD2" w14:textId="77777777" w:rsidR="00487F56" w:rsidRDefault="00487F56" w:rsidP="00796AB7">
                                  <w:r>
                                    <w:t>This leaflet</w:t>
                                  </w:r>
                                </w:p>
                              </w:txbxContent>
                            </wps:txbx>
                            <wps:bodyPr rot="0" vert="horz" wrap="square" lIns="0" tIns="0" rIns="0" bIns="0" anchor="t" anchorCtr="0" upright="1">
                              <a:noAutofit/>
                            </wps:bodyPr>
                          </wps:wsp>
                          <wps:wsp>
                            <wps:cNvPr id="26" name="Text Box 125"/>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0FE9" w14:textId="77777777" w:rsidR="00487F56" w:rsidRDefault="00487F56" w:rsidP="00796AB7">
                                  <w:r>
                                    <w:t>Carton</w:t>
                                  </w:r>
                                </w:p>
                              </w:txbxContent>
                            </wps:txbx>
                            <wps:bodyPr rot="0" vert="horz" wrap="square" lIns="0" tIns="0" rIns="0" bIns="0" anchor="t" anchorCtr="0" upright="1">
                              <a:noAutofit/>
                            </wps:bodyPr>
                          </wps:wsp>
                        </wpg:grpSp>
                      </wpg:grpSp>
                      <wpg:grpSp>
                        <wpg:cNvPr id="27" name="Group 126"/>
                        <wpg:cNvGrpSpPr>
                          <a:grpSpLocks/>
                        </wpg:cNvGrpSpPr>
                        <wpg:grpSpPr bwMode="auto">
                          <a:xfrm>
                            <a:off x="2841" y="7001"/>
                            <a:ext cx="800" cy="998"/>
                            <a:chOff x="2841" y="7001"/>
                            <a:chExt cx="800" cy="998"/>
                          </a:xfrm>
                        </wpg:grpSpPr>
                        <wps:wsp>
                          <wps:cNvPr id="28" name="Text Box 127"/>
                          <wps:cNvSpPr txBox="1">
                            <a:spLocks noChangeArrowheads="1"/>
                          </wps:cNvSpPr>
                          <wps:spPr bwMode="auto">
                            <a:xfrm>
                              <a:off x="2841" y="7001"/>
                              <a:ext cx="65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EB9C" w14:textId="77777777" w:rsidR="00487F56" w:rsidRDefault="00487F56" w:rsidP="00796AB7">
                                <w:r>
                                  <w:t>Tray lid</w:t>
                                </w:r>
                              </w:p>
                            </w:txbxContent>
                          </wps:txbx>
                          <wps:bodyPr rot="0" vert="horz" wrap="square" lIns="0" tIns="0" rIns="0" bIns="0" anchor="t" anchorCtr="0" upright="1">
                            <a:noAutofit/>
                          </wps:bodyPr>
                        </wps:wsp>
                        <wps:wsp>
                          <wps:cNvPr id="29" name="Text Box 128"/>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C3B3" w14:textId="77777777" w:rsidR="00487F56" w:rsidRDefault="00487F56" w:rsidP="00796AB7">
                                <w:r>
                                  <w:t>Inhaler</w:t>
                                </w:r>
                              </w:p>
                            </w:txbxContent>
                          </wps:txbx>
                          <wps:bodyPr rot="0" vert="horz" wrap="square" lIns="0" tIns="0" rIns="0" bIns="0" anchor="t" anchorCtr="0" upright="1">
                            <a:noAutofit/>
                          </wps:bodyPr>
                        </wps:wsp>
                      </wpg:grpSp>
                      <wpg:grpSp>
                        <wpg:cNvPr id="30" name="Group 129"/>
                        <wpg:cNvGrpSpPr>
                          <a:grpSpLocks/>
                        </wpg:cNvGrpSpPr>
                        <wpg:grpSpPr bwMode="auto">
                          <a:xfrm>
                            <a:off x="2886" y="8464"/>
                            <a:ext cx="1060" cy="760"/>
                            <a:chOff x="2886" y="8464"/>
                            <a:chExt cx="1060" cy="760"/>
                          </a:xfrm>
                        </wpg:grpSpPr>
                        <wps:wsp>
                          <wps:cNvPr id="31" name="Text Box 130"/>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4FF4" w14:textId="77777777" w:rsidR="00487F56" w:rsidRDefault="00487F56" w:rsidP="00796AB7">
                                <w:r>
                                  <w:t>Desiccant</w:t>
                                </w:r>
                              </w:p>
                            </w:txbxContent>
                          </wps:txbx>
                          <wps:bodyPr rot="0" vert="horz" wrap="square" lIns="0" tIns="0" rIns="0" bIns="0" anchor="t" anchorCtr="0" upright="1">
                            <a:noAutofit/>
                          </wps:bodyPr>
                        </wps:wsp>
                        <wps:wsp>
                          <wps:cNvPr id="32" name="Text Box 131"/>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978E" w14:textId="77777777" w:rsidR="00487F56" w:rsidRDefault="00487F56" w:rsidP="00796AB7">
                                <w:r>
                                  <w:t>Tray</w:t>
                                </w:r>
                              </w:p>
                            </w:txbxContent>
                          </wps:txbx>
                          <wps:bodyPr rot="0" vert="horz" wrap="square" lIns="0" tIns="0" rIns="0" bIns="0" anchor="t" anchorCtr="0" upright="1">
                            <a:noAutofit/>
                          </wps:bodyPr>
                        </wps:wsp>
                      </wpg:grpSp>
                    </wpg:wgp>
                  </a:graphicData>
                </a:graphic>
              </wp:inline>
            </w:drawing>
          </mc:Choice>
          <mc:Fallback>
            <w:pict>
              <v:group w14:anchorId="29AE62AF" id="Group 120" o:spid="_x0000_s1026" style="width:425.4pt;height:233.8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">
                <v:group id="Group 121"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">
                    <v:imagedata r:id="rId18" o:title="" grayscale="t"/>
                  </v:shape>
                  <v:group id="Group 123" o:spid="_x0000_s1029"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Text Box 124" o:spid="_x0000_s1030" type="#_x0000_t202" style="position:absolute;left:5463;top:8037;width:76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6AB5FD2" w14:textId="77777777" w:rsidR="00487F56" w:rsidRDefault="00487F56" w:rsidP="00796AB7">
                            <w:r>
                              <w:t>This leaflet</w:t>
                            </w:r>
                          </w:p>
                        </w:txbxContent>
                      </v:textbox>
                    </v:shape>
                    <v:shape id="Text Box 125"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00E0FE9" w14:textId="77777777" w:rsidR="00487F56" w:rsidRDefault="00487F56" w:rsidP="00796AB7">
                            <w:r>
                              <w:t>Carton</w:t>
                            </w:r>
                          </w:p>
                        </w:txbxContent>
                      </v:textbox>
                    </v:shape>
                  </v:group>
                </v:group>
                <v:group id="Group 126" o:sp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27" o:spid="_x0000_s1033" type="#_x0000_t202" style="position:absolute;left:2841;top:7001;width:65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199EB9C" w14:textId="77777777" w:rsidR="00487F56" w:rsidRDefault="00487F56" w:rsidP="00796AB7">
                          <w:r>
                            <w:t>Tray lid</w:t>
                          </w:r>
                        </w:p>
                      </w:txbxContent>
                    </v:textbox>
                  </v:shape>
                  <v:shape id="Text Box 128" o:spid="_x0000_s1034"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4DC3B3" w14:textId="77777777" w:rsidR="00487F56" w:rsidRDefault="00487F56" w:rsidP="00796AB7">
                          <w:r>
                            <w:t>Inhaler</w:t>
                          </w:r>
                        </w:p>
                      </w:txbxContent>
                    </v:textbox>
                  </v:shape>
                </v:group>
                <v:group id="Group 129" o:sp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130" o:spid="_x0000_s1036"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BF4FF4" w14:textId="77777777" w:rsidR="00487F56" w:rsidRDefault="00487F56" w:rsidP="00796AB7">
                          <w:r>
                            <w:t>Desiccant</w:t>
                          </w:r>
                        </w:p>
                      </w:txbxContent>
                    </v:textbox>
                  </v:shape>
                  <v:shape id="Text Box 131"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6B7978E" w14:textId="77777777" w:rsidR="00487F56" w:rsidRDefault="00487F56" w:rsidP="00796AB7">
                          <w:r>
                            <w:t>Tray</w:t>
                          </w:r>
                        </w:p>
                      </w:txbxContent>
                    </v:textbox>
                  </v:shape>
                </v:group>
                <w10:anchorlock/>
              </v:group>
            </w:pict>
          </mc:Fallback>
        </mc:AlternateContent>
      </w:r>
    </w:p>
    <w:p w14:paraId="692F66A7" w14:textId="77777777" w:rsidR="00796AB7" w:rsidRPr="00DF7B85" w:rsidRDefault="00796AB7" w:rsidP="00382068">
      <w:pPr>
        <w:rPr>
          <w:szCs w:val="22"/>
        </w:rPr>
      </w:pPr>
    </w:p>
    <w:p w14:paraId="5A81FB65" w14:textId="18569D0C" w:rsidR="00382068" w:rsidRPr="00DF7B85" w:rsidRDefault="00382068" w:rsidP="004049FF">
      <w:pPr>
        <w:spacing w:line="240" w:lineRule="auto"/>
        <w:rPr>
          <w:bCs/>
          <w:iCs/>
          <w:szCs w:val="22"/>
        </w:rPr>
      </w:pPr>
      <w:r w:rsidRPr="00DF7B85">
        <w:rPr>
          <w:bCs/>
          <w:iCs/>
          <w:szCs w:val="22"/>
        </w:rPr>
        <w:t xml:space="preserve">The inhaler is packaged in a tray. </w:t>
      </w:r>
      <w:r w:rsidRPr="00DF7B85">
        <w:rPr>
          <w:b/>
          <w:bCs/>
          <w:iCs/>
          <w:szCs w:val="22"/>
        </w:rPr>
        <w:t>Do not open the tray until you are ready to inhale a dose of your medicine.</w:t>
      </w:r>
      <w:r w:rsidRPr="00DF7B85">
        <w:rPr>
          <w:bCs/>
          <w:iCs/>
          <w:szCs w:val="22"/>
        </w:rPr>
        <w:t xml:space="preserve">  When you are ready to use your inhaler, peel back the lid to open the tray. The tray contains a desiccant sachet, to reduce moisture. Throw this desiccant sachet away — </w:t>
      </w:r>
      <w:r w:rsidRPr="00DF7B85">
        <w:rPr>
          <w:b/>
          <w:bCs/>
          <w:iCs/>
          <w:szCs w:val="22"/>
        </w:rPr>
        <w:t>do</w:t>
      </w:r>
      <w:r w:rsidR="00E05EBE">
        <w:rPr>
          <w:b/>
          <w:bCs/>
          <w:iCs/>
          <w:szCs w:val="22"/>
        </w:rPr>
        <w:t xml:space="preserve"> </w:t>
      </w:r>
      <w:r w:rsidRPr="00DF7B85">
        <w:rPr>
          <w:b/>
          <w:bCs/>
          <w:iCs/>
          <w:szCs w:val="22"/>
        </w:rPr>
        <w:t>n</w:t>
      </w:r>
      <w:r w:rsidR="00E05EBE">
        <w:rPr>
          <w:b/>
          <w:bCs/>
          <w:iCs/>
          <w:szCs w:val="22"/>
        </w:rPr>
        <w:t>o</w:t>
      </w:r>
      <w:r w:rsidRPr="00DF7B85">
        <w:rPr>
          <w:b/>
          <w:bCs/>
          <w:iCs/>
          <w:szCs w:val="22"/>
        </w:rPr>
        <w:t>t</w:t>
      </w:r>
      <w:r w:rsidRPr="00DF7B85">
        <w:rPr>
          <w:bCs/>
          <w:iCs/>
          <w:szCs w:val="22"/>
        </w:rPr>
        <w:t xml:space="preserve"> open, eat or inhale it.</w:t>
      </w:r>
    </w:p>
    <w:p w14:paraId="47962CA7" w14:textId="77777777" w:rsidR="00382068" w:rsidRDefault="00382068" w:rsidP="00CD416A">
      <w:pPr>
        <w:rPr>
          <w:bCs/>
          <w:iCs/>
          <w:szCs w:val="22"/>
        </w:rPr>
      </w:pPr>
    </w:p>
    <w:p w14:paraId="673BF023" w14:textId="77777777" w:rsidR="00796AB7" w:rsidRDefault="00796AB7" w:rsidP="00CD416A">
      <w:pPr>
        <w:rPr>
          <w:bCs/>
          <w:iCs/>
          <w:szCs w:val="22"/>
        </w:rPr>
      </w:pPr>
    </w:p>
    <w:p w14:paraId="01785705" w14:textId="77777777" w:rsidR="00796AB7" w:rsidRDefault="00796AB7" w:rsidP="00CD416A">
      <w:pPr>
        <w:rPr>
          <w:bCs/>
          <w:iCs/>
          <w:szCs w:val="22"/>
        </w:rPr>
      </w:pPr>
    </w:p>
    <w:p w14:paraId="00AF084D" w14:textId="77777777" w:rsidR="00796AB7" w:rsidRDefault="00796AB7" w:rsidP="00CD416A">
      <w:pPr>
        <w:rPr>
          <w:bCs/>
          <w:iCs/>
          <w:szCs w:val="22"/>
        </w:rPr>
      </w:pPr>
    </w:p>
    <w:p w14:paraId="55DE2F44" w14:textId="77777777" w:rsidR="00796AB7" w:rsidRDefault="00796AB7" w:rsidP="00CD416A">
      <w:pPr>
        <w:rPr>
          <w:bCs/>
          <w:iCs/>
          <w:szCs w:val="22"/>
        </w:rPr>
      </w:pPr>
    </w:p>
    <w:p w14:paraId="47C81902" w14:textId="77777777" w:rsidR="00796AB7" w:rsidRDefault="00796AB7" w:rsidP="00CD416A">
      <w:pPr>
        <w:rPr>
          <w:bCs/>
          <w:iCs/>
          <w:szCs w:val="22"/>
        </w:rPr>
      </w:pPr>
    </w:p>
    <w:p w14:paraId="62743006" w14:textId="77777777" w:rsidR="00796AB7" w:rsidRDefault="00796AB7" w:rsidP="00CD416A">
      <w:pPr>
        <w:rPr>
          <w:bCs/>
          <w:iCs/>
          <w:szCs w:val="22"/>
        </w:rPr>
      </w:pPr>
    </w:p>
    <w:p w14:paraId="1E634F44" w14:textId="77777777" w:rsidR="00796AB7" w:rsidRDefault="00796AB7" w:rsidP="00CD416A">
      <w:pPr>
        <w:rPr>
          <w:bCs/>
          <w:iCs/>
          <w:szCs w:val="22"/>
        </w:rPr>
      </w:pPr>
    </w:p>
    <w:p w14:paraId="62E4AB8F" w14:textId="77777777" w:rsidR="00796AB7" w:rsidRDefault="00796AB7" w:rsidP="00CD416A">
      <w:pPr>
        <w:rPr>
          <w:bCs/>
          <w:iCs/>
          <w:szCs w:val="22"/>
        </w:rPr>
      </w:pPr>
    </w:p>
    <w:p w14:paraId="79966E34" w14:textId="77777777" w:rsidR="00796AB7" w:rsidRDefault="00796AB7" w:rsidP="00CD416A">
      <w:pPr>
        <w:rPr>
          <w:bCs/>
          <w:iCs/>
          <w:szCs w:val="22"/>
        </w:rPr>
      </w:pPr>
    </w:p>
    <w:p w14:paraId="1B0EB841" w14:textId="77777777" w:rsidR="00796AB7" w:rsidRDefault="00796AB7" w:rsidP="00CD416A">
      <w:pPr>
        <w:rPr>
          <w:bCs/>
          <w:iCs/>
          <w:szCs w:val="22"/>
        </w:rPr>
      </w:pPr>
    </w:p>
    <w:p w14:paraId="1EBF56BA" w14:textId="77777777" w:rsidR="00796AB7" w:rsidRDefault="00796AB7" w:rsidP="00CD416A">
      <w:pPr>
        <w:rPr>
          <w:bCs/>
          <w:iCs/>
          <w:szCs w:val="22"/>
        </w:rPr>
      </w:pPr>
    </w:p>
    <w:p w14:paraId="2D6EF17E" w14:textId="77777777" w:rsidR="00796AB7" w:rsidRDefault="00796AB7" w:rsidP="00CD416A">
      <w:pPr>
        <w:rPr>
          <w:bCs/>
          <w:iCs/>
          <w:szCs w:val="22"/>
        </w:rPr>
      </w:pPr>
    </w:p>
    <w:p w14:paraId="14333309" w14:textId="77777777" w:rsidR="00796AB7" w:rsidRDefault="00796AB7" w:rsidP="00CD416A">
      <w:pPr>
        <w:rPr>
          <w:bCs/>
          <w:iCs/>
          <w:szCs w:val="22"/>
        </w:rPr>
      </w:pPr>
    </w:p>
    <w:p w14:paraId="0B39A5F5" w14:textId="77777777" w:rsidR="00796AB7" w:rsidRDefault="00796AB7" w:rsidP="00CD416A">
      <w:pPr>
        <w:rPr>
          <w:bCs/>
          <w:iCs/>
          <w:szCs w:val="22"/>
        </w:rPr>
      </w:pPr>
    </w:p>
    <w:p w14:paraId="3DA058A2" w14:textId="77777777" w:rsidR="00796AB7" w:rsidRDefault="00796AB7" w:rsidP="00CD416A">
      <w:pPr>
        <w:rPr>
          <w:bCs/>
          <w:iCs/>
          <w:szCs w:val="22"/>
        </w:rPr>
      </w:pPr>
    </w:p>
    <w:p w14:paraId="4B751445" w14:textId="77777777" w:rsidR="00796AB7" w:rsidRDefault="008A5820" w:rsidP="00CD416A">
      <w:pPr>
        <w:rPr>
          <w:bCs/>
          <w:iCs/>
          <w:szCs w:val="22"/>
        </w:rPr>
      </w:pPr>
      <w:r>
        <w:rPr>
          <w:bCs/>
          <w:iCs/>
          <w:noProof/>
          <w:szCs w:val="22"/>
          <w:lang w:eastAsia="en-GB"/>
        </w:rPr>
        <mc:AlternateContent>
          <mc:Choice Requires="wpg">
            <w:drawing>
              <wp:inline distT="0" distB="0" distL="0" distR="0" wp14:anchorId="5B710CA9" wp14:editId="1AFF9EAA">
                <wp:extent cx="2585720" cy="2684145"/>
                <wp:effectExtent l="0" t="2540" r="0" b="0"/>
                <wp:docPr id="1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19" name="Picture 139"/>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40"/>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42F98" w14:textId="77777777" w:rsidR="00487F56" w:rsidRDefault="00487F56" w:rsidP="004049FF">
                              <w:r>
                                <w:t>Desiccant</w:t>
                              </w:r>
                            </w:p>
                          </w:txbxContent>
                        </wps:txbx>
                        <wps:bodyPr rot="0" vert="horz" wrap="square" lIns="0" tIns="0" rIns="0" bIns="0" anchor="t" anchorCtr="0" upright="1">
                          <a:noAutofit/>
                        </wps:bodyPr>
                      </wps:wsp>
                    </wpg:wgp>
                  </a:graphicData>
                </a:graphic>
              </wp:inline>
            </w:drawing>
          </mc:Choice>
          <mc:Fallback>
            <w:pict>
              <v:group w14:anchorId="5B710CA9" id="Group 138" o:spid="_x0000_s1038"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">
                <v:shape id="Picture 139"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">
                  <v:imagedata r:id="rId20" o:title="" grayscale="t"/>
                </v:shape>
                <v:shape id="Text Box 140" o:spid="_x0000_s1040"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E942F98" w14:textId="77777777" w:rsidR="00487F56" w:rsidRDefault="00487F56" w:rsidP="004049FF">
                        <w:r>
                          <w:t>Desiccant</w:t>
                        </w:r>
                      </w:p>
                    </w:txbxContent>
                  </v:textbox>
                </v:shape>
                <w10:anchorlock/>
              </v:group>
            </w:pict>
          </mc:Fallback>
        </mc:AlternateContent>
      </w:r>
    </w:p>
    <w:p w14:paraId="6597779A" w14:textId="77777777" w:rsidR="00796AB7" w:rsidRPr="00DF7B85" w:rsidRDefault="00796AB7" w:rsidP="00CD416A">
      <w:pPr>
        <w:rPr>
          <w:bCs/>
          <w:iCs/>
          <w:szCs w:val="22"/>
        </w:rPr>
      </w:pPr>
    </w:p>
    <w:p w14:paraId="7ED4354B" w14:textId="001B40B7" w:rsidR="00CD416A" w:rsidRPr="00DF7B85" w:rsidRDefault="00CD416A" w:rsidP="00CD416A">
      <w:pPr>
        <w:rPr>
          <w:bCs/>
          <w:iCs/>
          <w:szCs w:val="22"/>
        </w:rPr>
      </w:pPr>
      <w:r w:rsidRPr="00DF7B85">
        <w:rPr>
          <w:bCs/>
          <w:iCs/>
          <w:szCs w:val="22"/>
        </w:rPr>
        <w:t xml:space="preserve">When you take the inhaler out of </w:t>
      </w:r>
      <w:r w:rsidR="00D54BB3" w:rsidRPr="00DF7B85">
        <w:rPr>
          <w:bCs/>
          <w:iCs/>
          <w:szCs w:val="22"/>
        </w:rPr>
        <w:t xml:space="preserve">the </w:t>
      </w:r>
      <w:r w:rsidRPr="00DF7B85">
        <w:rPr>
          <w:bCs/>
          <w:iCs/>
          <w:szCs w:val="22"/>
        </w:rPr>
        <w:t xml:space="preserve">sealed tray, it will be in the ‘closed’ position. </w:t>
      </w:r>
      <w:r w:rsidRPr="00DF7B85">
        <w:rPr>
          <w:b/>
          <w:bCs/>
          <w:iCs/>
          <w:szCs w:val="22"/>
        </w:rPr>
        <w:t>Do</w:t>
      </w:r>
      <w:r w:rsidR="00E05EBE">
        <w:rPr>
          <w:b/>
          <w:bCs/>
          <w:iCs/>
          <w:szCs w:val="22"/>
        </w:rPr>
        <w:t xml:space="preserve"> </w:t>
      </w:r>
      <w:r w:rsidRPr="00DF7B85">
        <w:rPr>
          <w:b/>
          <w:bCs/>
          <w:iCs/>
          <w:szCs w:val="22"/>
        </w:rPr>
        <w:t>n</w:t>
      </w:r>
      <w:r w:rsidR="00E05EBE">
        <w:rPr>
          <w:b/>
          <w:bCs/>
          <w:iCs/>
          <w:szCs w:val="22"/>
        </w:rPr>
        <w:t>o</w:t>
      </w:r>
      <w:r w:rsidRPr="00DF7B85">
        <w:rPr>
          <w:b/>
          <w:bCs/>
          <w:iCs/>
          <w:szCs w:val="22"/>
        </w:rPr>
        <w:t xml:space="preserve">t open </w:t>
      </w:r>
      <w:r w:rsidR="00283EE1" w:rsidRPr="00DF7B85">
        <w:rPr>
          <w:b/>
          <w:bCs/>
          <w:iCs/>
          <w:szCs w:val="22"/>
        </w:rPr>
        <w:t>the inhaler</w:t>
      </w:r>
      <w:r w:rsidRPr="00DF7B85">
        <w:rPr>
          <w:b/>
          <w:bCs/>
          <w:iCs/>
          <w:szCs w:val="22"/>
        </w:rPr>
        <w:t xml:space="preserve"> until you are ready to inhale a dose of medicine</w:t>
      </w:r>
      <w:r w:rsidRPr="00DF7B85">
        <w:rPr>
          <w:bCs/>
          <w:iCs/>
          <w:szCs w:val="22"/>
        </w:rPr>
        <w:t xml:space="preserve">. </w:t>
      </w:r>
      <w:r w:rsidR="00283EE1" w:rsidRPr="00DF7B85">
        <w:rPr>
          <w:bCs/>
          <w:iCs/>
          <w:szCs w:val="22"/>
        </w:rPr>
        <w:t xml:space="preserve">Write the “Discard by” date on the inhaler label </w:t>
      </w:r>
      <w:r w:rsidR="00C44F82">
        <w:rPr>
          <w:bCs/>
          <w:iCs/>
          <w:szCs w:val="22"/>
        </w:rPr>
        <w:t xml:space="preserve">and the carton </w:t>
      </w:r>
      <w:r w:rsidR="00283EE1" w:rsidRPr="00DF7B85">
        <w:rPr>
          <w:bCs/>
          <w:iCs/>
          <w:szCs w:val="22"/>
        </w:rPr>
        <w:t xml:space="preserve">in the space provided. </w:t>
      </w:r>
      <w:r w:rsidRPr="00DF7B85">
        <w:rPr>
          <w:bCs/>
          <w:iCs/>
          <w:szCs w:val="22"/>
        </w:rPr>
        <w:t xml:space="preserve">The “Discard by” date is 6 weeks from the date you open the tray. </w:t>
      </w:r>
      <w:r w:rsidR="00DE3AD0" w:rsidRPr="00DF7B85">
        <w:rPr>
          <w:b/>
          <w:bCs/>
          <w:iCs/>
          <w:szCs w:val="22"/>
        </w:rPr>
        <w:t>After this date the inhaler should no longer be used.</w:t>
      </w:r>
      <w:r w:rsidRPr="00DF7B85">
        <w:rPr>
          <w:bCs/>
          <w:iCs/>
          <w:szCs w:val="22"/>
        </w:rPr>
        <w:t xml:space="preserve">  </w:t>
      </w:r>
      <w:r w:rsidRPr="00DF7B85">
        <w:rPr>
          <w:szCs w:val="22"/>
        </w:rPr>
        <w:t>The tray can be discarded after first opening.</w:t>
      </w:r>
    </w:p>
    <w:p w14:paraId="2E0D8318" w14:textId="77777777" w:rsidR="00CD416A" w:rsidRPr="00DF7B85" w:rsidRDefault="00CD416A" w:rsidP="00CD416A">
      <w:pPr>
        <w:rPr>
          <w:bCs/>
          <w:iCs/>
          <w:szCs w:val="22"/>
        </w:rPr>
      </w:pPr>
    </w:p>
    <w:p w14:paraId="3D13DB2A" w14:textId="5DA60086" w:rsidR="00C727D5" w:rsidRDefault="00C727D5" w:rsidP="00CD416A">
      <w:pPr>
        <w:rPr>
          <w:szCs w:val="22"/>
        </w:rPr>
      </w:pPr>
      <w:r>
        <w:rPr>
          <w:szCs w:val="22"/>
        </w:rPr>
        <w:t>If stored in a refrigerator, allow the inhaler to return to room temperature for at least one hour before use.</w:t>
      </w:r>
    </w:p>
    <w:p w14:paraId="71423925" w14:textId="77777777" w:rsidR="00C727D5" w:rsidRDefault="00C727D5" w:rsidP="00CD416A">
      <w:pPr>
        <w:rPr>
          <w:szCs w:val="22"/>
        </w:rPr>
      </w:pPr>
    </w:p>
    <w:p w14:paraId="576B0B81" w14:textId="6065F2CA" w:rsidR="00CD416A" w:rsidRPr="00DF7B85" w:rsidRDefault="00CD416A" w:rsidP="00CD416A">
      <w:pPr>
        <w:rPr>
          <w:rFonts w:eastAsia="MS Mincho"/>
          <w:szCs w:val="22"/>
        </w:rPr>
      </w:pPr>
      <w:r w:rsidRPr="00DF7B85">
        <w:rPr>
          <w:szCs w:val="22"/>
        </w:rPr>
        <w:lastRenderedPageBreak/>
        <w:t xml:space="preserve">The </w:t>
      </w:r>
      <w:r w:rsidR="00382068" w:rsidRPr="00DF7B85">
        <w:rPr>
          <w:szCs w:val="22"/>
        </w:rPr>
        <w:t xml:space="preserve">step-by-step </w:t>
      </w:r>
      <w:r w:rsidRPr="00DF7B85">
        <w:rPr>
          <w:szCs w:val="22"/>
        </w:rPr>
        <w:t xml:space="preserve">instructions for use of the inhaler provided below can be used for either the 30-dose </w:t>
      </w:r>
      <w:r w:rsidR="00283EE1" w:rsidRPr="00DF7B85">
        <w:rPr>
          <w:szCs w:val="22"/>
        </w:rPr>
        <w:t>(30</w:t>
      </w:r>
      <w:r w:rsidR="00470A91">
        <w:rPr>
          <w:szCs w:val="22"/>
        </w:rPr>
        <w:t>-</w:t>
      </w:r>
      <w:r w:rsidR="00283EE1" w:rsidRPr="00DF7B85">
        <w:rPr>
          <w:szCs w:val="22"/>
        </w:rPr>
        <w:t xml:space="preserve">day supply) </w:t>
      </w:r>
      <w:r w:rsidRPr="00DF7B85">
        <w:rPr>
          <w:szCs w:val="22"/>
        </w:rPr>
        <w:t xml:space="preserve">or the </w:t>
      </w:r>
      <w:r w:rsidR="00D54BB3" w:rsidRPr="00DF7B85">
        <w:rPr>
          <w:szCs w:val="22"/>
        </w:rPr>
        <w:t>14</w:t>
      </w:r>
      <w:r w:rsidRPr="00DF7B85">
        <w:rPr>
          <w:szCs w:val="22"/>
        </w:rPr>
        <w:noBreakHyphen/>
        <w:t xml:space="preserve">dose </w:t>
      </w:r>
      <w:r w:rsidR="00283EE1" w:rsidRPr="00DF7B85">
        <w:rPr>
          <w:szCs w:val="22"/>
        </w:rPr>
        <w:t>(14</w:t>
      </w:r>
      <w:r w:rsidR="00470A91">
        <w:rPr>
          <w:szCs w:val="22"/>
        </w:rPr>
        <w:t>-</w:t>
      </w:r>
      <w:r w:rsidR="00283EE1" w:rsidRPr="00DF7B85">
        <w:rPr>
          <w:szCs w:val="22"/>
        </w:rPr>
        <w:t xml:space="preserve">day supply) </w:t>
      </w:r>
      <w:r w:rsidR="00382068" w:rsidRPr="00DF7B85">
        <w:rPr>
          <w:szCs w:val="22"/>
        </w:rPr>
        <w:t xml:space="preserve">Ellipta </w:t>
      </w:r>
      <w:r w:rsidRPr="00DF7B85">
        <w:rPr>
          <w:szCs w:val="22"/>
        </w:rPr>
        <w:t>inhaler.</w:t>
      </w:r>
    </w:p>
    <w:p w14:paraId="40A54142" w14:textId="77777777" w:rsidR="00CD416A" w:rsidRPr="00DF7B85" w:rsidRDefault="00CD416A" w:rsidP="00CD416A">
      <w:pPr>
        <w:rPr>
          <w:bCs/>
          <w:iCs/>
          <w:szCs w:val="22"/>
        </w:rPr>
      </w:pPr>
    </w:p>
    <w:p w14:paraId="1EC56250" w14:textId="77777777" w:rsidR="00CD416A" w:rsidRPr="00DF7B85" w:rsidRDefault="00CD416A" w:rsidP="00382068">
      <w:pPr>
        <w:pStyle w:val="ListParagraph"/>
        <w:numPr>
          <w:ilvl w:val="0"/>
          <w:numId w:val="35"/>
        </w:numPr>
        <w:tabs>
          <w:tab w:val="clear" w:pos="567"/>
        </w:tabs>
        <w:spacing w:after="120" w:line="240" w:lineRule="auto"/>
        <w:ind w:left="426" w:hanging="426"/>
        <w:rPr>
          <w:b/>
          <w:szCs w:val="22"/>
        </w:rPr>
      </w:pPr>
      <w:r w:rsidRPr="00DF7B85">
        <w:rPr>
          <w:b/>
          <w:szCs w:val="22"/>
        </w:rPr>
        <w:t>Read this before you start</w:t>
      </w:r>
    </w:p>
    <w:p w14:paraId="155948AB" w14:textId="77777777" w:rsidR="00CD416A" w:rsidRPr="00DF7B85" w:rsidRDefault="00CD416A" w:rsidP="00CD416A">
      <w:pPr>
        <w:spacing w:line="240" w:lineRule="auto"/>
        <w:rPr>
          <w:b/>
          <w:szCs w:val="22"/>
        </w:rPr>
      </w:pPr>
      <w:r w:rsidRPr="00DF7B85">
        <w:rPr>
          <w:b/>
          <w:szCs w:val="22"/>
        </w:rPr>
        <w:t xml:space="preserve">If you open and close the cover without inhaling the medicine, you will lose the dose. </w:t>
      </w:r>
    </w:p>
    <w:p w14:paraId="1D45850A" w14:textId="77777777" w:rsidR="00CD416A" w:rsidRPr="00DF7B85" w:rsidRDefault="00CD416A" w:rsidP="00CD416A">
      <w:pPr>
        <w:spacing w:line="240" w:lineRule="auto"/>
        <w:rPr>
          <w:szCs w:val="22"/>
        </w:rPr>
      </w:pPr>
      <w:r w:rsidRPr="00DF7B85">
        <w:rPr>
          <w:szCs w:val="22"/>
        </w:rPr>
        <w:t>The lost dose will be securely held inside the inhaler, but it will no longer be available.</w:t>
      </w:r>
    </w:p>
    <w:p w14:paraId="0F0D9DF6" w14:textId="77777777" w:rsidR="00CD416A" w:rsidRPr="00DF7B85" w:rsidRDefault="00CD416A" w:rsidP="00CD416A">
      <w:pPr>
        <w:spacing w:line="240" w:lineRule="auto"/>
        <w:rPr>
          <w:szCs w:val="22"/>
        </w:rPr>
      </w:pPr>
      <w:r w:rsidRPr="00DF7B85">
        <w:rPr>
          <w:szCs w:val="22"/>
        </w:rPr>
        <w:t>It is not possible to accidentally take extra medicine or a double dose in one inhalation.</w:t>
      </w:r>
    </w:p>
    <w:p w14:paraId="1871AB3B" w14:textId="77777777" w:rsidR="00CD416A" w:rsidRDefault="008A5820" w:rsidP="00CD416A">
      <w:pPr>
        <w:spacing w:line="240" w:lineRule="auto"/>
        <w:rPr>
          <w:szCs w:val="22"/>
        </w:rPr>
      </w:pPr>
      <w:r>
        <w:rPr>
          <w:b/>
          <w:noProof/>
          <w:szCs w:val="22"/>
          <w:lang w:eastAsia="en-GB"/>
        </w:rPr>
        <mc:AlternateContent>
          <mc:Choice Requires="wpg">
            <w:drawing>
              <wp:anchor distT="0" distB="0" distL="114300" distR="114300" simplePos="0" relativeHeight="251658240" behindDoc="0" locked="0" layoutInCell="1" allowOverlap="1" wp14:anchorId="5B76AF7B" wp14:editId="7336E5B6">
                <wp:simplePos x="0" y="0"/>
                <wp:positionH relativeFrom="column">
                  <wp:posOffset>173355</wp:posOffset>
                </wp:positionH>
                <wp:positionV relativeFrom="paragraph">
                  <wp:posOffset>103505</wp:posOffset>
                </wp:positionV>
                <wp:extent cx="4937760" cy="3491865"/>
                <wp:effectExtent l="0" t="0" r="0" b="4445"/>
                <wp:wrapNone/>
                <wp:docPr id="1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3491865"/>
                          <a:chOff x="3357" y="6487"/>
                          <a:chExt cx="5198" cy="3676"/>
                        </a:xfrm>
                      </wpg:grpSpPr>
                      <pic:pic xmlns:pic="http://schemas.openxmlformats.org/drawingml/2006/picture">
                        <pic:nvPicPr>
                          <pic:cNvPr id="15" name="Picture 143"/>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44"/>
                        <wps:cNvSpPr txBox="1">
                          <a:spLocks noChangeArrowheads="1"/>
                        </wps:cNvSpPr>
                        <wps:spPr bwMode="auto">
                          <a:xfrm>
                            <a:off x="3506" y="7120"/>
                            <a:ext cx="2687"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6B553" w14:textId="77777777" w:rsidR="00487F56" w:rsidRPr="007B23B6" w:rsidRDefault="00487F56" w:rsidP="007B23B6">
                              <w:pPr>
                                <w:spacing w:line="240" w:lineRule="auto"/>
                                <w:rPr>
                                  <w:b/>
                                </w:rPr>
                              </w:pPr>
                              <w:r w:rsidRPr="007B23B6">
                                <w:rPr>
                                  <w:b/>
                                </w:rPr>
                                <w:t>Dose counter</w:t>
                              </w:r>
                            </w:p>
                            <w:p w14:paraId="100700E1" w14:textId="77777777" w:rsidR="00487F56" w:rsidRPr="006E047E" w:rsidRDefault="00487F56" w:rsidP="007B23B6">
                              <w:pPr>
                                <w:spacing w:line="240" w:lineRule="auto"/>
                                <w:rPr>
                                  <w:b/>
                                </w:rPr>
                              </w:pPr>
                              <w:r>
                                <w:br/>
                              </w:r>
                              <w:r w:rsidRPr="006E047E">
                                <w:t xml:space="preserve">This shows how many doses of medicine are left in the inhaler. </w:t>
                              </w:r>
                            </w:p>
                            <w:p w14:paraId="77B97567" w14:textId="77777777" w:rsidR="00487F56" w:rsidRPr="00247A9C" w:rsidRDefault="00487F56" w:rsidP="007B23B6">
                              <w:pPr>
                                <w:spacing w:before="60" w:line="240" w:lineRule="auto"/>
                                <w:rPr>
                                  <w:b/>
                                </w:rPr>
                              </w:pPr>
                              <w:r w:rsidRPr="00247A9C">
                                <w:rPr>
                                  <w:b/>
                                </w:rPr>
                                <w:t xml:space="preserve">Before the inhaler has been used, it shows exactly 30 doses. </w:t>
                              </w:r>
                            </w:p>
                            <w:p w14:paraId="20D9DD11" w14:textId="77777777" w:rsidR="00487F56" w:rsidRPr="006E047E" w:rsidRDefault="00487F56" w:rsidP="007B23B6">
                              <w:pPr>
                                <w:spacing w:before="60" w:line="240" w:lineRule="auto"/>
                                <w:rPr>
                                  <w:b/>
                                </w:rPr>
                              </w:pPr>
                              <w:r w:rsidRPr="006E047E">
                                <w:t>It counts down by</w:t>
                              </w:r>
                              <w:r w:rsidRPr="00247A9C">
                                <w:rPr>
                                  <w:b/>
                                </w:rPr>
                                <w:t xml:space="preserve"> 1</w:t>
                              </w:r>
                              <w:r w:rsidRPr="006E047E">
                                <w:t xml:space="preserve"> each time you open the cover.</w:t>
                              </w:r>
                            </w:p>
                            <w:p w14:paraId="61029756" w14:textId="77777777" w:rsidR="00487F56" w:rsidRPr="00247A9C" w:rsidRDefault="00487F56" w:rsidP="007B23B6">
                              <w:pPr>
                                <w:spacing w:before="60" w:line="240" w:lineRule="auto"/>
                                <w:rPr>
                                  <w:b/>
                                </w:rPr>
                              </w:pPr>
                              <w:r w:rsidRPr="00247A9C">
                                <w:rPr>
                                  <w:b/>
                                </w:rPr>
                                <w:t>When fewer than 10 doses are left, half of the dose counter shows red.</w:t>
                              </w:r>
                            </w:p>
                            <w:p w14:paraId="3B74A6FE" w14:textId="77777777" w:rsidR="00487F56" w:rsidRPr="006E047E" w:rsidRDefault="00487F56" w:rsidP="007B23B6">
                              <w:pPr>
                                <w:spacing w:before="60" w:line="240" w:lineRule="auto"/>
                                <w:rPr>
                                  <w:b/>
                                </w:rPr>
                              </w:pPr>
                              <w:r w:rsidRPr="006E047E">
                                <w:t xml:space="preserve">After you have used the last dose, </w:t>
                              </w:r>
                              <w:r w:rsidRPr="00247A9C">
                                <w:rPr>
                                  <w:b/>
                                </w:rPr>
                                <w:t>half of the dose counter shows red and the number 0 is displayed</w:t>
                              </w:r>
                              <w:r w:rsidRPr="006E047E">
                                <w:t>. Your inhaler is now empty.</w:t>
                              </w:r>
                            </w:p>
                            <w:p w14:paraId="05373592" w14:textId="77777777" w:rsidR="00487F56" w:rsidRDefault="00487F56" w:rsidP="007B23B6">
                              <w:pPr>
                                <w:spacing w:before="60" w:line="240" w:lineRule="auto"/>
                              </w:pPr>
                              <w:r w:rsidRPr="006E047E">
                                <w:t>If you open the cover after this, the dose counter will change from half red to completely red.</w:t>
                              </w:r>
                            </w:p>
                          </w:txbxContent>
                        </wps:txbx>
                        <wps:bodyPr rot="0" vert="horz" wrap="square" lIns="0" tIns="0" rIns="0" bIns="0" anchor="t" anchorCtr="0" upright="1">
                          <a:noAutofit/>
                        </wps:bodyPr>
                      </wps:wsp>
                      <wps:wsp>
                        <wps:cNvPr id="17" name="Text Box 145"/>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F45C" w14:textId="77777777" w:rsidR="00487F56" w:rsidRPr="007B23B6" w:rsidRDefault="00487F56" w:rsidP="007B23B6">
                              <w:pPr>
                                <w:spacing w:before="60" w:line="240" w:lineRule="auto"/>
                                <w:rPr>
                                  <w:b/>
                                </w:rPr>
                              </w:pPr>
                              <w:r w:rsidRPr="007B23B6">
                                <w:rPr>
                                  <w:b/>
                                </w:rPr>
                                <w:t>Cover</w:t>
                              </w:r>
                            </w:p>
                            <w:p w14:paraId="3FDC5546" w14:textId="77777777" w:rsidR="00487F56" w:rsidRDefault="00487F56" w:rsidP="007B23B6">
                              <w:pPr>
                                <w:spacing w:before="60" w:line="240" w:lineRule="auto"/>
                              </w:pPr>
                              <w:r w:rsidRPr="006E047E">
                                <w:t>Each time you open this, you prepare one dose of 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6AF7B" id="Group 142" o:spid="_x0000_s1041" style="position:absolute;margin-left:13.65pt;margin-top:8.15pt;width:388.8pt;height:274.95pt;z-index:251658240;mso-position-horizontal-relative:text;mso-position-vertical-relative:text"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">
                <v:shape id="Picture 143" o:spid="_x0000_s1042"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">
                  <v:imagedata r:id="rId22" o:title="" grayscale="t"/>
                </v:shape>
                <v:shape id="Text Box 144" o:spid="_x0000_s1043" type="#_x0000_t202" style="position:absolute;left:3506;top:7120;width:26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826B553" w14:textId="77777777" w:rsidR="00487F56" w:rsidRPr="007B23B6" w:rsidRDefault="00487F56" w:rsidP="007B23B6">
                        <w:pPr>
                          <w:spacing w:line="240" w:lineRule="auto"/>
                          <w:rPr>
                            <w:b/>
                          </w:rPr>
                        </w:pPr>
                        <w:r w:rsidRPr="007B23B6">
                          <w:rPr>
                            <w:b/>
                          </w:rPr>
                          <w:t>Dose counter</w:t>
                        </w:r>
                      </w:p>
                      <w:p w14:paraId="100700E1" w14:textId="77777777" w:rsidR="00487F56" w:rsidRPr="006E047E" w:rsidRDefault="00487F56" w:rsidP="007B23B6">
                        <w:pPr>
                          <w:spacing w:line="240" w:lineRule="auto"/>
                          <w:rPr>
                            <w:b/>
                          </w:rPr>
                        </w:pPr>
                        <w:r>
                          <w:br/>
                        </w:r>
                        <w:r w:rsidRPr="006E047E">
                          <w:t xml:space="preserve">This shows how many doses of medicine are left in the inhaler. </w:t>
                        </w:r>
                      </w:p>
                      <w:p w14:paraId="77B97567" w14:textId="77777777" w:rsidR="00487F56" w:rsidRPr="00247A9C" w:rsidRDefault="00487F56" w:rsidP="007B23B6">
                        <w:pPr>
                          <w:spacing w:before="60" w:line="240" w:lineRule="auto"/>
                          <w:rPr>
                            <w:b/>
                          </w:rPr>
                        </w:pPr>
                        <w:r w:rsidRPr="00247A9C">
                          <w:rPr>
                            <w:b/>
                          </w:rPr>
                          <w:t xml:space="preserve">Before the inhaler has been used, it shows exactly 30 doses. </w:t>
                        </w:r>
                      </w:p>
                      <w:p w14:paraId="20D9DD11" w14:textId="77777777" w:rsidR="00487F56" w:rsidRPr="006E047E" w:rsidRDefault="00487F56" w:rsidP="007B23B6">
                        <w:pPr>
                          <w:spacing w:before="60" w:line="240" w:lineRule="auto"/>
                          <w:rPr>
                            <w:b/>
                          </w:rPr>
                        </w:pPr>
                        <w:r w:rsidRPr="006E047E">
                          <w:t>It counts down by</w:t>
                        </w:r>
                        <w:r w:rsidRPr="00247A9C">
                          <w:rPr>
                            <w:b/>
                          </w:rPr>
                          <w:t xml:space="preserve"> 1</w:t>
                        </w:r>
                        <w:r w:rsidRPr="006E047E">
                          <w:t xml:space="preserve"> each time you open the cover.</w:t>
                        </w:r>
                      </w:p>
                      <w:p w14:paraId="61029756" w14:textId="77777777" w:rsidR="00487F56" w:rsidRPr="00247A9C" w:rsidRDefault="00487F56" w:rsidP="007B23B6">
                        <w:pPr>
                          <w:spacing w:before="60" w:line="240" w:lineRule="auto"/>
                          <w:rPr>
                            <w:b/>
                          </w:rPr>
                        </w:pPr>
                        <w:r w:rsidRPr="00247A9C">
                          <w:rPr>
                            <w:b/>
                          </w:rPr>
                          <w:t>When fewer than 10 doses are left, half of the dose counter shows red.</w:t>
                        </w:r>
                      </w:p>
                      <w:p w14:paraId="3B74A6FE" w14:textId="77777777" w:rsidR="00487F56" w:rsidRPr="006E047E" w:rsidRDefault="00487F56" w:rsidP="007B23B6">
                        <w:pPr>
                          <w:spacing w:before="60" w:line="240" w:lineRule="auto"/>
                          <w:rPr>
                            <w:b/>
                          </w:rPr>
                        </w:pPr>
                        <w:r w:rsidRPr="006E047E">
                          <w:t xml:space="preserve">After you have used the last dose, </w:t>
                        </w:r>
                        <w:r w:rsidRPr="00247A9C">
                          <w:rPr>
                            <w:b/>
                          </w:rPr>
                          <w:t>half of the dose counter shows red and the number 0 is displayed</w:t>
                        </w:r>
                        <w:r w:rsidRPr="006E047E">
                          <w:t>. Your inhaler is now empty.</w:t>
                        </w:r>
                      </w:p>
                      <w:p w14:paraId="05373592" w14:textId="77777777" w:rsidR="00487F56" w:rsidRDefault="00487F56" w:rsidP="007B23B6">
                        <w:pPr>
                          <w:spacing w:before="60" w:line="240" w:lineRule="auto"/>
                        </w:pPr>
                        <w:r w:rsidRPr="006E047E">
                          <w:t>If you open the cover after this, the dose counter will change from half red to completely red.</w:t>
                        </w:r>
                      </w:p>
                    </w:txbxContent>
                  </v:textbox>
                </v:shape>
                <v:shape id="Text Box 145" o:spid="_x0000_s1044"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BE5F45C" w14:textId="77777777" w:rsidR="00487F56" w:rsidRPr="007B23B6" w:rsidRDefault="00487F56" w:rsidP="007B23B6">
                        <w:pPr>
                          <w:spacing w:before="60" w:line="240" w:lineRule="auto"/>
                          <w:rPr>
                            <w:b/>
                          </w:rPr>
                        </w:pPr>
                        <w:r w:rsidRPr="007B23B6">
                          <w:rPr>
                            <w:b/>
                          </w:rPr>
                          <w:t>Cover</w:t>
                        </w:r>
                      </w:p>
                      <w:p w14:paraId="3FDC5546" w14:textId="77777777" w:rsidR="00487F56" w:rsidRDefault="00487F56" w:rsidP="007B23B6">
                        <w:pPr>
                          <w:spacing w:before="60" w:line="240" w:lineRule="auto"/>
                        </w:pPr>
                        <w:r w:rsidRPr="006E047E">
                          <w:t>Each time you open this, you prepare one dose of medicine.</w:t>
                        </w:r>
                      </w:p>
                    </w:txbxContent>
                  </v:textbox>
                </v:shape>
              </v:group>
            </w:pict>
          </mc:Fallback>
        </mc:AlternateContent>
      </w:r>
    </w:p>
    <w:p w14:paraId="5BC2A723" w14:textId="77777777" w:rsidR="007B23B6" w:rsidRDefault="007B23B6" w:rsidP="00CD416A">
      <w:pPr>
        <w:spacing w:line="240" w:lineRule="auto"/>
        <w:rPr>
          <w:szCs w:val="22"/>
        </w:rPr>
      </w:pPr>
    </w:p>
    <w:p w14:paraId="5592C61A" w14:textId="77777777" w:rsidR="007B23B6" w:rsidRDefault="007B23B6" w:rsidP="00CD416A">
      <w:pPr>
        <w:spacing w:line="240" w:lineRule="auto"/>
        <w:rPr>
          <w:szCs w:val="22"/>
        </w:rPr>
      </w:pPr>
    </w:p>
    <w:p w14:paraId="7AC6ABDC" w14:textId="77777777" w:rsidR="007B23B6" w:rsidRDefault="007B23B6" w:rsidP="00CD416A">
      <w:pPr>
        <w:spacing w:line="240" w:lineRule="auto"/>
        <w:rPr>
          <w:szCs w:val="22"/>
        </w:rPr>
      </w:pPr>
    </w:p>
    <w:p w14:paraId="32BBFDA6" w14:textId="77777777" w:rsidR="007B23B6" w:rsidRDefault="007B23B6" w:rsidP="00CD416A">
      <w:pPr>
        <w:spacing w:line="240" w:lineRule="auto"/>
        <w:rPr>
          <w:szCs w:val="22"/>
        </w:rPr>
      </w:pPr>
    </w:p>
    <w:p w14:paraId="70FEA457" w14:textId="77777777" w:rsidR="007B23B6" w:rsidRDefault="007B23B6" w:rsidP="00CD416A">
      <w:pPr>
        <w:spacing w:line="240" w:lineRule="auto"/>
        <w:rPr>
          <w:szCs w:val="22"/>
        </w:rPr>
      </w:pPr>
    </w:p>
    <w:p w14:paraId="73F3920B" w14:textId="77777777" w:rsidR="007B23B6" w:rsidRDefault="007B23B6" w:rsidP="00CD416A">
      <w:pPr>
        <w:spacing w:line="240" w:lineRule="auto"/>
        <w:rPr>
          <w:szCs w:val="22"/>
        </w:rPr>
      </w:pPr>
    </w:p>
    <w:p w14:paraId="62369453" w14:textId="77777777" w:rsidR="007B23B6" w:rsidRDefault="007B23B6" w:rsidP="00CD416A">
      <w:pPr>
        <w:spacing w:line="240" w:lineRule="auto"/>
        <w:rPr>
          <w:szCs w:val="22"/>
        </w:rPr>
      </w:pPr>
    </w:p>
    <w:p w14:paraId="62E51662" w14:textId="77777777" w:rsidR="007B23B6" w:rsidRDefault="007B23B6" w:rsidP="00CD416A">
      <w:pPr>
        <w:spacing w:line="240" w:lineRule="auto"/>
        <w:rPr>
          <w:szCs w:val="22"/>
        </w:rPr>
      </w:pPr>
    </w:p>
    <w:p w14:paraId="09988C77" w14:textId="77777777" w:rsidR="007B23B6" w:rsidRDefault="007B23B6" w:rsidP="00CD416A">
      <w:pPr>
        <w:spacing w:line="240" w:lineRule="auto"/>
        <w:rPr>
          <w:szCs w:val="22"/>
        </w:rPr>
      </w:pPr>
    </w:p>
    <w:p w14:paraId="3C51630F" w14:textId="77777777" w:rsidR="007B23B6" w:rsidRDefault="007B23B6" w:rsidP="00CD416A">
      <w:pPr>
        <w:spacing w:line="240" w:lineRule="auto"/>
        <w:rPr>
          <w:szCs w:val="22"/>
        </w:rPr>
      </w:pPr>
    </w:p>
    <w:p w14:paraId="19520846" w14:textId="77777777" w:rsidR="007B23B6" w:rsidRDefault="007B23B6" w:rsidP="00CD416A">
      <w:pPr>
        <w:spacing w:line="240" w:lineRule="auto"/>
        <w:rPr>
          <w:szCs w:val="22"/>
        </w:rPr>
      </w:pPr>
    </w:p>
    <w:p w14:paraId="7B142664" w14:textId="77777777" w:rsidR="007B23B6" w:rsidRDefault="007B23B6" w:rsidP="00CD416A">
      <w:pPr>
        <w:spacing w:line="240" w:lineRule="auto"/>
        <w:rPr>
          <w:szCs w:val="22"/>
        </w:rPr>
      </w:pPr>
    </w:p>
    <w:p w14:paraId="4F11B6AD" w14:textId="77777777" w:rsidR="007B23B6" w:rsidRDefault="007B23B6" w:rsidP="00CD416A">
      <w:pPr>
        <w:spacing w:line="240" w:lineRule="auto"/>
        <w:rPr>
          <w:szCs w:val="22"/>
        </w:rPr>
      </w:pPr>
    </w:p>
    <w:p w14:paraId="7599D77F" w14:textId="77777777" w:rsidR="007B23B6" w:rsidRDefault="007B23B6" w:rsidP="00CD416A">
      <w:pPr>
        <w:spacing w:line="240" w:lineRule="auto"/>
        <w:rPr>
          <w:szCs w:val="22"/>
        </w:rPr>
      </w:pPr>
    </w:p>
    <w:p w14:paraId="29ED1C5F" w14:textId="77777777" w:rsidR="007B23B6" w:rsidRDefault="007B23B6" w:rsidP="00CD416A">
      <w:pPr>
        <w:spacing w:line="240" w:lineRule="auto"/>
        <w:rPr>
          <w:szCs w:val="22"/>
        </w:rPr>
      </w:pPr>
    </w:p>
    <w:p w14:paraId="08663E75" w14:textId="77777777" w:rsidR="007B23B6" w:rsidRDefault="007B23B6" w:rsidP="00CD416A">
      <w:pPr>
        <w:spacing w:line="240" w:lineRule="auto"/>
        <w:rPr>
          <w:szCs w:val="22"/>
        </w:rPr>
      </w:pPr>
    </w:p>
    <w:p w14:paraId="5576CF17" w14:textId="77777777" w:rsidR="007B23B6" w:rsidRDefault="007B23B6" w:rsidP="00CD416A">
      <w:pPr>
        <w:spacing w:line="240" w:lineRule="auto"/>
        <w:rPr>
          <w:szCs w:val="22"/>
        </w:rPr>
      </w:pPr>
    </w:p>
    <w:p w14:paraId="49F39539" w14:textId="77777777" w:rsidR="007B23B6" w:rsidRDefault="007B23B6" w:rsidP="00CD416A">
      <w:pPr>
        <w:spacing w:line="240" w:lineRule="auto"/>
        <w:rPr>
          <w:szCs w:val="22"/>
        </w:rPr>
      </w:pPr>
    </w:p>
    <w:p w14:paraId="20B08CD1" w14:textId="77777777" w:rsidR="007B23B6" w:rsidRDefault="007B23B6" w:rsidP="00CD416A">
      <w:pPr>
        <w:spacing w:line="240" w:lineRule="auto"/>
        <w:rPr>
          <w:szCs w:val="22"/>
        </w:rPr>
      </w:pPr>
    </w:p>
    <w:p w14:paraId="3016F0FD" w14:textId="77777777" w:rsidR="007B23B6" w:rsidRDefault="007B23B6" w:rsidP="00CD416A">
      <w:pPr>
        <w:spacing w:line="240" w:lineRule="auto"/>
        <w:rPr>
          <w:szCs w:val="22"/>
        </w:rPr>
      </w:pPr>
    </w:p>
    <w:p w14:paraId="7B27E330" w14:textId="77777777" w:rsidR="007B23B6" w:rsidRDefault="007B23B6" w:rsidP="00CD416A">
      <w:pPr>
        <w:spacing w:line="240" w:lineRule="auto"/>
        <w:rPr>
          <w:szCs w:val="22"/>
        </w:rPr>
      </w:pPr>
    </w:p>
    <w:p w14:paraId="44439B01" w14:textId="77777777" w:rsidR="007B23B6" w:rsidRDefault="007B23B6" w:rsidP="00CD416A">
      <w:pPr>
        <w:spacing w:line="240" w:lineRule="auto"/>
        <w:rPr>
          <w:szCs w:val="22"/>
        </w:rPr>
      </w:pPr>
    </w:p>
    <w:p w14:paraId="709E44DC" w14:textId="77777777" w:rsidR="00CD416A" w:rsidRDefault="00CD416A" w:rsidP="002D11E3">
      <w:pPr>
        <w:spacing w:after="240" w:line="240" w:lineRule="auto"/>
        <w:ind w:left="357"/>
        <w:rPr>
          <w:b/>
          <w:szCs w:val="22"/>
        </w:rPr>
      </w:pPr>
    </w:p>
    <w:p w14:paraId="02C4A16A" w14:textId="77777777" w:rsidR="00376E81" w:rsidRPr="00376E81" w:rsidRDefault="00376E81" w:rsidP="00CD416A">
      <w:pPr>
        <w:spacing w:after="240" w:line="240" w:lineRule="auto"/>
        <w:ind w:left="357"/>
        <w:rPr>
          <w:szCs w:val="22"/>
        </w:rPr>
      </w:pPr>
      <w:r w:rsidRPr="00376E81">
        <w:rPr>
          <w:szCs w:val="22"/>
        </w:rPr>
        <w:t xml:space="preserve">For the 14-dose inhaler, the dose counter will also show half red when there are fewer than 10 doses </w:t>
      </w:r>
      <w:proofErr w:type="gramStart"/>
      <w:r w:rsidRPr="00376E81">
        <w:rPr>
          <w:szCs w:val="22"/>
        </w:rPr>
        <w:t>left, and</w:t>
      </w:r>
      <w:proofErr w:type="gramEnd"/>
      <w:r w:rsidRPr="00376E81">
        <w:rPr>
          <w:szCs w:val="22"/>
        </w:rPr>
        <w:t xml:space="preserve"> then will show </w:t>
      </w:r>
      <w:r w:rsidR="00296A67">
        <w:rPr>
          <w:szCs w:val="22"/>
        </w:rPr>
        <w:t xml:space="preserve">half </w:t>
      </w:r>
      <w:r w:rsidRPr="00376E81">
        <w:rPr>
          <w:szCs w:val="22"/>
        </w:rPr>
        <w:t>red with the number 0 after the last dose is used.</w:t>
      </w:r>
      <w:r w:rsidR="00296A67">
        <w:rPr>
          <w:szCs w:val="22"/>
        </w:rPr>
        <w:t xml:space="preserve"> </w:t>
      </w:r>
      <w:r w:rsidR="00296A67" w:rsidRPr="00296A67">
        <w:rPr>
          <w:szCs w:val="22"/>
        </w:rPr>
        <w:t>The dose counter will appear completely red if the cover is opened again</w:t>
      </w:r>
      <w:r w:rsidR="00296A67">
        <w:rPr>
          <w:szCs w:val="22"/>
        </w:rPr>
        <w:t>.</w:t>
      </w:r>
    </w:p>
    <w:p w14:paraId="4C710BCA" w14:textId="77777777" w:rsidR="00CD416A" w:rsidRPr="00DF7B85" w:rsidRDefault="00CD416A" w:rsidP="00382068">
      <w:pPr>
        <w:pStyle w:val="ListParagraph"/>
        <w:numPr>
          <w:ilvl w:val="0"/>
          <w:numId w:val="35"/>
        </w:numPr>
        <w:tabs>
          <w:tab w:val="clear" w:pos="567"/>
        </w:tabs>
        <w:spacing w:after="120" w:line="240" w:lineRule="auto"/>
        <w:ind w:left="426" w:hanging="426"/>
        <w:rPr>
          <w:b/>
          <w:szCs w:val="22"/>
        </w:rPr>
      </w:pPr>
      <w:r w:rsidRPr="00DF7B85">
        <w:rPr>
          <w:b/>
          <w:szCs w:val="22"/>
        </w:rPr>
        <w:t>Prepare a dose</w:t>
      </w:r>
    </w:p>
    <w:p w14:paraId="27DE2BA3" w14:textId="77777777" w:rsidR="00CD416A" w:rsidRPr="00DF7B85" w:rsidRDefault="00CD416A" w:rsidP="00CD416A">
      <w:pPr>
        <w:spacing w:line="240" w:lineRule="auto"/>
        <w:rPr>
          <w:b/>
          <w:szCs w:val="22"/>
        </w:rPr>
      </w:pPr>
      <w:r w:rsidRPr="00DF7B85">
        <w:rPr>
          <w:b/>
          <w:szCs w:val="22"/>
        </w:rPr>
        <w:t xml:space="preserve">Wait to open the cover until you are ready to take your dose. </w:t>
      </w:r>
      <w:r w:rsidRPr="00DF7B85">
        <w:rPr>
          <w:b/>
          <w:szCs w:val="22"/>
        </w:rPr>
        <w:br/>
        <w:t>Do not shake the inhaler.</w:t>
      </w:r>
    </w:p>
    <w:p w14:paraId="113CE23C" w14:textId="77777777" w:rsidR="000A4A60" w:rsidRPr="00DF7B85" w:rsidRDefault="00CD416A">
      <w:pPr>
        <w:pStyle w:val="instruction"/>
        <w:numPr>
          <w:ilvl w:val="0"/>
          <w:numId w:val="5"/>
        </w:numPr>
        <w:spacing w:after="120"/>
        <w:ind w:left="714" w:hanging="357"/>
        <w:rPr>
          <w:sz w:val="22"/>
          <w:szCs w:val="22"/>
        </w:rPr>
      </w:pPr>
      <w:r w:rsidRPr="00DF7B85">
        <w:rPr>
          <w:sz w:val="22"/>
          <w:szCs w:val="22"/>
        </w:rPr>
        <w:t>Slide the cover down until you hear a “click”.</w:t>
      </w:r>
    </w:p>
    <w:p w14:paraId="67BFDF5A" w14:textId="77777777" w:rsidR="007B23B6" w:rsidRDefault="008A5820" w:rsidP="00E4629B">
      <w:pPr>
        <w:pStyle w:val="centheadGDS"/>
      </w:pPr>
      <w:r>
        <mc:AlternateContent>
          <mc:Choice Requires="wpg">
            <w:drawing>
              <wp:anchor distT="0" distB="0" distL="114300" distR="114300" simplePos="0" relativeHeight="251658241" behindDoc="0" locked="0" layoutInCell="1" allowOverlap="1" wp14:anchorId="1C1763C4" wp14:editId="485B185D">
                <wp:simplePos x="0" y="0"/>
                <wp:positionH relativeFrom="column">
                  <wp:posOffset>153035</wp:posOffset>
                </wp:positionH>
                <wp:positionV relativeFrom="paragraph">
                  <wp:posOffset>49530</wp:posOffset>
                </wp:positionV>
                <wp:extent cx="3229610" cy="2378075"/>
                <wp:effectExtent l="0" t="1270" r="2540" b="1905"/>
                <wp:wrapNone/>
                <wp:docPr id="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378075"/>
                          <a:chOff x="567" y="9988"/>
                          <a:chExt cx="5086" cy="3745"/>
                        </a:xfrm>
                      </wpg:grpSpPr>
                      <wpg:grpSp>
                        <wpg:cNvPr id="9" name="Group 147"/>
                        <wpg:cNvGrpSpPr>
                          <a:grpSpLocks/>
                        </wpg:cNvGrpSpPr>
                        <wpg:grpSpPr bwMode="auto">
                          <a:xfrm>
                            <a:off x="567" y="9988"/>
                            <a:ext cx="5086" cy="3745"/>
                            <a:chOff x="4256" y="7270"/>
                            <a:chExt cx="3400" cy="2503"/>
                          </a:xfrm>
                        </wpg:grpSpPr>
                        <pic:pic xmlns:pic="http://schemas.openxmlformats.org/drawingml/2006/picture">
                          <pic:nvPicPr>
                            <pic:cNvPr id="10" name="Picture 14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4256" y="7270"/>
                              <a:ext cx="3400" cy="250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49"/>
                          <wps:cNvSpPr txBox="1">
                            <a:spLocks noChangeArrowheads="1"/>
                          </wps:cNvSpPr>
                          <wps:spPr bwMode="auto">
                            <a:xfrm>
                              <a:off x="6594" y="7598"/>
                              <a:ext cx="93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10C7" w14:textId="77777777" w:rsidR="00487F56" w:rsidRDefault="00487F56" w:rsidP="007B23B6">
                                <w:pPr>
                                  <w:spacing w:line="240" w:lineRule="auto"/>
                                </w:pPr>
                                <w:r>
                                  <w:t>Mouthpiece</w:t>
                                </w:r>
                              </w:p>
                            </w:txbxContent>
                          </wps:txbx>
                          <wps:bodyPr rot="0" vert="horz" wrap="square" lIns="0" tIns="0" rIns="0" bIns="0" anchor="t" anchorCtr="0" upright="1">
                            <a:noAutofit/>
                          </wps:bodyPr>
                        </wps:wsp>
                        <wps:wsp>
                          <wps:cNvPr id="12" name="Text Box 150"/>
                          <wps:cNvSpPr txBox="1">
                            <a:spLocks noChangeArrowheads="1"/>
                          </wps:cNvSpPr>
                          <wps:spPr bwMode="auto">
                            <a:xfrm>
                              <a:off x="6594" y="7944"/>
                              <a:ext cx="9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7AD0" w14:textId="77777777" w:rsidR="00487F56" w:rsidRDefault="00487F56" w:rsidP="007B23B6">
                                <w:pPr>
                                  <w:spacing w:line="240" w:lineRule="auto"/>
                                </w:pPr>
                                <w:r>
                                  <w:t>Air vent</w:t>
                                </w:r>
                              </w:p>
                            </w:txbxContent>
                          </wps:txbx>
                          <wps:bodyPr rot="0" vert="horz" wrap="square" lIns="0" tIns="0" rIns="0" bIns="0" anchor="t" anchorCtr="0" upright="1">
                            <a:noAutofit/>
                          </wps:bodyPr>
                        </wps:wsp>
                      </wpg:grpSp>
                      <wps:wsp>
                        <wps:cNvPr id="13" name="Text Box 151"/>
                        <wps:cNvSpPr txBox="1">
                          <a:spLocks noChangeArrowheads="1"/>
                        </wps:cNvSpPr>
                        <wps:spPr bwMode="auto">
                          <a:xfrm>
                            <a:off x="3958" y="13106"/>
                            <a:ext cx="1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4CEC" w14:textId="77777777" w:rsidR="00487F56" w:rsidRPr="00B71A9E" w:rsidRDefault="00487F56" w:rsidP="007B23B6">
                              <w:pPr>
                                <w:pStyle w:val="Textbox"/>
                                <w:rPr>
                                  <w:b/>
                                  <w:i/>
                                </w:rPr>
                              </w:pPr>
                              <w:r w:rsidRPr="00B71A9E">
                                <w:rPr>
                                  <w:b/>
                                  <w:i/>
                                </w:rPr>
                                <w:t>“Click”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763C4" id="Group 146" o:spid="_x0000_s1045" style="position:absolute;margin-left:12.05pt;margin-top:3.9pt;width:254.3pt;height:187.25pt;z-index:251658241;mso-position-horizontal-relative:text;mso-position-vertical-relative:text"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">
                <v:group id="Group 147" o:spid="_x0000_s1046"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48" o:spid="_x0000_s1047" type="#_x0000_t75" style="position:absolute;left:4256;top:7270;width:340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">
                    <v:imagedata r:id="rId24" o:title="" grayscale="t"/>
                  </v:shape>
                  <v:shape id="Text Box 149" o:spid="_x0000_s1048" type="#_x0000_t202" style="position:absolute;left:6594;top:7598;width:9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1D710C7" w14:textId="77777777" w:rsidR="00487F56" w:rsidRDefault="00487F56" w:rsidP="007B23B6">
                          <w:pPr>
                            <w:spacing w:line="240" w:lineRule="auto"/>
                          </w:pPr>
                          <w:r>
                            <w:t>Mouthpiece</w:t>
                          </w:r>
                        </w:p>
                      </w:txbxContent>
                    </v:textbox>
                  </v:shape>
                  <v:shape id="Text Box 150" o:spid="_x0000_s1049" type="#_x0000_t202" style="position:absolute;left:6594;top:7944;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CC7AD0" w14:textId="77777777" w:rsidR="00487F56" w:rsidRDefault="00487F56" w:rsidP="007B23B6">
                          <w:pPr>
                            <w:spacing w:line="240" w:lineRule="auto"/>
                          </w:pPr>
                          <w:r>
                            <w:t>Air vent</w:t>
                          </w:r>
                        </w:p>
                      </w:txbxContent>
                    </v:textbox>
                  </v:shape>
                </v:group>
                <v:shape id="Text Box 151" o:spid="_x0000_s1050" type="#_x0000_t202" style="position:absolute;left:3958;top:13106;width:1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3714CEC" w14:textId="77777777" w:rsidR="00487F56" w:rsidRPr="00B71A9E" w:rsidRDefault="00487F56" w:rsidP="007B23B6">
                        <w:pPr>
                          <w:pStyle w:val="Textbox"/>
                          <w:rPr>
                            <w:b/>
                            <w:i/>
                          </w:rPr>
                        </w:pPr>
                        <w:r w:rsidRPr="00B71A9E">
                          <w:rPr>
                            <w:b/>
                            <w:i/>
                          </w:rPr>
                          <w:t>“Click”</w:t>
                        </w:r>
                      </w:p>
                    </w:txbxContent>
                  </v:textbox>
                </v:shape>
              </v:group>
            </w:pict>
          </mc:Fallback>
        </mc:AlternateContent>
      </w:r>
    </w:p>
    <w:p w14:paraId="46E86B71" w14:textId="77777777" w:rsidR="007B23B6" w:rsidRDefault="007B23B6" w:rsidP="00E4629B">
      <w:pPr>
        <w:pStyle w:val="centheadGDS"/>
      </w:pPr>
    </w:p>
    <w:p w14:paraId="5D6EAF88" w14:textId="77777777" w:rsidR="007B23B6" w:rsidRDefault="007B23B6" w:rsidP="00E4629B">
      <w:pPr>
        <w:pStyle w:val="centheadGDS"/>
      </w:pPr>
    </w:p>
    <w:p w14:paraId="7A50DA4E" w14:textId="77777777" w:rsidR="007B23B6" w:rsidRDefault="007B23B6" w:rsidP="00E4629B">
      <w:pPr>
        <w:pStyle w:val="centheadGDS"/>
      </w:pPr>
    </w:p>
    <w:p w14:paraId="0AD3E3BE" w14:textId="77777777" w:rsidR="007B23B6" w:rsidRDefault="007B23B6" w:rsidP="00E4629B">
      <w:pPr>
        <w:pStyle w:val="centheadGDS"/>
      </w:pPr>
    </w:p>
    <w:p w14:paraId="7DD497CF" w14:textId="77777777" w:rsidR="00852497" w:rsidRDefault="00852497" w:rsidP="00E4629B">
      <w:pPr>
        <w:pStyle w:val="centheadGDS"/>
      </w:pPr>
    </w:p>
    <w:p w14:paraId="5FD0CB58" w14:textId="77777777" w:rsidR="00852497" w:rsidRDefault="00852497" w:rsidP="00E4629B">
      <w:pPr>
        <w:pStyle w:val="centheadGDS"/>
      </w:pPr>
    </w:p>
    <w:p w14:paraId="6815E594" w14:textId="77777777" w:rsidR="007B23B6" w:rsidRDefault="007B23B6" w:rsidP="00E4629B">
      <w:pPr>
        <w:pStyle w:val="centheadGDS"/>
      </w:pPr>
    </w:p>
    <w:p w14:paraId="2B154D36" w14:textId="77777777" w:rsidR="007B23B6" w:rsidRDefault="007B23B6" w:rsidP="00E4629B">
      <w:pPr>
        <w:pStyle w:val="centheadGDS"/>
      </w:pPr>
    </w:p>
    <w:p w14:paraId="6B3FE06A" w14:textId="77777777" w:rsidR="007B23B6" w:rsidRDefault="007B23B6" w:rsidP="00E4629B">
      <w:pPr>
        <w:pStyle w:val="centheadGDS"/>
      </w:pPr>
    </w:p>
    <w:p w14:paraId="0C912D82" w14:textId="77777777" w:rsidR="007B23B6" w:rsidRDefault="007B23B6" w:rsidP="00E4629B">
      <w:pPr>
        <w:pStyle w:val="centheadGDS"/>
      </w:pPr>
    </w:p>
    <w:p w14:paraId="388B9664" w14:textId="77777777" w:rsidR="007B23B6" w:rsidRDefault="007B23B6" w:rsidP="00E4629B">
      <w:pPr>
        <w:pStyle w:val="centheadGDS"/>
      </w:pPr>
    </w:p>
    <w:p w14:paraId="5E153CB7" w14:textId="77777777" w:rsidR="007B23B6" w:rsidRDefault="007B23B6" w:rsidP="00E4629B">
      <w:pPr>
        <w:pStyle w:val="centheadGDS"/>
      </w:pPr>
    </w:p>
    <w:p w14:paraId="6FC70FC5" w14:textId="77777777" w:rsidR="007B23B6" w:rsidRDefault="007B23B6" w:rsidP="00E4629B">
      <w:pPr>
        <w:pStyle w:val="centheadGDS"/>
      </w:pPr>
    </w:p>
    <w:p w14:paraId="42B4E9DC" w14:textId="77777777" w:rsidR="007B23B6" w:rsidRDefault="007B23B6" w:rsidP="00E4629B">
      <w:pPr>
        <w:pStyle w:val="centheadGDS"/>
      </w:pPr>
    </w:p>
    <w:p w14:paraId="317C68FA" w14:textId="77777777" w:rsidR="00CD416A" w:rsidRPr="00DF7B85" w:rsidRDefault="00CD416A" w:rsidP="00E4629B">
      <w:pPr>
        <w:pStyle w:val="centheadGDS"/>
      </w:pPr>
    </w:p>
    <w:p w14:paraId="0CD40050" w14:textId="77777777" w:rsidR="00CD416A" w:rsidRPr="00DF7B85" w:rsidRDefault="00CD416A" w:rsidP="00CD416A">
      <w:pPr>
        <w:spacing w:after="120" w:line="240" w:lineRule="auto"/>
        <w:rPr>
          <w:szCs w:val="22"/>
        </w:rPr>
      </w:pPr>
      <w:r w:rsidRPr="00DF7B85">
        <w:rPr>
          <w:szCs w:val="22"/>
        </w:rPr>
        <w:t>Your medicine is now ready to be inhaled.</w:t>
      </w:r>
    </w:p>
    <w:p w14:paraId="3C1CA719" w14:textId="77777777" w:rsidR="00CD416A" w:rsidRPr="00DF7B85" w:rsidRDefault="00CD416A" w:rsidP="00CD416A">
      <w:pPr>
        <w:spacing w:line="240" w:lineRule="auto"/>
        <w:rPr>
          <w:szCs w:val="22"/>
        </w:rPr>
      </w:pPr>
      <w:r w:rsidRPr="00DF7B85">
        <w:rPr>
          <w:szCs w:val="22"/>
        </w:rPr>
        <w:t xml:space="preserve">The dose counter counts down by </w:t>
      </w:r>
      <w:r w:rsidRPr="00DF7B85">
        <w:rPr>
          <w:b/>
          <w:szCs w:val="22"/>
        </w:rPr>
        <w:t>1</w:t>
      </w:r>
      <w:r w:rsidRPr="00DF7B85">
        <w:rPr>
          <w:szCs w:val="22"/>
        </w:rPr>
        <w:t xml:space="preserve"> to confirm.</w:t>
      </w:r>
    </w:p>
    <w:p w14:paraId="3243401A" w14:textId="77777777" w:rsidR="000A4A60" w:rsidRPr="00DF7B85" w:rsidRDefault="00CD416A">
      <w:pPr>
        <w:numPr>
          <w:ilvl w:val="0"/>
          <w:numId w:val="2"/>
        </w:numPr>
        <w:tabs>
          <w:tab w:val="clear" w:pos="567"/>
        </w:tabs>
        <w:spacing w:before="120" w:line="240" w:lineRule="auto"/>
        <w:ind w:left="714" w:hanging="357"/>
        <w:rPr>
          <w:szCs w:val="22"/>
        </w:rPr>
      </w:pPr>
      <w:r w:rsidRPr="00DF7B85">
        <w:rPr>
          <w:b/>
          <w:szCs w:val="22"/>
        </w:rPr>
        <w:t>If the dose counter does not count down as you hear the “click”, the inhaler will not deliver medicine</w:t>
      </w:r>
      <w:r w:rsidRPr="00DF7B85">
        <w:rPr>
          <w:szCs w:val="22"/>
        </w:rPr>
        <w:t>. Take it back to your pharmacist for advice.</w:t>
      </w:r>
    </w:p>
    <w:p w14:paraId="58FEED00" w14:textId="422013A3" w:rsidR="000A4A60" w:rsidRPr="00DF7B85" w:rsidRDefault="00283EE1" w:rsidP="00382068">
      <w:pPr>
        <w:numPr>
          <w:ilvl w:val="0"/>
          <w:numId w:val="2"/>
        </w:numPr>
        <w:tabs>
          <w:tab w:val="clear" w:pos="567"/>
        </w:tabs>
        <w:spacing w:before="120" w:after="240" w:line="240" w:lineRule="auto"/>
        <w:ind w:left="714" w:hanging="357"/>
        <w:rPr>
          <w:szCs w:val="22"/>
        </w:rPr>
      </w:pPr>
      <w:r w:rsidRPr="00DF7B85">
        <w:rPr>
          <w:b/>
          <w:szCs w:val="22"/>
        </w:rPr>
        <w:t>Do</w:t>
      </w:r>
      <w:r w:rsidR="00F51880">
        <w:rPr>
          <w:b/>
          <w:szCs w:val="22"/>
        </w:rPr>
        <w:t xml:space="preserve"> </w:t>
      </w:r>
      <w:r w:rsidRPr="00DF7B85">
        <w:rPr>
          <w:b/>
          <w:szCs w:val="22"/>
        </w:rPr>
        <w:t>n</w:t>
      </w:r>
      <w:r w:rsidR="00F51880">
        <w:rPr>
          <w:b/>
          <w:szCs w:val="22"/>
        </w:rPr>
        <w:t>o</w:t>
      </w:r>
      <w:r w:rsidRPr="00DF7B85">
        <w:rPr>
          <w:b/>
          <w:szCs w:val="22"/>
        </w:rPr>
        <w:t>t shake the inhaler at any time</w:t>
      </w:r>
      <w:r w:rsidRPr="00DF7B85">
        <w:rPr>
          <w:szCs w:val="22"/>
        </w:rPr>
        <w:t>.</w:t>
      </w:r>
    </w:p>
    <w:p w14:paraId="46D704BF" w14:textId="59CB1F6D" w:rsidR="00CD416A" w:rsidRPr="00DF7B85" w:rsidRDefault="00CD416A" w:rsidP="00382068">
      <w:pPr>
        <w:pStyle w:val="NoNumHead2"/>
        <w:keepNext w:val="0"/>
        <w:numPr>
          <w:ilvl w:val="0"/>
          <w:numId w:val="35"/>
        </w:numPr>
        <w:spacing w:after="120"/>
        <w:ind w:left="426" w:hanging="426"/>
        <w:rPr>
          <w:rFonts w:ascii="Times New Roman" w:hAnsi="Times New Roman"/>
          <w:sz w:val="22"/>
          <w:szCs w:val="22"/>
        </w:rPr>
      </w:pPr>
      <w:r w:rsidRPr="00DF7B85">
        <w:rPr>
          <w:rFonts w:ascii="Times New Roman" w:hAnsi="Times New Roman"/>
          <w:sz w:val="22"/>
          <w:szCs w:val="22"/>
        </w:rPr>
        <w:t>Inhale your medicine</w:t>
      </w:r>
      <w:r w:rsidR="003E6DC7">
        <w:rPr>
          <w:rFonts w:ascii="Times New Roman" w:hAnsi="Times New Roman"/>
          <w:sz w:val="22"/>
          <w:szCs w:val="22"/>
        </w:rPr>
        <w:fldChar w:fldCharType="begin"/>
      </w:r>
      <w:r w:rsidR="003E6DC7">
        <w:rPr>
          <w:rFonts w:ascii="Times New Roman" w:hAnsi="Times New Roman"/>
          <w:sz w:val="22"/>
          <w:szCs w:val="22"/>
        </w:rPr>
        <w:instrText xml:space="preserve"> DOCVARIABLE vault_nd_5647bf7c-ae1e-4623-a85f-7b7f92d5e976 \* MERGEFORMAT </w:instrText>
      </w:r>
      <w:r w:rsidR="003E6DC7">
        <w:rPr>
          <w:rFonts w:ascii="Times New Roman" w:hAnsi="Times New Roman"/>
          <w:sz w:val="22"/>
          <w:szCs w:val="22"/>
        </w:rPr>
        <w:fldChar w:fldCharType="separate"/>
      </w:r>
      <w:r w:rsidR="003E6DC7">
        <w:rPr>
          <w:rFonts w:ascii="Times New Roman" w:hAnsi="Times New Roman"/>
          <w:sz w:val="22"/>
          <w:szCs w:val="22"/>
        </w:rPr>
        <w:t xml:space="preserve"> </w:t>
      </w:r>
      <w:r w:rsidR="003E6DC7">
        <w:rPr>
          <w:rFonts w:ascii="Times New Roman" w:hAnsi="Times New Roman"/>
          <w:sz w:val="22"/>
          <w:szCs w:val="22"/>
        </w:rPr>
        <w:fldChar w:fldCharType="end"/>
      </w:r>
    </w:p>
    <w:p w14:paraId="41DDF4DE" w14:textId="77777777" w:rsidR="000A4A60" w:rsidRPr="00DF7B85" w:rsidRDefault="00CD416A">
      <w:pPr>
        <w:pStyle w:val="instruction"/>
        <w:numPr>
          <w:ilvl w:val="0"/>
          <w:numId w:val="4"/>
        </w:numPr>
        <w:rPr>
          <w:sz w:val="22"/>
          <w:szCs w:val="22"/>
        </w:rPr>
      </w:pPr>
      <w:r w:rsidRPr="00DF7B85">
        <w:rPr>
          <w:sz w:val="22"/>
          <w:szCs w:val="22"/>
        </w:rPr>
        <w:t xml:space="preserve">While holding the inhaler away from your mouth, breathe out as far as is comfortable. </w:t>
      </w:r>
    </w:p>
    <w:p w14:paraId="7B07CE8C" w14:textId="639E2F67" w:rsidR="00CD416A" w:rsidRPr="00DF7B85" w:rsidRDefault="00CD416A" w:rsidP="00CD416A">
      <w:pPr>
        <w:spacing w:line="240" w:lineRule="auto"/>
        <w:ind w:left="720"/>
        <w:rPr>
          <w:szCs w:val="22"/>
        </w:rPr>
      </w:pPr>
      <w:r w:rsidRPr="00DF7B85">
        <w:rPr>
          <w:b/>
          <w:szCs w:val="22"/>
        </w:rPr>
        <w:t>Do</w:t>
      </w:r>
      <w:r w:rsidR="00F51880">
        <w:rPr>
          <w:b/>
          <w:szCs w:val="22"/>
        </w:rPr>
        <w:t xml:space="preserve"> </w:t>
      </w:r>
      <w:r w:rsidRPr="00DF7B85">
        <w:rPr>
          <w:b/>
          <w:szCs w:val="22"/>
        </w:rPr>
        <w:t>n</w:t>
      </w:r>
      <w:r w:rsidR="00F51880">
        <w:rPr>
          <w:b/>
          <w:szCs w:val="22"/>
        </w:rPr>
        <w:t>o</w:t>
      </w:r>
      <w:r w:rsidRPr="00DF7B85">
        <w:rPr>
          <w:b/>
          <w:szCs w:val="22"/>
        </w:rPr>
        <w:t>t</w:t>
      </w:r>
      <w:r w:rsidRPr="00DF7B85">
        <w:rPr>
          <w:szCs w:val="22"/>
        </w:rPr>
        <w:t xml:space="preserve"> breathe out into the inhaler.</w:t>
      </w:r>
    </w:p>
    <w:p w14:paraId="758BD242" w14:textId="77777777" w:rsidR="000A4A60" w:rsidRPr="00DF7B85" w:rsidRDefault="00CD416A">
      <w:pPr>
        <w:pStyle w:val="instruction"/>
        <w:numPr>
          <w:ilvl w:val="0"/>
          <w:numId w:val="4"/>
        </w:numPr>
        <w:rPr>
          <w:sz w:val="22"/>
          <w:szCs w:val="22"/>
        </w:rPr>
      </w:pPr>
      <w:r w:rsidRPr="00DF7B85">
        <w:rPr>
          <w:sz w:val="22"/>
          <w:szCs w:val="22"/>
        </w:rPr>
        <w:t xml:space="preserve">Put the mouthpiece between your </w:t>
      </w:r>
      <w:proofErr w:type="gramStart"/>
      <w:r w:rsidRPr="00DF7B85">
        <w:rPr>
          <w:sz w:val="22"/>
          <w:szCs w:val="22"/>
        </w:rPr>
        <w:t>lips, and</w:t>
      </w:r>
      <w:proofErr w:type="gramEnd"/>
      <w:r w:rsidRPr="00DF7B85">
        <w:rPr>
          <w:sz w:val="22"/>
          <w:szCs w:val="22"/>
        </w:rPr>
        <w:t xml:space="preserve"> close your lips firmly around it.</w:t>
      </w:r>
    </w:p>
    <w:p w14:paraId="100E227E" w14:textId="468D5E6E" w:rsidR="00CD416A" w:rsidRPr="00DF7B85" w:rsidRDefault="008A5820" w:rsidP="00CD416A">
      <w:pPr>
        <w:spacing w:after="120" w:line="240" w:lineRule="auto"/>
        <w:ind w:left="720"/>
        <w:rPr>
          <w:szCs w:val="22"/>
        </w:rPr>
      </w:pPr>
      <w:r>
        <w:rPr>
          <w:noProof/>
          <w:szCs w:val="22"/>
          <w:lang w:eastAsia="en-GB"/>
        </w:rPr>
        <mc:AlternateContent>
          <mc:Choice Requires="wpg">
            <w:drawing>
              <wp:anchor distT="0" distB="0" distL="114300" distR="114300" simplePos="0" relativeHeight="251658242" behindDoc="0" locked="0" layoutInCell="1" allowOverlap="1" wp14:anchorId="69C29088" wp14:editId="682FAF0F">
                <wp:simplePos x="0" y="0"/>
                <wp:positionH relativeFrom="column">
                  <wp:posOffset>226695</wp:posOffset>
                </wp:positionH>
                <wp:positionV relativeFrom="paragraph">
                  <wp:posOffset>226060</wp:posOffset>
                </wp:positionV>
                <wp:extent cx="4619625" cy="2432685"/>
                <wp:effectExtent l="3810" t="0" r="0" b="0"/>
                <wp:wrapNone/>
                <wp:docPr id="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6" name="Picture 15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54"/>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99E2" w14:textId="77777777" w:rsidR="00487F56" w:rsidRDefault="00487F56" w:rsidP="007B23B6">
                              <w:pPr>
                                <w:pStyle w:val="Textbox"/>
                              </w:pPr>
                              <w:r>
                                <w:t>Your lips fit over the contoured shape of the mouthpiece for inhaling.</w:t>
                              </w:r>
                            </w:p>
                            <w:p w14:paraId="49084D2A" w14:textId="386C7DE6" w:rsidR="00487F56" w:rsidRDefault="00487F56" w:rsidP="007B23B6">
                              <w:pPr>
                                <w:pStyle w:val="Textbox"/>
                                <w:spacing w:before="60"/>
                              </w:pPr>
                              <w:r>
                                <w:t>Do</w:t>
                              </w:r>
                              <w:r w:rsidR="00F51880">
                                <w:t xml:space="preserve"> </w:t>
                              </w:r>
                              <w:r>
                                <w:t>n</w:t>
                              </w:r>
                              <w:r w:rsidR="00F51880">
                                <w:t>o</w:t>
                              </w:r>
                              <w:r>
                                <w:t>t block the air vent with your fingers.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9088" id="Group 152" o:spid="_x0000_s1051" style="position:absolute;left:0;text-align:left;margin-left:17.85pt;margin-top:17.8pt;width:363.75pt;height:191.55pt;z-index:251658242;mso-position-horizontal-relative:text;mso-position-vertical-relative:text"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">
                <v:shape id="Picture 153" o:spid="_x0000_s1052"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">
                  <v:imagedata r:id="rId26" o:title="" grayscale="t"/>
                </v:shape>
                <v:shape id="Text Box 154" o:spid="_x0000_s1053"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BDC99E2" w14:textId="77777777" w:rsidR="00487F56" w:rsidRDefault="00487F56" w:rsidP="007B23B6">
                        <w:pPr>
                          <w:pStyle w:val="Textbox"/>
                        </w:pPr>
                        <w:r>
                          <w:t>Your lips fit over the contoured shape of the mouthpiece for inhaling.</w:t>
                        </w:r>
                      </w:p>
                      <w:p w14:paraId="49084D2A" w14:textId="386C7DE6" w:rsidR="00487F56" w:rsidRDefault="00487F56" w:rsidP="007B23B6">
                        <w:pPr>
                          <w:pStyle w:val="Textbox"/>
                          <w:spacing w:before="60"/>
                        </w:pPr>
                        <w:r>
                          <w:t>Do</w:t>
                        </w:r>
                        <w:r w:rsidR="00F51880">
                          <w:t xml:space="preserve"> </w:t>
                        </w:r>
                        <w:r>
                          <w:t>n</w:t>
                        </w:r>
                        <w:r w:rsidR="00F51880">
                          <w:t>o</w:t>
                        </w:r>
                        <w:r>
                          <w:t>t block the air vent with your fingers.</w:t>
                        </w:r>
                      </w:p>
                    </w:txbxContent>
                  </v:textbox>
                </v:shape>
              </v:group>
            </w:pict>
          </mc:Fallback>
        </mc:AlternateContent>
      </w:r>
      <w:r w:rsidR="00CD416A" w:rsidRPr="00DF7B85">
        <w:rPr>
          <w:b/>
          <w:szCs w:val="22"/>
        </w:rPr>
        <w:t>Do</w:t>
      </w:r>
      <w:r w:rsidR="00F51880">
        <w:rPr>
          <w:b/>
          <w:szCs w:val="22"/>
        </w:rPr>
        <w:t xml:space="preserve"> </w:t>
      </w:r>
      <w:r w:rsidR="00CD416A" w:rsidRPr="00DF7B85">
        <w:rPr>
          <w:b/>
          <w:szCs w:val="22"/>
        </w:rPr>
        <w:t>n</w:t>
      </w:r>
      <w:r w:rsidR="00F51880">
        <w:rPr>
          <w:b/>
          <w:szCs w:val="22"/>
        </w:rPr>
        <w:t>o</w:t>
      </w:r>
      <w:r w:rsidR="00CD416A" w:rsidRPr="00DF7B85">
        <w:rPr>
          <w:b/>
          <w:szCs w:val="22"/>
        </w:rPr>
        <w:t>t</w:t>
      </w:r>
      <w:r w:rsidR="00CD416A" w:rsidRPr="00DF7B85">
        <w:rPr>
          <w:szCs w:val="22"/>
        </w:rPr>
        <w:t xml:space="preserve"> block the air vent with your fingers.</w:t>
      </w:r>
    </w:p>
    <w:p w14:paraId="094E00A3" w14:textId="77777777" w:rsidR="00CD416A" w:rsidRDefault="00CD416A" w:rsidP="00CD416A">
      <w:pPr>
        <w:spacing w:line="240" w:lineRule="auto"/>
        <w:rPr>
          <w:szCs w:val="22"/>
        </w:rPr>
      </w:pPr>
    </w:p>
    <w:p w14:paraId="107B1DEC" w14:textId="77777777" w:rsidR="007B23B6" w:rsidRDefault="007B23B6" w:rsidP="00CD416A">
      <w:pPr>
        <w:spacing w:line="240" w:lineRule="auto"/>
        <w:rPr>
          <w:szCs w:val="22"/>
        </w:rPr>
      </w:pPr>
    </w:p>
    <w:p w14:paraId="5E379CC2" w14:textId="77777777" w:rsidR="007B23B6" w:rsidRDefault="007B23B6" w:rsidP="00CD416A">
      <w:pPr>
        <w:spacing w:line="240" w:lineRule="auto"/>
        <w:rPr>
          <w:szCs w:val="22"/>
        </w:rPr>
      </w:pPr>
    </w:p>
    <w:p w14:paraId="168596E5" w14:textId="77777777" w:rsidR="007B23B6" w:rsidRDefault="007B23B6" w:rsidP="00CD416A">
      <w:pPr>
        <w:spacing w:line="240" w:lineRule="auto"/>
        <w:rPr>
          <w:szCs w:val="22"/>
        </w:rPr>
      </w:pPr>
    </w:p>
    <w:p w14:paraId="1DFA8F8F" w14:textId="77777777" w:rsidR="007B23B6" w:rsidRDefault="007B23B6" w:rsidP="00CD416A">
      <w:pPr>
        <w:spacing w:line="240" w:lineRule="auto"/>
        <w:rPr>
          <w:szCs w:val="22"/>
        </w:rPr>
      </w:pPr>
    </w:p>
    <w:p w14:paraId="3062158D" w14:textId="77777777" w:rsidR="007B23B6" w:rsidRDefault="007B23B6" w:rsidP="00CD416A">
      <w:pPr>
        <w:spacing w:line="240" w:lineRule="auto"/>
        <w:rPr>
          <w:szCs w:val="22"/>
        </w:rPr>
      </w:pPr>
    </w:p>
    <w:p w14:paraId="3DE18954" w14:textId="77777777" w:rsidR="007B23B6" w:rsidRDefault="007B23B6" w:rsidP="00CD416A">
      <w:pPr>
        <w:spacing w:line="240" w:lineRule="auto"/>
        <w:rPr>
          <w:szCs w:val="22"/>
        </w:rPr>
      </w:pPr>
    </w:p>
    <w:p w14:paraId="105E43D2" w14:textId="77777777" w:rsidR="007B23B6" w:rsidRDefault="007B23B6" w:rsidP="00CD416A">
      <w:pPr>
        <w:spacing w:line="240" w:lineRule="auto"/>
        <w:rPr>
          <w:szCs w:val="22"/>
        </w:rPr>
      </w:pPr>
    </w:p>
    <w:p w14:paraId="0B5C7CC6" w14:textId="77777777" w:rsidR="007B23B6" w:rsidRDefault="007B23B6" w:rsidP="00CD416A">
      <w:pPr>
        <w:spacing w:line="240" w:lineRule="auto"/>
        <w:rPr>
          <w:szCs w:val="22"/>
        </w:rPr>
      </w:pPr>
    </w:p>
    <w:p w14:paraId="762B7538" w14:textId="77777777" w:rsidR="007B23B6" w:rsidRDefault="007B23B6" w:rsidP="00CD416A">
      <w:pPr>
        <w:spacing w:line="240" w:lineRule="auto"/>
        <w:rPr>
          <w:szCs w:val="22"/>
        </w:rPr>
      </w:pPr>
    </w:p>
    <w:p w14:paraId="7C3CD582" w14:textId="77777777" w:rsidR="007B23B6" w:rsidRDefault="007B23B6" w:rsidP="00CD416A">
      <w:pPr>
        <w:spacing w:line="240" w:lineRule="auto"/>
        <w:rPr>
          <w:szCs w:val="22"/>
        </w:rPr>
      </w:pPr>
    </w:p>
    <w:p w14:paraId="44D7D948" w14:textId="77777777" w:rsidR="007B23B6" w:rsidRDefault="007B23B6" w:rsidP="00CD416A">
      <w:pPr>
        <w:spacing w:line="240" w:lineRule="auto"/>
        <w:rPr>
          <w:szCs w:val="22"/>
        </w:rPr>
      </w:pPr>
    </w:p>
    <w:p w14:paraId="27B77F24" w14:textId="77777777" w:rsidR="007B23B6" w:rsidRDefault="007B23B6" w:rsidP="00CD416A">
      <w:pPr>
        <w:spacing w:line="240" w:lineRule="auto"/>
        <w:rPr>
          <w:szCs w:val="22"/>
        </w:rPr>
      </w:pPr>
    </w:p>
    <w:p w14:paraId="459555B4" w14:textId="77777777" w:rsidR="007B23B6" w:rsidRDefault="007B23B6" w:rsidP="00CD416A">
      <w:pPr>
        <w:spacing w:line="240" w:lineRule="auto"/>
        <w:rPr>
          <w:szCs w:val="22"/>
        </w:rPr>
      </w:pPr>
    </w:p>
    <w:p w14:paraId="0D05BB20" w14:textId="77777777" w:rsidR="007B23B6" w:rsidRPr="00DF7B85" w:rsidRDefault="007B23B6" w:rsidP="00CD416A">
      <w:pPr>
        <w:spacing w:line="240" w:lineRule="auto"/>
        <w:rPr>
          <w:szCs w:val="22"/>
        </w:rPr>
      </w:pPr>
    </w:p>
    <w:p w14:paraId="2FE88135" w14:textId="77777777" w:rsidR="000A4A60" w:rsidRPr="00DF7B85" w:rsidRDefault="00CD416A" w:rsidP="00330312">
      <w:pPr>
        <w:pStyle w:val="instruction"/>
        <w:numPr>
          <w:ilvl w:val="0"/>
          <w:numId w:val="3"/>
        </w:numPr>
        <w:spacing w:before="0"/>
        <w:ind w:left="714" w:hanging="357"/>
        <w:rPr>
          <w:b w:val="0"/>
          <w:sz w:val="22"/>
          <w:szCs w:val="22"/>
        </w:rPr>
      </w:pPr>
      <w:r w:rsidRPr="00DF7B85">
        <w:rPr>
          <w:b w:val="0"/>
          <w:sz w:val="22"/>
          <w:szCs w:val="22"/>
        </w:rPr>
        <w:t>Take one long, steady, deep breath in. Hold this breath in for as long as possible (at least 3-4 seconds).</w:t>
      </w:r>
    </w:p>
    <w:p w14:paraId="05B1AC25" w14:textId="77777777" w:rsidR="000A4A60" w:rsidRPr="00DF7B85" w:rsidRDefault="00CD416A" w:rsidP="00330312">
      <w:pPr>
        <w:pStyle w:val="instruction"/>
        <w:numPr>
          <w:ilvl w:val="0"/>
          <w:numId w:val="3"/>
        </w:numPr>
        <w:spacing w:before="0"/>
        <w:rPr>
          <w:b w:val="0"/>
          <w:sz w:val="22"/>
          <w:szCs w:val="22"/>
        </w:rPr>
      </w:pPr>
      <w:r w:rsidRPr="00DF7B85">
        <w:rPr>
          <w:b w:val="0"/>
          <w:sz w:val="22"/>
          <w:szCs w:val="22"/>
        </w:rPr>
        <w:t>Remove the inhaler from your mouth.</w:t>
      </w:r>
    </w:p>
    <w:p w14:paraId="0C25AB69" w14:textId="77777777" w:rsidR="000A4A60" w:rsidRPr="00DF7B85" w:rsidRDefault="00CD416A" w:rsidP="00330312">
      <w:pPr>
        <w:pStyle w:val="instruction"/>
        <w:numPr>
          <w:ilvl w:val="0"/>
          <w:numId w:val="3"/>
        </w:numPr>
        <w:spacing w:before="0" w:after="240"/>
        <w:ind w:left="714" w:hanging="357"/>
        <w:rPr>
          <w:b w:val="0"/>
          <w:sz w:val="22"/>
          <w:szCs w:val="22"/>
        </w:rPr>
      </w:pPr>
      <w:r w:rsidRPr="00DF7B85">
        <w:rPr>
          <w:b w:val="0"/>
          <w:sz w:val="22"/>
          <w:szCs w:val="22"/>
        </w:rPr>
        <w:t>Breathe out slowly and gently.</w:t>
      </w:r>
    </w:p>
    <w:p w14:paraId="1C2D95D1" w14:textId="77777777" w:rsidR="00CD416A" w:rsidRPr="00DF7B85" w:rsidRDefault="00CD416A" w:rsidP="00CD416A">
      <w:pPr>
        <w:spacing w:line="240" w:lineRule="auto"/>
        <w:rPr>
          <w:b/>
          <w:szCs w:val="22"/>
        </w:rPr>
      </w:pPr>
      <w:r w:rsidRPr="00DF7B85">
        <w:rPr>
          <w:b/>
          <w:szCs w:val="22"/>
        </w:rPr>
        <w:t>You may not be able to taste or feel the medicine, even when you are using the inhaler correctly.</w:t>
      </w:r>
    </w:p>
    <w:p w14:paraId="1BD92F05" w14:textId="77777777" w:rsidR="001B2D9E" w:rsidRPr="00DF7B85" w:rsidRDefault="001B2D9E">
      <w:pPr>
        <w:pStyle w:val="centheadGDS"/>
      </w:pPr>
    </w:p>
    <w:p w14:paraId="75EDA037" w14:textId="77777777" w:rsidR="001B2D9E" w:rsidRPr="00DF7B85" w:rsidRDefault="00283EE1">
      <w:pPr>
        <w:pStyle w:val="centheadGDS"/>
      </w:pPr>
      <w:r w:rsidRPr="00DF7B85">
        <w:t xml:space="preserve">If you want to clean the mouthpiece, use a </w:t>
      </w:r>
      <w:r w:rsidRPr="00DF7B85">
        <w:rPr>
          <w:b/>
        </w:rPr>
        <w:t>dry tissue</w:t>
      </w:r>
      <w:r w:rsidRPr="00DF7B85">
        <w:t xml:space="preserve">, </w:t>
      </w:r>
      <w:r w:rsidRPr="00DF7B85">
        <w:rPr>
          <w:b/>
        </w:rPr>
        <w:t>before</w:t>
      </w:r>
      <w:r w:rsidRPr="00DF7B85">
        <w:t xml:space="preserve"> you close the cover.</w:t>
      </w:r>
    </w:p>
    <w:p w14:paraId="3828502C" w14:textId="77777777" w:rsidR="00CD416A" w:rsidRPr="00DF7B85" w:rsidRDefault="00CD416A" w:rsidP="00CD416A">
      <w:pPr>
        <w:rPr>
          <w:szCs w:val="22"/>
        </w:rPr>
      </w:pPr>
    </w:p>
    <w:p w14:paraId="7D987AED" w14:textId="77777777" w:rsidR="00CD416A" w:rsidRPr="00DF7B85" w:rsidRDefault="00CD416A" w:rsidP="00382068">
      <w:pPr>
        <w:pStyle w:val="ListParagraph"/>
        <w:numPr>
          <w:ilvl w:val="0"/>
          <w:numId w:val="35"/>
        </w:numPr>
        <w:tabs>
          <w:tab w:val="clear" w:pos="567"/>
        </w:tabs>
        <w:spacing w:after="120" w:line="240" w:lineRule="auto"/>
        <w:ind w:left="426" w:hanging="426"/>
        <w:rPr>
          <w:b/>
          <w:szCs w:val="22"/>
        </w:rPr>
      </w:pPr>
      <w:r w:rsidRPr="00DF7B85">
        <w:rPr>
          <w:b/>
          <w:szCs w:val="22"/>
        </w:rPr>
        <w:t>Close the inhaler</w:t>
      </w:r>
      <w:r w:rsidR="00283EE1" w:rsidRPr="00DF7B85">
        <w:rPr>
          <w:b/>
          <w:szCs w:val="22"/>
        </w:rPr>
        <w:t xml:space="preserve"> and rinse your mouth</w:t>
      </w:r>
    </w:p>
    <w:p w14:paraId="5DB0D938" w14:textId="77777777" w:rsidR="000A4A60" w:rsidRPr="00DF7B85" w:rsidRDefault="00D54BB3">
      <w:pPr>
        <w:pStyle w:val="ListParagraph"/>
        <w:numPr>
          <w:ilvl w:val="0"/>
          <w:numId w:val="23"/>
        </w:numPr>
        <w:tabs>
          <w:tab w:val="clear" w:pos="567"/>
        </w:tabs>
        <w:spacing w:line="240" w:lineRule="auto"/>
        <w:ind w:right="-2"/>
        <w:rPr>
          <w:b/>
          <w:szCs w:val="22"/>
        </w:rPr>
      </w:pPr>
      <w:r w:rsidRPr="00DF7B85">
        <w:rPr>
          <w:b/>
          <w:szCs w:val="22"/>
        </w:rPr>
        <w:t>Slide the cover upwards as far as it will go, to cover the mouthpiece.</w:t>
      </w:r>
    </w:p>
    <w:p w14:paraId="648A34C0" w14:textId="77777777" w:rsidR="00D54BB3" w:rsidRPr="00DF7B85" w:rsidRDefault="00D54BB3" w:rsidP="00E4629B">
      <w:pPr>
        <w:pStyle w:val="centheadGDS"/>
      </w:pPr>
    </w:p>
    <w:p w14:paraId="251689CF" w14:textId="77777777" w:rsidR="001F2C3A" w:rsidRPr="00DF7B85" w:rsidRDefault="00CD416A">
      <w:pPr>
        <w:pStyle w:val="centheadGDS"/>
      </w:pPr>
      <w:r w:rsidRPr="00DF7B85">
        <w:lastRenderedPageBreak/>
        <w:drawing>
          <wp:inline distT="0" distB="0" distL="0" distR="0" wp14:anchorId="085BC3BF" wp14:editId="43711C13">
            <wp:extent cx="2705100" cy="2809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6CB19ECA" w14:textId="77777777" w:rsidR="000A4A60" w:rsidRPr="00DF7B85" w:rsidRDefault="00D54BB3">
      <w:pPr>
        <w:pStyle w:val="ListParagraph"/>
        <w:numPr>
          <w:ilvl w:val="0"/>
          <w:numId w:val="23"/>
        </w:numPr>
        <w:tabs>
          <w:tab w:val="clear" w:pos="567"/>
        </w:tabs>
        <w:spacing w:line="240" w:lineRule="auto"/>
        <w:ind w:right="-2"/>
        <w:rPr>
          <w:b/>
          <w:szCs w:val="22"/>
        </w:rPr>
      </w:pPr>
      <w:r w:rsidRPr="00DF7B85">
        <w:rPr>
          <w:b/>
          <w:szCs w:val="22"/>
        </w:rPr>
        <w:t>Rinse your mouth with water after you have used the inhaler</w:t>
      </w:r>
      <w:r w:rsidR="004A76F6" w:rsidRPr="00DF7B85">
        <w:rPr>
          <w:b/>
          <w:szCs w:val="22"/>
        </w:rPr>
        <w:t>, do not swallow</w:t>
      </w:r>
      <w:r w:rsidRPr="00DF7B85">
        <w:rPr>
          <w:b/>
          <w:szCs w:val="22"/>
        </w:rPr>
        <w:t xml:space="preserve">. </w:t>
      </w:r>
    </w:p>
    <w:p w14:paraId="7525AE5B" w14:textId="77777777" w:rsidR="00D54BB3" w:rsidRPr="00DF7B85" w:rsidRDefault="00D54BB3" w:rsidP="00283EE1">
      <w:pPr>
        <w:tabs>
          <w:tab w:val="clear" w:pos="567"/>
        </w:tabs>
        <w:spacing w:line="240" w:lineRule="auto"/>
        <w:ind w:left="360" w:right="-2" w:firstLine="360"/>
        <w:rPr>
          <w:szCs w:val="22"/>
        </w:rPr>
      </w:pPr>
      <w:r w:rsidRPr="00DF7B85">
        <w:rPr>
          <w:szCs w:val="22"/>
        </w:rPr>
        <w:t xml:space="preserve">This will make it less likely that you will develop a sore mouth or throat as side effects. </w:t>
      </w:r>
    </w:p>
    <w:p w14:paraId="419EC661" w14:textId="77777777" w:rsidR="00B21E79" w:rsidRPr="00DF7B85" w:rsidRDefault="00B21E79" w:rsidP="00B21E79">
      <w:pPr>
        <w:numPr>
          <w:ilvl w:val="12"/>
          <w:numId w:val="0"/>
        </w:numPr>
        <w:tabs>
          <w:tab w:val="left" w:pos="2657"/>
        </w:tabs>
        <w:spacing w:line="240" w:lineRule="auto"/>
        <w:ind w:right="-28"/>
        <w:rPr>
          <w:noProof/>
          <w:szCs w:val="22"/>
        </w:rPr>
      </w:pPr>
    </w:p>
    <w:p w14:paraId="032D51AE" w14:textId="77777777" w:rsidR="00B21E79" w:rsidRPr="00DF7B85" w:rsidRDefault="00B21E79" w:rsidP="00B21E79">
      <w:pPr>
        <w:numPr>
          <w:ilvl w:val="12"/>
          <w:numId w:val="0"/>
        </w:numPr>
        <w:tabs>
          <w:tab w:val="clear" w:pos="567"/>
        </w:tabs>
        <w:spacing w:line="240" w:lineRule="auto"/>
        <w:rPr>
          <w:noProof/>
          <w:szCs w:val="22"/>
        </w:rPr>
      </w:pPr>
    </w:p>
    <w:p w14:paraId="7CA33CE6" w14:textId="77777777" w:rsidR="000166C1" w:rsidRPr="00DF7B85" w:rsidRDefault="000166C1" w:rsidP="001117A6">
      <w:pPr>
        <w:numPr>
          <w:ilvl w:val="12"/>
          <w:numId w:val="0"/>
        </w:numPr>
        <w:tabs>
          <w:tab w:val="clear" w:pos="567"/>
        </w:tabs>
        <w:spacing w:line="240" w:lineRule="auto"/>
        <w:ind w:right="-2"/>
        <w:rPr>
          <w:szCs w:val="22"/>
        </w:rPr>
      </w:pPr>
    </w:p>
    <w:sectPr w:rsidR="000166C1" w:rsidRPr="00DF7B85" w:rsidSect="00322C6D">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FEA36" w14:textId="77777777" w:rsidR="00D54FC1" w:rsidRDefault="00D54FC1">
      <w:r>
        <w:separator/>
      </w:r>
    </w:p>
  </w:endnote>
  <w:endnote w:type="continuationSeparator" w:id="0">
    <w:p w14:paraId="074443E5" w14:textId="77777777" w:rsidR="00D54FC1" w:rsidRDefault="00D5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arlett">
    <w:panose1 w:val="00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8025" w14:textId="4AF574B5" w:rsidR="00487F56" w:rsidRDefault="00487F5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DA2B" w14:textId="1C528A06" w:rsidR="00487F56" w:rsidRDefault="00487F5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2632" w14:textId="77777777" w:rsidR="00D54FC1" w:rsidRDefault="00D54FC1">
      <w:r>
        <w:separator/>
      </w:r>
    </w:p>
  </w:footnote>
  <w:footnote w:type="continuationSeparator" w:id="0">
    <w:p w14:paraId="7188809A" w14:textId="77777777" w:rsidR="00D54FC1" w:rsidRDefault="00D54F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3339B6"/>
    <w:multiLevelType w:val="hybridMultilevel"/>
    <w:tmpl w:val="8E5E4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0"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34C47"/>
    <w:multiLevelType w:val="hybridMultilevel"/>
    <w:tmpl w:val="1038A106"/>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36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3" w15:restartNumberingAfterBreak="0">
    <w:nsid w:val="32D603A0"/>
    <w:multiLevelType w:val="hybridMultilevel"/>
    <w:tmpl w:val="5CC2EF4C"/>
    <w:lvl w:ilvl="0" w:tplc="B6021E1E">
      <w:start w:val="1"/>
      <w:numFmt w:val="bullet"/>
      <w:lvlText w:val="–"/>
      <w:lvlJc w:val="left"/>
      <w:pPr>
        <w:tabs>
          <w:tab w:val="num" w:pos="720"/>
        </w:tabs>
        <w:ind w:left="720" w:hanging="360"/>
      </w:pPr>
      <w:rPr>
        <w:rFonts w:ascii="Arial" w:hAnsi="Arial" w:cs="Times New Roman" w:hint="default"/>
      </w:rPr>
    </w:lvl>
    <w:lvl w:ilvl="1" w:tplc="B840FEF2">
      <w:start w:val="1"/>
      <w:numFmt w:val="bullet"/>
      <w:lvlText w:val="–"/>
      <w:lvlJc w:val="left"/>
      <w:pPr>
        <w:tabs>
          <w:tab w:val="num" w:pos="1440"/>
        </w:tabs>
        <w:ind w:left="1440" w:hanging="360"/>
      </w:pPr>
      <w:rPr>
        <w:rFonts w:ascii="Arial" w:hAnsi="Arial" w:cs="Times New Roman" w:hint="default"/>
      </w:rPr>
    </w:lvl>
    <w:lvl w:ilvl="2" w:tplc="14160032">
      <w:start w:val="1"/>
      <w:numFmt w:val="bullet"/>
      <w:lvlText w:val="–"/>
      <w:lvlJc w:val="left"/>
      <w:pPr>
        <w:tabs>
          <w:tab w:val="num" w:pos="2160"/>
        </w:tabs>
        <w:ind w:left="2160" w:hanging="360"/>
      </w:pPr>
      <w:rPr>
        <w:rFonts w:ascii="Arial" w:hAnsi="Arial" w:cs="Times New Roman" w:hint="default"/>
      </w:rPr>
    </w:lvl>
    <w:lvl w:ilvl="3" w:tplc="C712A3D8">
      <w:start w:val="1"/>
      <w:numFmt w:val="bullet"/>
      <w:lvlText w:val="–"/>
      <w:lvlJc w:val="left"/>
      <w:pPr>
        <w:tabs>
          <w:tab w:val="num" w:pos="2880"/>
        </w:tabs>
        <w:ind w:left="2880" w:hanging="360"/>
      </w:pPr>
      <w:rPr>
        <w:rFonts w:ascii="Arial" w:hAnsi="Arial" w:cs="Times New Roman" w:hint="default"/>
      </w:rPr>
    </w:lvl>
    <w:lvl w:ilvl="4" w:tplc="0492CF58">
      <w:start w:val="1"/>
      <w:numFmt w:val="bullet"/>
      <w:lvlText w:val="–"/>
      <w:lvlJc w:val="left"/>
      <w:pPr>
        <w:tabs>
          <w:tab w:val="num" w:pos="3600"/>
        </w:tabs>
        <w:ind w:left="3600" w:hanging="360"/>
      </w:pPr>
      <w:rPr>
        <w:rFonts w:ascii="Arial" w:hAnsi="Arial" w:cs="Times New Roman" w:hint="default"/>
      </w:rPr>
    </w:lvl>
    <w:lvl w:ilvl="5" w:tplc="000064C4">
      <w:start w:val="1"/>
      <w:numFmt w:val="bullet"/>
      <w:lvlText w:val="–"/>
      <w:lvlJc w:val="left"/>
      <w:pPr>
        <w:tabs>
          <w:tab w:val="num" w:pos="4320"/>
        </w:tabs>
        <w:ind w:left="4320" w:hanging="360"/>
      </w:pPr>
      <w:rPr>
        <w:rFonts w:ascii="Arial" w:hAnsi="Arial" w:cs="Times New Roman" w:hint="default"/>
      </w:rPr>
    </w:lvl>
    <w:lvl w:ilvl="6" w:tplc="12B40156">
      <w:start w:val="1"/>
      <w:numFmt w:val="bullet"/>
      <w:lvlText w:val="–"/>
      <w:lvlJc w:val="left"/>
      <w:pPr>
        <w:tabs>
          <w:tab w:val="num" w:pos="5040"/>
        </w:tabs>
        <w:ind w:left="5040" w:hanging="360"/>
      </w:pPr>
      <w:rPr>
        <w:rFonts w:ascii="Arial" w:hAnsi="Arial" w:cs="Times New Roman" w:hint="default"/>
      </w:rPr>
    </w:lvl>
    <w:lvl w:ilvl="7" w:tplc="AFFAAE44">
      <w:start w:val="1"/>
      <w:numFmt w:val="bullet"/>
      <w:lvlText w:val="–"/>
      <w:lvlJc w:val="left"/>
      <w:pPr>
        <w:tabs>
          <w:tab w:val="num" w:pos="5760"/>
        </w:tabs>
        <w:ind w:left="5760" w:hanging="360"/>
      </w:pPr>
      <w:rPr>
        <w:rFonts w:ascii="Arial" w:hAnsi="Arial" w:cs="Times New Roman" w:hint="default"/>
      </w:rPr>
    </w:lvl>
    <w:lvl w:ilvl="8" w:tplc="E6B07D3C">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9946945"/>
    <w:multiLevelType w:val="hybridMultilevel"/>
    <w:tmpl w:val="8850D7DE"/>
    <w:lvl w:ilvl="0" w:tplc="B1547FEE">
      <w:start w:val="1"/>
      <w:numFmt w:val="decimal"/>
      <w:lvlText w:val="%1."/>
      <w:lvlJc w:val="left"/>
      <w:pPr>
        <w:ind w:left="720" w:hanging="360"/>
      </w:pPr>
    </w:lvl>
    <w:lvl w:ilvl="1" w:tplc="7390BE30" w:tentative="1">
      <w:start w:val="1"/>
      <w:numFmt w:val="lowerLetter"/>
      <w:lvlText w:val="%2."/>
      <w:lvlJc w:val="left"/>
      <w:pPr>
        <w:ind w:left="1440" w:hanging="360"/>
      </w:pPr>
    </w:lvl>
    <w:lvl w:ilvl="2" w:tplc="B93CBDBA" w:tentative="1">
      <w:start w:val="1"/>
      <w:numFmt w:val="lowerRoman"/>
      <w:lvlText w:val="%3."/>
      <w:lvlJc w:val="right"/>
      <w:pPr>
        <w:ind w:left="2160" w:hanging="180"/>
      </w:pPr>
    </w:lvl>
    <w:lvl w:ilvl="3" w:tplc="3480809C" w:tentative="1">
      <w:start w:val="1"/>
      <w:numFmt w:val="decimal"/>
      <w:lvlText w:val="%4."/>
      <w:lvlJc w:val="left"/>
      <w:pPr>
        <w:ind w:left="2880" w:hanging="360"/>
      </w:pPr>
    </w:lvl>
    <w:lvl w:ilvl="4" w:tplc="47FC2244" w:tentative="1">
      <w:start w:val="1"/>
      <w:numFmt w:val="lowerLetter"/>
      <w:lvlText w:val="%5."/>
      <w:lvlJc w:val="left"/>
      <w:pPr>
        <w:ind w:left="3600" w:hanging="360"/>
      </w:pPr>
    </w:lvl>
    <w:lvl w:ilvl="5" w:tplc="0AA24368" w:tentative="1">
      <w:start w:val="1"/>
      <w:numFmt w:val="lowerRoman"/>
      <w:lvlText w:val="%6."/>
      <w:lvlJc w:val="right"/>
      <w:pPr>
        <w:ind w:left="4320" w:hanging="180"/>
      </w:pPr>
    </w:lvl>
    <w:lvl w:ilvl="6" w:tplc="4094BCD8" w:tentative="1">
      <w:start w:val="1"/>
      <w:numFmt w:val="decimal"/>
      <w:lvlText w:val="%7."/>
      <w:lvlJc w:val="left"/>
      <w:pPr>
        <w:ind w:left="5040" w:hanging="360"/>
      </w:pPr>
    </w:lvl>
    <w:lvl w:ilvl="7" w:tplc="56ECFD70" w:tentative="1">
      <w:start w:val="1"/>
      <w:numFmt w:val="lowerLetter"/>
      <w:lvlText w:val="%8."/>
      <w:lvlJc w:val="left"/>
      <w:pPr>
        <w:ind w:left="5760" w:hanging="360"/>
      </w:pPr>
    </w:lvl>
    <w:lvl w:ilvl="8" w:tplc="49E67F70" w:tentative="1">
      <w:start w:val="1"/>
      <w:numFmt w:val="lowerRoman"/>
      <w:lvlText w:val="%9."/>
      <w:lvlJc w:val="right"/>
      <w:pPr>
        <w:ind w:left="6480" w:hanging="180"/>
      </w:pPr>
    </w:lvl>
  </w:abstractNum>
  <w:abstractNum w:abstractNumId="26" w15:restartNumberingAfterBreak="0">
    <w:nsid w:val="4BC03DFF"/>
    <w:multiLevelType w:val="hybridMultilevel"/>
    <w:tmpl w:val="4864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209985">
    <w:abstractNumId w:val="17"/>
  </w:num>
  <w:num w:numId="2" w16cid:durableId="805776909">
    <w:abstractNumId w:val="29"/>
  </w:num>
  <w:num w:numId="3" w16cid:durableId="113982372">
    <w:abstractNumId w:val="12"/>
  </w:num>
  <w:num w:numId="4" w16cid:durableId="2087025457">
    <w:abstractNumId w:val="27"/>
  </w:num>
  <w:num w:numId="5" w16cid:durableId="1209610162">
    <w:abstractNumId w:val="21"/>
  </w:num>
  <w:num w:numId="6" w16cid:durableId="792477126">
    <w:abstractNumId w:val="19"/>
  </w:num>
  <w:num w:numId="7" w16cid:durableId="153836696">
    <w:abstractNumId w:val="18"/>
  </w:num>
  <w:num w:numId="8" w16cid:durableId="1574852743">
    <w:abstractNumId w:val="9"/>
  </w:num>
  <w:num w:numId="9" w16cid:durableId="2020159292">
    <w:abstractNumId w:val="7"/>
  </w:num>
  <w:num w:numId="10" w16cid:durableId="43453996">
    <w:abstractNumId w:val="6"/>
  </w:num>
  <w:num w:numId="11" w16cid:durableId="868838036">
    <w:abstractNumId w:val="5"/>
  </w:num>
  <w:num w:numId="12" w16cid:durableId="240600960">
    <w:abstractNumId w:val="4"/>
  </w:num>
  <w:num w:numId="13" w16cid:durableId="10380868">
    <w:abstractNumId w:val="8"/>
  </w:num>
  <w:num w:numId="14" w16cid:durableId="983924312">
    <w:abstractNumId w:val="3"/>
  </w:num>
  <w:num w:numId="15" w16cid:durableId="1189954606">
    <w:abstractNumId w:val="2"/>
  </w:num>
  <w:num w:numId="16" w16cid:durableId="557938735">
    <w:abstractNumId w:val="1"/>
  </w:num>
  <w:num w:numId="17" w16cid:durableId="2005470577">
    <w:abstractNumId w:val="0"/>
  </w:num>
  <w:num w:numId="18" w16cid:durableId="2037728741">
    <w:abstractNumId w:val="20"/>
  </w:num>
  <w:num w:numId="19" w16cid:durableId="1380393529">
    <w:abstractNumId w:val="13"/>
  </w:num>
  <w:num w:numId="20" w16cid:durableId="460391662">
    <w:abstractNumId w:val="14"/>
  </w:num>
  <w:num w:numId="21" w16cid:durableId="582645813">
    <w:abstractNumId w:val="10"/>
    <w:lvlOverride w:ilvl="0">
      <w:lvl w:ilvl="0">
        <w:start w:val="1"/>
        <w:numFmt w:val="bullet"/>
        <w:lvlText w:val="-"/>
        <w:legacy w:legacy="1" w:legacySpace="0" w:legacyIndent="360"/>
        <w:lvlJc w:val="left"/>
        <w:pPr>
          <w:ind w:left="360" w:hanging="360"/>
        </w:pPr>
      </w:lvl>
    </w:lvlOverride>
  </w:num>
  <w:num w:numId="22" w16cid:durableId="951134125">
    <w:abstractNumId w:val="32"/>
  </w:num>
  <w:num w:numId="23" w16cid:durableId="795836025">
    <w:abstractNumId w:val="28"/>
  </w:num>
  <w:num w:numId="24" w16cid:durableId="1372152009">
    <w:abstractNumId w:val="22"/>
  </w:num>
  <w:num w:numId="25" w16cid:durableId="1387529385">
    <w:abstractNumId w:val="16"/>
  </w:num>
  <w:num w:numId="26" w16cid:durableId="717169236">
    <w:abstractNumId w:val="24"/>
  </w:num>
  <w:num w:numId="27" w16cid:durableId="16512052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35555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46737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06442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4578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84528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74928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3448511">
    <w:abstractNumId w:val="11"/>
  </w:num>
  <w:num w:numId="35" w16cid:durableId="1756051657">
    <w:abstractNumId w:val="34"/>
  </w:num>
  <w:num w:numId="36" w16cid:durableId="42265215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9542890">
    <w:abstractNumId w:val="31"/>
  </w:num>
  <w:num w:numId="38" w16cid:durableId="101006427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8338476">
    <w:abstractNumId w:val="32"/>
  </w:num>
  <w:num w:numId="40" w16cid:durableId="1324968908">
    <w:abstractNumId w:val="23"/>
  </w:num>
  <w:num w:numId="41" w16cid:durableId="1061824650">
    <w:abstractNumId w:val="25"/>
  </w:num>
  <w:num w:numId="42" w16cid:durableId="725614850">
    <w:abstractNumId w:val="26"/>
  </w:num>
  <w:num w:numId="43" w16cid:durableId="106071559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648f4df-3bc2-4a79-b916-99d175dadd67" w:val=" "/>
    <w:docVar w:name="VAULT_ND_07281df2-c3f5-4868-ace4-a668be7111bd" w:val=" "/>
    <w:docVar w:name="VAULT_ND_0cbb79aa-f7b9-47bd-b699-71838b0eaf03" w:val=" "/>
    <w:docVar w:name="vault_nd_0fd68357-7c89-4bb1-90b9-fbc921030f37" w:val=" "/>
    <w:docVar w:name="vault_nd_11aae358-5cfe-40b0-83e8-f7363fde7805" w:val=" "/>
    <w:docVar w:name="VAULT_ND_12be8295-def3-487e-88d5-08d61f1fbd56" w:val=" "/>
    <w:docVar w:name="VAULT_ND_145ea8f0-d1e8-4d44-ada0-1fe6a5d3f92f" w:val=" "/>
    <w:docVar w:name="VAULT_ND_14c5c2f9-8aa8-4dc0-8e7b-ffe1892d7bb4" w:val=" "/>
    <w:docVar w:name="vault_nd_1601c949-e1ae-4072-8e38-7abef9ec3aa6" w:val=" "/>
    <w:docVar w:name="vault_nd_1c6b2edb-3eaf-4fd1-bf04-8cdf868bc1f4" w:val=" "/>
    <w:docVar w:name="vault_nd_1c9e065b-4e70-491c-a13a-acff57e173f1" w:val=" "/>
    <w:docVar w:name="VAULT_ND_1cb1ed0f-0bb7-4d04-94a4-122b3a08f1dd" w:val=" "/>
    <w:docVar w:name="vault_nd_1d104655-5f9e-41d7-8732-27224733fd93" w:val=" "/>
    <w:docVar w:name="vault_nd_2304cc68-e938-4b45-b9e0-187348a0787d" w:val=" "/>
    <w:docVar w:name="vault_nd_23c9fc86-d20b-48d1-8de5-dff3a8e3ac6f" w:val=" "/>
    <w:docVar w:name="VAULT_ND_241572d4-b5fb-4018-b507-29fb567d03af" w:val=" "/>
    <w:docVar w:name="VAULT_ND_24c5e927-72d0-4af7-868d-0855d8ba7d29" w:val=" "/>
    <w:docVar w:name="VAULT_ND_257a73ba-fdce-468d-a14c-628d9ea2657f" w:val=" "/>
    <w:docVar w:name="VAULT_ND_2c9053dd-c6da-4c6a-8c5c-7819ceef455e" w:val=" "/>
    <w:docVar w:name="vault_nd_2cfcc187-979a-41d3-8f84-e53fec87cfd1" w:val=" "/>
    <w:docVar w:name="VAULT_ND_2ee12ceb-f6ff-4ab6-be93-fc86fa0172d1" w:val=" "/>
    <w:docVar w:name="VAULT_ND_357f039d-a07b-4a7a-ab9d-bb63278d2a2b" w:val=" "/>
    <w:docVar w:name="VAULT_ND_35efbd6b-6fc4-42e9-80d8-a0e07cb42d6d" w:val=" "/>
    <w:docVar w:name="vault_nd_365382a9-6a6a-41fe-ba0f-1ee8eb02bd5b" w:val=" "/>
    <w:docVar w:name="vault_nd_3ef5afb3-1d79-46ca-aa1a-a5460fb768ae" w:val=" "/>
    <w:docVar w:name="VAULT_ND_44416ef4-ac3c-4056-b845-dcc79aa8f341" w:val=" "/>
    <w:docVar w:name="VAULT_ND_44edd5ea-873f-4422-9efb-8f532bd30791" w:val=" "/>
    <w:docVar w:name="vault_nd_46371f2b-2095-4e48-8f8b-b6b04007bf24" w:val=" "/>
    <w:docVar w:name="VAULT_ND_46821194-5a44-47af-8519-57fb0a711301" w:val=" "/>
    <w:docVar w:name="VAULT_ND_474adc0b-4dfa-4afb-a107-07e5eae7621a" w:val=" "/>
    <w:docVar w:name="VAULT_ND_479b0751-d7ca-4a7b-a54b-101e414ed690" w:val=" "/>
    <w:docVar w:name="VAULT_ND_4981dd7a-9f2a-4e6c-8225-39edb866fbfe" w:val=" "/>
    <w:docVar w:name="vault_nd_5585f8b5-3683-4661-a6b4-88afffa056e6" w:val=" "/>
    <w:docVar w:name="vault_nd_5647bf7c-ae1e-4623-a85f-7b7f92d5e976" w:val=" "/>
    <w:docVar w:name="VAULT_ND_5a2b808b-0bcb-4db8-b276-b1f68731d6b6" w:val=" "/>
    <w:docVar w:name="VAULT_ND_5a2e1d27-6a51-4613-98ab-65bc08d7923f" w:val=" "/>
    <w:docVar w:name="VAULT_ND_5b0fcd94-aeeb-4955-b30f-38c94bcdb441" w:val=" "/>
    <w:docVar w:name="vault_nd_5c7021df-f8f6-4d86-a231-d5ef85504677" w:val=" "/>
    <w:docVar w:name="VAULT_ND_5cd2efe4-f857-40ff-a77b-0162e53596e1" w:val=" "/>
    <w:docVar w:name="vault_nd_5cf563bc-c6da-48d4-b9a0-9f5916cc4ed2" w:val=" "/>
    <w:docVar w:name="vault_nd_60727cb6-5fc7-4e26-994e-f36f314a1c95" w:val=" "/>
    <w:docVar w:name="vault_nd_66670b68-0f98-4810-abf6-1edcac87cfb2" w:val=" "/>
    <w:docVar w:name="vault_nd_688cf346-f2bd-4875-8e78-eeb64d632030" w:val=" "/>
    <w:docVar w:name="VAULT_ND_6b3437be-5103-4819-8370-37dbaa179e10" w:val=" "/>
    <w:docVar w:name="VAULT_ND_6b53b326-ebdf-41e0-bc4d-f84cab322f79" w:val=" "/>
    <w:docVar w:name="vault_nd_6e437562-aeb1-4d0f-97e4-ef1c5dda0042" w:val=" "/>
    <w:docVar w:name="VAULT_ND_72607c10-970b-4b1e-b29d-b3091ab3c311" w:val=" "/>
    <w:docVar w:name="vault_nd_73e30897-3633-48d2-9dc6-586c33294e51" w:val=" "/>
    <w:docVar w:name="VAULT_ND_7436ccf6-b062-42a7-bc96-170374520ff9" w:val=" "/>
    <w:docVar w:name="VAULT_ND_76560be2-8bdc-4788-ad74-bb089fca5631" w:val=" "/>
    <w:docVar w:name="VAULT_ND_77783e56-ca2b-4097-8b19-6d8f82078fbb" w:val=" "/>
    <w:docVar w:name="VAULT_ND_78a094b4-be4e-47af-b2fe-90562034e21d" w:val=" "/>
    <w:docVar w:name="VAULT_ND_7ad1a13d-06d3-405c-94f9-85c2446d9247" w:val=" "/>
    <w:docVar w:name="VAULT_ND_7c409d50-2076-4a3e-b07b-97be9108267b" w:val=" "/>
    <w:docVar w:name="VAULT_ND_7f63c31a-ca3e-4a16-bd86-d917ded09e55" w:val=" "/>
    <w:docVar w:name="VAULT_ND_828009ac-1238-49d8-a640-e6dd08d54c64" w:val=" "/>
    <w:docVar w:name="vault_nd_8425bcfb-2511-4f92-b7c7-22749b88cbdf" w:val=" "/>
    <w:docVar w:name="VAULT_ND_8645defd-ece9-48b0-8d31-4dc2bf2ab0b6" w:val=" "/>
    <w:docVar w:name="vault_nd_8ce26420-72f3-4026-8f0c-ea02bc1db26a" w:val=" "/>
    <w:docVar w:name="vault_nd_8d2a2bc0-e8dc-46af-9872-c80313ea9fa5" w:val=" "/>
    <w:docVar w:name="vault_nd_942adde7-6abb-4fd0-ac4d-27ab16676f53" w:val=" "/>
    <w:docVar w:name="VAULT_ND_9568c193-ab91-4b47-9c09-65af808bb00d" w:val=" "/>
    <w:docVar w:name="VAULT_ND_9598ea93-f1f8-4a3e-a00d-e297dd9352ca" w:val=" "/>
    <w:docVar w:name="vault_nd_99921bdd-129f-4452-9bb9-bb4e5fa77bd2" w:val=" "/>
    <w:docVar w:name="VAULT_ND_9a921d41-c262-4a08-9bf9-85eb00a7cc2f" w:val=" "/>
    <w:docVar w:name="VAULT_ND_a28dae8e-ce7f-456c-8e64-fe3106a5102c" w:val=" "/>
    <w:docVar w:name="VAULT_ND_ab138c90-2bba-491c-8740-b4d37aa91bee" w:val=" "/>
    <w:docVar w:name="VAULT_ND_af63d321-7100-4ed5-ae29-c5371e60d16c" w:val=" "/>
    <w:docVar w:name="vault_nd_b2dcefda-5521-4c05-babd-7e96ea606082" w:val=" "/>
    <w:docVar w:name="VAULT_ND_b5d10ee3-204c-45a8-94c3-7d4aa41a7ea1" w:val=" "/>
    <w:docVar w:name="vault_nd_b5d163a1-bc54-4917-80ea-5ab5f47f91ac" w:val=" "/>
    <w:docVar w:name="vault_nd_b67a85bb-a0bb-47ed-bbd5-ddbb997bc6ce" w:val=" "/>
    <w:docVar w:name="vault_nd_b9da2973-3638-440f-95a2-dbb6fbafb47a" w:val=" "/>
    <w:docVar w:name="VAULT_ND_bce424a5-4d22-4787-a399-db01f49dd671" w:val=" "/>
    <w:docVar w:name="vault_nd_bf68a09b-7238-4671-96fd-155b75a2f15b" w:val=" "/>
    <w:docVar w:name="vault_nd_c2533d2e-5494-4565-b35f-01e829a6735e" w:val=" "/>
    <w:docVar w:name="VAULT_ND_c752348a-ba4b-4c85-84fe-414428f8ec1c" w:val=" "/>
    <w:docVar w:name="VAULT_ND_cdac8a03-0c7d-4c50-8dc2-340def7cb43f" w:val=" "/>
    <w:docVar w:name="vault_nd_d13a3f9d-8d6c-4876-8562-f6a9a6bd6b83" w:val=" "/>
    <w:docVar w:name="VAULT_ND_d176a51b-5c1c-4b91-a07e-0b9cb90c8cf0" w:val=" "/>
    <w:docVar w:name="VAULT_ND_d444d347-887c-426f-882a-075845d57512" w:val=" "/>
    <w:docVar w:name="vault_nd_d650671b-20ab-4ddc-bfcb-f6397a872ad3" w:val=" "/>
    <w:docVar w:name="vault_nd_d8869fef-40fa-4c7f-aec4-62b99b110068" w:val=" "/>
    <w:docVar w:name="vault_nd_db400bd2-9dc6-435f-9fe3-16a40b9887d9" w:val=" "/>
    <w:docVar w:name="vault_nd_dc5b5fd8-4a1f-4fdc-9fba-c24437940337" w:val=" "/>
    <w:docVar w:name="vault_nd_ddd69cd7-2684-4f24-b32c-ab2431b1ff5a" w:val=" "/>
    <w:docVar w:name="VAULT_ND_de6425e0-060e-42e1-94f3-8ee3d780ab81" w:val=" "/>
    <w:docVar w:name="VAULT_ND_dfc81421-e019-4559-8877-f378ad732a35" w:val=" "/>
    <w:docVar w:name="VAULT_ND_e049a3fd-4b1a-4df6-a324-4fbc5dbd1c55" w:val=" "/>
    <w:docVar w:name="vault_nd_e1d39407-6767-4324-93fd-c675ef4e7c09" w:val=" "/>
    <w:docVar w:name="VAULT_ND_e272fdae-2367-4f7e-882d-018844c0d2db" w:val=" "/>
    <w:docVar w:name="VAULT_ND_e3d56a4b-1e73-4a48-8b41-adc2585a8fc4" w:val=" "/>
    <w:docVar w:name="vault_nd_e4124e7c-addc-4af3-acc2-7b0077ecfaf1" w:val=" "/>
    <w:docVar w:name="VAULT_ND_e691cac2-aec3-4307-8e90-fae43e5f81aa" w:val=" "/>
    <w:docVar w:name="VAULT_ND_e78b63af-d2ba-4cde-92a5-cacce10ed663" w:val=" "/>
    <w:docVar w:name="VAULT_ND_ea7f12a1-dc29-4bf9-baec-cd530e9582f0" w:val=" "/>
    <w:docVar w:name="VAULT_ND_eaffb8d1-22cc-4d69-bc0a-8b1a236b63f3" w:val=" "/>
    <w:docVar w:name="VAULT_ND_ee9ebd0a-be8b-4a08-8eb9-d2dbc1e883dc" w:val=" "/>
    <w:docVar w:name="vault_nd_f208c396-bb2a-461b-a579-4938ca4449b1" w:val=" "/>
    <w:docVar w:name="vault_nd_f2eeabe8-c851-4d5e-813a-42881ff27271" w:val=" "/>
    <w:docVar w:name="vault_nd_f9771d14-98c4-4f19-a9d4-9b6292885631" w:val=" "/>
    <w:docVar w:name="Version" w:val="0"/>
  </w:docVars>
  <w:rsids>
    <w:rsidRoot w:val="00812D16"/>
    <w:rsid w:val="00000440"/>
    <w:rsid w:val="00000D62"/>
    <w:rsid w:val="00001371"/>
    <w:rsid w:val="00001587"/>
    <w:rsid w:val="00002DC6"/>
    <w:rsid w:val="0000362A"/>
    <w:rsid w:val="00003B39"/>
    <w:rsid w:val="00004070"/>
    <w:rsid w:val="00004096"/>
    <w:rsid w:val="00004EAD"/>
    <w:rsid w:val="00005701"/>
    <w:rsid w:val="0000666A"/>
    <w:rsid w:val="00007528"/>
    <w:rsid w:val="00010805"/>
    <w:rsid w:val="0001161D"/>
    <w:rsid w:val="0001164F"/>
    <w:rsid w:val="00011A56"/>
    <w:rsid w:val="000122D0"/>
    <w:rsid w:val="0001324B"/>
    <w:rsid w:val="000132BF"/>
    <w:rsid w:val="0001339E"/>
    <w:rsid w:val="000133DB"/>
    <w:rsid w:val="000138D2"/>
    <w:rsid w:val="000143B2"/>
    <w:rsid w:val="0001457E"/>
    <w:rsid w:val="0001462D"/>
    <w:rsid w:val="00014869"/>
    <w:rsid w:val="000150D3"/>
    <w:rsid w:val="00015354"/>
    <w:rsid w:val="00016386"/>
    <w:rsid w:val="000163F7"/>
    <w:rsid w:val="00016496"/>
    <w:rsid w:val="000166C1"/>
    <w:rsid w:val="00016C3D"/>
    <w:rsid w:val="00016C93"/>
    <w:rsid w:val="00016CC6"/>
    <w:rsid w:val="00016DCD"/>
    <w:rsid w:val="00017102"/>
    <w:rsid w:val="0002006B"/>
    <w:rsid w:val="0002066C"/>
    <w:rsid w:val="00020AE8"/>
    <w:rsid w:val="00020BEC"/>
    <w:rsid w:val="00020D9A"/>
    <w:rsid w:val="00020F88"/>
    <w:rsid w:val="000222E2"/>
    <w:rsid w:val="000232FC"/>
    <w:rsid w:val="000235D1"/>
    <w:rsid w:val="00023D92"/>
    <w:rsid w:val="00024DA1"/>
    <w:rsid w:val="00025558"/>
    <w:rsid w:val="00025EBE"/>
    <w:rsid w:val="00026B2D"/>
    <w:rsid w:val="00026BF2"/>
    <w:rsid w:val="00026C2C"/>
    <w:rsid w:val="000271F6"/>
    <w:rsid w:val="000275EC"/>
    <w:rsid w:val="00027BD2"/>
    <w:rsid w:val="00030445"/>
    <w:rsid w:val="0003054B"/>
    <w:rsid w:val="00030560"/>
    <w:rsid w:val="00030AA5"/>
    <w:rsid w:val="000318C7"/>
    <w:rsid w:val="00031F06"/>
    <w:rsid w:val="00032339"/>
    <w:rsid w:val="00032589"/>
    <w:rsid w:val="00032AC0"/>
    <w:rsid w:val="000330D0"/>
    <w:rsid w:val="00033A8F"/>
    <w:rsid w:val="00033FDB"/>
    <w:rsid w:val="000344F6"/>
    <w:rsid w:val="00034F5E"/>
    <w:rsid w:val="000351B0"/>
    <w:rsid w:val="00035E7A"/>
    <w:rsid w:val="0003633C"/>
    <w:rsid w:val="00036895"/>
    <w:rsid w:val="00037DEE"/>
    <w:rsid w:val="000402AB"/>
    <w:rsid w:val="00040FC1"/>
    <w:rsid w:val="000415E0"/>
    <w:rsid w:val="00042263"/>
    <w:rsid w:val="00042B33"/>
    <w:rsid w:val="00042DAE"/>
    <w:rsid w:val="00043505"/>
    <w:rsid w:val="00044042"/>
    <w:rsid w:val="00044B6D"/>
    <w:rsid w:val="00046F09"/>
    <w:rsid w:val="000474D2"/>
    <w:rsid w:val="000479C5"/>
    <w:rsid w:val="00050DFD"/>
    <w:rsid w:val="000521E4"/>
    <w:rsid w:val="00052834"/>
    <w:rsid w:val="00052E88"/>
    <w:rsid w:val="00053809"/>
    <w:rsid w:val="00053914"/>
    <w:rsid w:val="00054756"/>
    <w:rsid w:val="00054F26"/>
    <w:rsid w:val="000553BD"/>
    <w:rsid w:val="000560C5"/>
    <w:rsid w:val="00056C49"/>
    <w:rsid w:val="00056FE0"/>
    <w:rsid w:val="000574F3"/>
    <w:rsid w:val="00057538"/>
    <w:rsid w:val="00057933"/>
    <w:rsid w:val="000579A5"/>
    <w:rsid w:val="00057BAD"/>
    <w:rsid w:val="000603C8"/>
    <w:rsid w:val="000608A4"/>
    <w:rsid w:val="00060AA1"/>
    <w:rsid w:val="000631ED"/>
    <w:rsid w:val="000631FD"/>
    <w:rsid w:val="00063ACC"/>
    <w:rsid w:val="00063E0C"/>
    <w:rsid w:val="0006451F"/>
    <w:rsid w:val="00064A4C"/>
    <w:rsid w:val="0006516F"/>
    <w:rsid w:val="0006521A"/>
    <w:rsid w:val="00065E25"/>
    <w:rsid w:val="00066156"/>
    <w:rsid w:val="0006644E"/>
    <w:rsid w:val="00066600"/>
    <w:rsid w:val="000672DB"/>
    <w:rsid w:val="00067DFF"/>
    <w:rsid w:val="00070370"/>
    <w:rsid w:val="000706FE"/>
    <w:rsid w:val="00071F8A"/>
    <w:rsid w:val="00072120"/>
    <w:rsid w:val="00073D27"/>
    <w:rsid w:val="00073E04"/>
    <w:rsid w:val="0007565E"/>
    <w:rsid w:val="00075ABB"/>
    <w:rsid w:val="0007628D"/>
    <w:rsid w:val="000769BB"/>
    <w:rsid w:val="00076C8A"/>
    <w:rsid w:val="00077031"/>
    <w:rsid w:val="000771D9"/>
    <w:rsid w:val="00077451"/>
    <w:rsid w:val="0007764E"/>
    <w:rsid w:val="000778C9"/>
    <w:rsid w:val="00077BDD"/>
    <w:rsid w:val="00077DC4"/>
    <w:rsid w:val="0008141D"/>
    <w:rsid w:val="000818F7"/>
    <w:rsid w:val="00081BC2"/>
    <w:rsid w:val="00081CF1"/>
    <w:rsid w:val="00081DAB"/>
    <w:rsid w:val="00082244"/>
    <w:rsid w:val="000828F4"/>
    <w:rsid w:val="00082A94"/>
    <w:rsid w:val="00082CA0"/>
    <w:rsid w:val="0008310E"/>
    <w:rsid w:val="0008313B"/>
    <w:rsid w:val="0008647E"/>
    <w:rsid w:val="00086748"/>
    <w:rsid w:val="0009153D"/>
    <w:rsid w:val="000924E1"/>
    <w:rsid w:val="00092E0B"/>
    <w:rsid w:val="0009351E"/>
    <w:rsid w:val="0009479A"/>
    <w:rsid w:val="00094FE8"/>
    <w:rsid w:val="00095235"/>
    <w:rsid w:val="00095808"/>
    <w:rsid w:val="00095E44"/>
    <w:rsid w:val="000961D7"/>
    <w:rsid w:val="0009625E"/>
    <w:rsid w:val="00096B60"/>
    <w:rsid w:val="00096D8D"/>
    <w:rsid w:val="0009755A"/>
    <w:rsid w:val="0009786A"/>
    <w:rsid w:val="000A02D4"/>
    <w:rsid w:val="000A0373"/>
    <w:rsid w:val="000A0C8D"/>
    <w:rsid w:val="000A1232"/>
    <w:rsid w:val="000A22F8"/>
    <w:rsid w:val="000A2690"/>
    <w:rsid w:val="000A29AC"/>
    <w:rsid w:val="000A2EEA"/>
    <w:rsid w:val="000A3019"/>
    <w:rsid w:val="000A3190"/>
    <w:rsid w:val="000A34BF"/>
    <w:rsid w:val="000A40D0"/>
    <w:rsid w:val="000A4A60"/>
    <w:rsid w:val="000A524F"/>
    <w:rsid w:val="000A651B"/>
    <w:rsid w:val="000B0097"/>
    <w:rsid w:val="000B0A2D"/>
    <w:rsid w:val="000B101F"/>
    <w:rsid w:val="000B12DC"/>
    <w:rsid w:val="000B1569"/>
    <w:rsid w:val="000B1F4B"/>
    <w:rsid w:val="000B2A78"/>
    <w:rsid w:val="000B2D9C"/>
    <w:rsid w:val="000B2F27"/>
    <w:rsid w:val="000B2F58"/>
    <w:rsid w:val="000B37A8"/>
    <w:rsid w:val="000B3869"/>
    <w:rsid w:val="000B3D96"/>
    <w:rsid w:val="000B47BC"/>
    <w:rsid w:val="000B4ED7"/>
    <w:rsid w:val="000B51D9"/>
    <w:rsid w:val="000B5382"/>
    <w:rsid w:val="000B5BE8"/>
    <w:rsid w:val="000C010F"/>
    <w:rsid w:val="000C03C8"/>
    <w:rsid w:val="000C0647"/>
    <w:rsid w:val="000C105F"/>
    <w:rsid w:val="000C13E3"/>
    <w:rsid w:val="000C1900"/>
    <w:rsid w:val="000C2B5F"/>
    <w:rsid w:val="000C2C79"/>
    <w:rsid w:val="000C2D69"/>
    <w:rsid w:val="000C308F"/>
    <w:rsid w:val="000C382C"/>
    <w:rsid w:val="000C3BDE"/>
    <w:rsid w:val="000C4239"/>
    <w:rsid w:val="000C4BAF"/>
    <w:rsid w:val="000C58E0"/>
    <w:rsid w:val="000C590F"/>
    <w:rsid w:val="000C5A4E"/>
    <w:rsid w:val="000C635D"/>
    <w:rsid w:val="000C66A5"/>
    <w:rsid w:val="000C7784"/>
    <w:rsid w:val="000C79FC"/>
    <w:rsid w:val="000C7F49"/>
    <w:rsid w:val="000D04EE"/>
    <w:rsid w:val="000D07AA"/>
    <w:rsid w:val="000D0F7F"/>
    <w:rsid w:val="000D1595"/>
    <w:rsid w:val="000D1AEE"/>
    <w:rsid w:val="000D1F4F"/>
    <w:rsid w:val="000D1F61"/>
    <w:rsid w:val="000D207A"/>
    <w:rsid w:val="000D22C0"/>
    <w:rsid w:val="000D4065"/>
    <w:rsid w:val="000D4D07"/>
    <w:rsid w:val="000D50EA"/>
    <w:rsid w:val="000D6660"/>
    <w:rsid w:val="000D6DCE"/>
    <w:rsid w:val="000D7211"/>
    <w:rsid w:val="000D7535"/>
    <w:rsid w:val="000D7DC0"/>
    <w:rsid w:val="000E0559"/>
    <w:rsid w:val="000E165D"/>
    <w:rsid w:val="000E1BAF"/>
    <w:rsid w:val="000E223E"/>
    <w:rsid w:val="000E22BA"/>
    <w:rsid w:val="000E2491"/>
    <w:rsid w:val="000E2EA9"/>
    <w:rsid w:val="000E2EF0"/>
    <w:rsid w:val="000E46A3"/>
    <w:rsid w:val="000E4E88"/>
    <w:rsid w:val="000E5726"/>
    <w:rsid w:val="000E5AE2"/>
    <w:rsid w:val="000E6695"/>
    <w:rsid w:val="000E6894"/>
    <w:rsid w:val="000E6C94"/>
    <w:rsid w:val="000E701F"/>
    <w:rsid w:val="000E70B0"/>
    <w:rsid w:val="000E7FAF"/>
    <w:rsid w:val="000F1A1C"/>
    <w:rsid w:val="000F1BB2"/>
    <w:rsid w:val="000F24AD"/>
    <w:rsid w:val="000F2E12"/>
    <w:rsid w:val="000F2E62"/>
    <w:rsid w:val="000F32F4"/>
    <w:rsid w:val="000F3B71"/>
    <w:rsid w:val="000F3F94"/>
    <w:rsid w:val="000F3FE2"/>
    <w:rsid w:val="000F43B5"/>
    <w:rsid w:val="000F4524"/>
    <w:rsid w:val="000F4E81"/>
    <w:rsid w:val="000F57D9"/>
    <w:rsid w:val="000F57DB"/>
    <w:rsid w:val="000F6270"/>
    <w:rsid w:val="000F6D72"/>
    <w:rsid w:val="000F7A8D"/>
    <w:rsid w:val="001007D1"/>
    <w:rsid w:val="00100CE2"/>
    <w:rsid w:val="00100F14"/>
    <w:rsid w:val="00100F44"/>
    <w:rsid w:val="00101A70"/>
    <w:rsid w:val="00101F92"/>
    <w:rsid w:val="001034A7"/>
    <w:rsid w:val="00103501"/>
    <w:rsid w:val="00103796"/>
    <w:rsid w:val="001038C7"/>
    <w:rsid w:val="00103B2D"/>
    <w:rsid w:val="00103CD2"/>
    <w:rsid w:val="00103DAF"/>
    <w:rsid w:val="00104061"/>
    <w:rsid w:val="001052C3"/>
    <w:rsid w:val="001053F1"/>
    <w:rsid w:val="0010571C"/>
    <w:rsid w:val="00107236"/>
    <w:rsid w:val="00107809"/>
    <w:rsid w:val="001101A2"/>
    <w:rsid w:val="001106F7"/>
    <w:rsid w:val="001108A5"/>
    <w:rsid w:val="001108A9"/>
    <w:rsid w:val="0011090E"/>
    <w:rsid w:val="0011101F"/>
    <w:rsid w:val="00111520"/>
    <w:rsid w:val="001117A6"/>
    <w:rsid w:val="00112E5B"/>
    <w:rsid w:val="00112EDA"/>
    <w:rsid w:val="00113866"/>
    <w:rsid w:val="00114174"/>
    <w:rsid w:val="0011450B"/>
    <w:rsid w:val="00117AD6"/>
    <w:rsid w:val="00117C1D"/>
    <w:rsid w:val="001208BA"/>
    <w:rsid w:val="00121761"/>
    <w:rsid w:val="00121B1A"/>
    <w:rsid w:val="0012315D"/>
    <w:rsid w:val="00123688"/>
    <w:rsid w:val="0012378E"/>
    <w:rsid w:val="00124E10"/>
    <w:rsid w:val="00124E7B"/>
    <w:rsid w:val="001257B3"/>
    <w:rsid w:val="00126FD7"/>
    <w:rsid w:val="00126FD8"/>
    <w:rsid w:val="001279F9"/>
    <w:rsid w:val="00127F47"/>
    <w:rsid w:val="0013010B"/>
    <w:rsid w:val="001309A1"/>
    <w:rsid w:val="00131C00"/>
    <w:rsid w:val="00132305"/>
    <w:rsid w:val="0013269D"/>
    <w:rsid w:val="00132836"/>
    <w:rsid w:val="00132B05"/>
    <w:rsid w:val="00132D4A"/>
    <w:rsid w:val="00133572"/>
    <w:rsid w:val="0013395D"/>
    <w:rsid w:val="001352C8"/>
    <w:rsid w:val="00135EB2"/>
    <w:rsid w:val="00136348"/>
    <w:rsid w:val="00136611"/>
    <w:rsid w:val="001369D9"/>
    <w:rsid w:val="00136D7A"/>
    <w:rsid w:val="0014057C"/>
    <w:rsid w:val="00140C23"/>
    <w:rsid w:val="00141470"/>
    <w:rsid w:val="00141540"/>
    <w:rsid w:val="00142238"/>
    <w:rsid w:val="001424AA"/>
    <w:rsid w:val="001431C3"/>
    <w:rsid w:val="00143D18"/>
    <w:rsid w:val="0014434B"/>
    <w:rsid w:val="001449DF"/>
    <w:rsid w:val="0014511C"/>
    <w:rsid w:val="0014528E"/>
    <w:rsid w:val="0014569B"/>
    <w:rsid w:val="001456EB"/>
    <w:rsid w:val="00145EF2"/>
    <w:rsid w:val="00146600"/>
    <w:rsid w:val="00146AAB"/>
    <w:rsid w:val="001470E0"/>
    <w:rsid w:val="00147510"/>
    <w:rsid w:val="0014768C"/>
    <w:rsid w:val="00147BA2"/>
    <w:rsid w:val="00147E58"/>
    <w:rsid w:val="00150060"/>
    <w:rsid w:val="001515B5"/>
    <w:rsid w:val="00152135"/>
    <w:rsid w:val="001528D9"/>
    <w:rsid w:val="0015478C"/>
    <w:rsid w:val="00154C69"/>
    <w:rsid w:val="00154CFF"/>
    <w:rsid w:val="00155504"/>
    <w:rsid w:val="0015704C"/>
    <w:rsid w:val="0015759E"/>
    <w:rsid w:val="00157B45"/>
    <w:rsid w:val="00161182"/>
    <w:rsid w:val="00161701"/>
    <w:rsid w:val="00161E87"/>
    <w:rsid w:val="00162235"/>
    <w:rsid w:val="001622EC"/>
    <w:rsid w:val="001640C4"/>
    <w:rsid w:val="0016566C"/>
    <w:rsid w:val="0016676C"/>
    <w:rsid w:val="001675AD"/>
    <w:rsid w:val="0016765A"/>
    <w:rsid w:val="001700EC"/>
    <w:rsid w:val="001711DA"/>
    <w:rsid w:val="00171594"/>
    <w:rsid w:val="00171879"/>
    <w:rsid w:val="001721CD"/>
    <w:rsid w:val="001726D8"/>
    <w:rsid w:val="001727F0"/>
    <w:rsid w:val="00172B06"/>
    <w:rsid w:val="0017347E"/>
    <w:rsid w:val="001748B2"/>
    <w:rsid w:val="00174FA4"/>
    <w:rsid w:val="001752D8"/>
    <w:rsid w:val="00175609"/>
    <w:rsid w:val="00175904"/>
    <w:rsid w:val="00175931"/>
    <w:rsid w:val="001760E2"/>
    <w:rsid w:val="001769BB"/>
    <w:rsid w:val="00176B25"/>
    <w:rsid w:val="00176B31"/>
    <w:rsid w:val="00176F1F"/>
    <w:rsid w:val="001773A5"/>
    <w:rsid w:val="00177421"/>
    <w:rsid w:val="00180B82"/>
    <w:rsid w:val="00180CE6"/>
    <w:rsid w:val="00181960"/>
    <w:rsid w:val="0018238B"/>
    <w:rsid w:val="0018241B"/>
    <w:rsid w:val="0018291E"/>
    <w:rsid w:val="00182CD1"/>
    <w:rsid w:val="00182DE5"/>
    <w:rsid w:val="00183138"/>
    <w:rsid w:val="00183419"/>
    <w:rsid w:val="00183581"/>
    <w:rsid w:val="00183736"/>
    <w:rsid w:val="0018394A"/>
    <w:rsid w:val="00183D5F"/>
    <w:rsid w:val="00184042"/>
    <w:rsid w:val="0018442C"/>
    <w:rsid w:val="00184DCC"/>
    <w:rsid w:val="00185676"/>
    <w:rsid w:val="00185759"/>
    <w:rsid w:val="001857AC"/>
    <w:rsid w:val="0018685F"/>
    <w:rsid w:val="00186A9D"/>
    <w:rsid w:val="00186C58"/>
    <w:rsid w:val="0018700B"/>
    <w:rsid w:val="001874A6"/>
    <w:rsid w:val="0018765B"/>
    <w:rsid w:val="001908A9"/>
    <w:rsid w:val="00190913"/>
    <w:rsid w:val="00190984"/>
    <w:rsid w:val="00190BA7"/>
    <w:rsid w:val="00191867"/>
    <w:rsid w:val="001923BF"/>
    <w:rsid w:val="0019276B"/>
    <w:rsid w:val="0019279A"/>
    <w:rsid w:val="00193DD3"/>
    <w:rsid w:val="00193E70"/>
    <w:rsid w:val="0019402C"/>
    <w:rsid w:val="00194351"/>
    <w:rsid w:val="001952AD"/>
    <w:rsid w:val="00195D3F"/>
    <w:rsid w:val="00195F65"/>
    <w:rsid w:val="001A07E2"/>
    <w:rsid w:val="001A09C6"/>
    <w:rsid w:val="001A131D"/>
    <w:rsid w:val="001A1A0F"/>
    <w:rsid w:val="001A1E85"/>
    <w:rsid w:val="001A2018"/>
    <w:rsid w:val="001A223D"/>
    <w:rsid w:val="001A2ACA"/>
    <w:rsid w:val="001A3614"/>
    <w:rsid w:val="001A3D3D"/>
    <w:rsid w:val="001A4551"/>
    <w:rsid w:val="001A4D4E"/>
    <w:rsid w:val="001A56F1"/>
    <w:rsid w:val="001A64C7"/>
    <w:rsid w:val="001A65F4"/>
    <w:rsid w:val="001A71A3"/>
    <w:rsid w:val="001B01C8"/>
    <w:rsid w:val="001B097A"/>
    <w:rsid w:val="001B0B52"/>
    <w:rsid w:val="001B1075"/>
    <w:rsid w:val="001B13F6"/>
    <w:rsid w:val="001B1747"/>
    <w:rsid w:val="001B18DB"/>
    <w:rsid w:val="001B1A8E"/>
    <w:rsid w:val="001B2D44"/>
    <w:rsid w:val="001B2D9E"/>
    <w:rsid w:val="001B320C"/>
    <w:rsid w:val="001B392A"/>
    <w:rsid w:val="001B4C91"/>
    <w:rsid w:val="001B6754"/>
    <w:rsid w:val="001B70AA"/>
    <w:rsid w:val="001B752A"/>
    <w:rsid w:val="001B7DA6"/>
    <w:rsid w:val="001B7FCB"/>
    <w:rsid w:val="001C03A7"/>
    <w:rsid w:val="001C1168"/>
    <w:rsid w:val="001C12FB"/>
    <w:rsid w:val="001C16E9"/>
    <w:rsid w:val="001C19AF"/>
    <w:rsid w:val="001C1CFA"/>
    <w:rsid w:val="001C2585"/>
    <w:rsid w:val="001C27CD"/>
    <w:rsid w:val="001C2DB4"/>
    <w:rsid w:val="001C2E16"/>
    <w:rsid w:val="001C35E9"/>
    <w:rsid w:val="001C363B"/>
    <w:rsid w:val="001C36BD"/>
    <w:rsid w:val="001C3733"/>
    <w:rsid w:val="001C3F34"/>
    <w:rsid w:val="001C420F"/>
    <w:rsid w:val="001C4848"/>
    <w:rsid w:val="001C49B3"/>
    <w:rsid w:val="001C565D"/>
    <w:rsid w:val="001C5B30"/>
    <w:rsid w:val="001C655A"/>
    <w:rsid w:val="001C7758"/>
    <w:rsid w:val="001D095C"/>
    <w:rsid w:val="001D0B0C"/>
    <w:rsid w:val="001D1ECC"/>
    <w:rsid w:val="001D21B6"/>
    <w:rsid w:val="001D2433"/>
    <w:rsid w:val="001D2FFA"/>
    <w:rsid w:val="001D37C0"/>
    <w:rsid w:val="001D3C05"/>
    <w:rsid w:val="001D4267"/>
    <w:rsid w:val="001D4DD8"/>
    <w:rsid w:val="001D6303"/>
    <w:rsid w:val="001D6AF4"/>
    <w:rsid w:val="001D70C2"/>
    <w:rsid w:val="001D7265"/>
    <w:rsid w:val="001D75F2"/>
    <w:rsid w:val="001D789D"/>
    <w:rsid w:val="001D7FFE"/>
    <w:rsid w:val="001E023C"/>
    <w:rsid w:val="001E0298"/>
    <w:rsid w:val="001E0C10"/>
    <w:rsid w:val="001E0CC1"/>
    <w:rsid w:val="001E1183"/>
    <w:rsid w:val="001E1A1E"/>
    <w:rsid w:val="001E1C10"/>
    <w:rsid w:val="001E1FDC"/>
    <w:rsid w:val="001E2875"/>
    <w:rsid w:val="001E3CC0"/>
    <w:rsid w:val="001E4BE2"/>
    <w:rsid w:val="001E55A3"/>
    <w:rsid w:val="001E5B18"/>
    <w:rsid w:val="001E6DA2"/>
    <w:rsid w:val="001E71E9"/>
    <w:rsid w:val="001E77C3"/>
    <w:rsid w:val="001E77F0"/>
    <w:rsid w:val="001F02A6"/>
    <w:rsid w:val="001F090B"/>
    <w:rsid w:val="001F180A"/>
    <w:rsid w:val="001F1A28"/>
    <w:rsid w:val="001F1AD0"/>
    <w:rsid w:val="001F1B82"/>
    <w:rsid w:val="001F1E85"/>
    <w:rsid w:val="001F2C3A"/>
    <w:rsid w:val="001F2F9E"/>
    <w:rsid w:val="001F3096"/>
    <w:rsid w:val="001F35E8"/>
    <w:rsid w:val="001F381C"/>
    <w:rsid w:val="001F3A07"/>
    <w:rsid w:val="001F4014"/>
    <w:rsid w:val="001F445E"/>
    <w:rsid w:val="001F4AB5"/>
    <w:rsid w:val="001F55BC"/>
    <w:rsid w:val="001F5657"/>
    <w:rsid w:val="001F694E"/>
    <w:rsid w:val="001F6AC9"/>
    <w:rsid w:val="001F6BAA"/>
    <w:rsid w:val="001F771F"/>
    <w:rsid w:val="001F7841"/>
    <w:rsid w:val="00200788"/>
    <w:rsid w:val="0020093A"/>
    <w:rsid w:val="00201213"/>
    <w:rsid w:val="00201327"/>
    <w:rsid w:val="0020165E"/>
    <w:rsid w:val="002017C4"/>
    <w:rsid w:val="00202046"/>
    <w:rsid w:val="00202684"/>
    <w:rsid w:val="00202C64"/>
    <w:rsid w:val="00202C80"/>
    <w:rsid w:val="00202E50"/>
    <w:rsid w:val="00204E0B"/>
    <w:rsid w:val="00204F33"/>
    <w:rsid w:val="00205180"/>
    <w:rsid w:val="0020561D"/>
    <w:rsid w:val="00205703"/>
    <w:rsid w:val="00205D45"/>
    <w:rsid w:val="0020613B"/>
    <w:rsid w:val="00206634"/>
    <w:rsid w:val="00206950"/>
    <w:rsid w:val="00206DE9"/>
    <w:rsid w:val="00207C9A"/>
    <w:rsid w:val="00207E7B"/>
    <w:rsid w:val="00207E8E"/>
    <w:rsid w:val="00207F81"/>
    <w:rsid w:val="00210026"/>
    <w:rsid w:val="0021030D"/>
    <w:rsid w:val="002109F4"/>
    <w:rsid w:val="0021194E"/>
    <w:rsid w:val="00211FD1"/>
    <w:rsid w:val="00211FDA"/>
    <w:rsid w:val="002122BF"/>
    <w:rsid w:val="00213A2C"/>
    <w:rsid w:val="00213B25"/>
    <w:rsid w:val="00213EAA"/>
    <w:rsid w:val="00214079"/>
    <w:rsid w:val="002146CD"/>
    <w:rsid w:val="002156FF"/>
    <w:rsid w:val="002160C2"/>
    <w:rsid w:val="00217C09"/>
    <w:rsid w:val="00217E21"/>
    <w:rsid w:val="0022109E"/>
    <w:rsid w:val="00221686"/>
    <w:rsid w:val="00221F92"/>
    <w:rsid w:val="00222BB9"/>
    <w:rsid w:val="00222E05"/>
    <w:rsid w:val="00222E89"/>
    <w:rsid w:val="0022308C"/>
    <w:rsid w:val="002244ED"/>
    <w:rsid w:val="00224CDF"/>
    <w:rsid w:val="00225594"/>
    <w:rsid w:val="002257B9"/>
    <w:rsid w:val="002258D6"/>
    <w:rsid w:val="00225E94"/>
    <w:rsid w:val="002266FA"/>
    <w:rsid w:val="002269E7"/>
    <w:rsid w:val="002274FB"/>
    <w:rsid w:val="00227EC0"/>
    <w:rsid w:val="0023015F"/>
    <w:rsid w:val="0023093F"/>
    <w:rsid w:val="002309D2"/>
    <w:rsid w:val="00230BF6"/>
    <w:rsid w:val="00230C39"/>
    <w:rsid w:val="00231B61"/>
    <w:rsid w:val="00231EE6"/>
    <w:rsid w:val="00232247"/>
    <w:rsid w:val="0023315B"/>
    <w:rsid w:val="002334D8"/>
    <w:rsid w:val="00233C30"/>
    <w:rsid w:val="002347FE"/>
    <w:rsid w:val="00235366"/>
    <w:rsid w:val="00235DE4"/>
    <w:rsid w:val="00235F5D"/>
    <w:rsid w:val="00236C79"/>
    <w:rsid w:val="00236F29"/>
    <w:rsid w:val="0023702C"/>
    <w:rsid w:val="00237333"/>
    <w:rsid w:val="00240205"/>
    <w:rsid w:val="0024079E"/>
    <w:rsid w:val="0024178D"/>
    <w:rsid w:val="002425B3"/>
    <w:rsid w:val="0024392B"/>
    <w:rsid w:val="00244613"/>
    <w:rsid w:val="00244E6A"/>
    <w:rsid w:val="002450C6"/>
    <w:rsid w:val="002452AC"/>
    <w:rsid w:val="002452F3"/>
    <w:rsid w:val="00245482"/>
    <w:rsid w:val="00245A50"/>
    <w:rsid w:val="00245AA5"/>
    <w:rsid w:val="00245DCF"/>
    <w:rsid w:val="00245E9A"/>
    <w:rsid w:val="00246207"/>
    <w:rsid w:val="0024662D"/>
    <w:rsid w:val="002467F8"/>
    <w:rsid w:val="002469D0"/>
    <w:rsid w:val="00246AE4"/>
    <w:rsid w:val="00246C65"/>
    <w:rsid w:val="0024767F"/>
    <w:rsid w:val="00247A9C"/>
    <w:rsid w:val="00247F31"/>
    <w:rsid w:val="00250EFC"/>
    <w:rsid w:val="002514CC"/>
    <w:rsid w:val="002515DC"/>
    <w:rsid w:val="0025184B"/>
    <w:rsid w:val="002522C0"/>
    <w:rsid w:val="00252777"/>
    <w:rsid w:val="00252BD5"/>
    <w:rsid w:val="0025398D"/>
    <w:rsid w:val="00254108"/>
    <w:rsid w:val="002542A8"/>
    <w:rsid w:val="0025457E"/>
    <w:rsid w:val="00254C92"/>
    <w:rsid w:val="00255238"/>
    <w:rsid w:val="0025556B"/>
    <w:rsid w:val="00255E85"/>
    <w:rsid w:val="00255F7B"/>
    <w:rsid w:val="002560F6"/>
    <w:rsid w:val="00256172"/>
    <w:rsid w:val="00256613"/>
    <w:rsid w:val="0025793D"/>
    <w:rsid w:val="00260A11"/>
    <w:rsid w:val="00260A5E"/>
    <w:rsid w:val="0026169A"/>
    <w:rsid w:val="002616D9"/>
    <w:rsid w:val="00261A76"/>
    <w:rsid w:val="00261DC9"/>
    <w:rsid w:val="00262763"/>
    <w:rsid w:val="00262B52"/>
    <w:rsid w:val="00262CF4"/>
    <w:rsid w:val="00263386"/>
    <w:rsid w:val="00263CD6"/>
    <w:rsid w:val="00263F6C"/>
    <w:rsid w:val="00264BEA"/>
    <w:rsid w:val="002656CE"/>
    <w:rsid w:val="00265983"/>
    <w:rsid w:val="00265E6D"/>
    <w:rsid w:val="0026616E"/>
    <w:rsid w:val="00266270"/>
    <w:rsid w:val="00266620"/>
    <w:rsid w:val="002669E3"/>
    <w:rsid w:val="00267681"/>
    <w:rsid w:val="00267850"/>
    <w:rsid w:val="00270CC9"/>
    <w:rsid w:val="00271032"/>
    <w:rsid w:val="002724F8"/>
    <w:rsid w:val="00272C09"/>
    <w:rsid w:val="002732FA"/>
    <w:rsid w:val="00273E3E"/>
    <w:rsid w:val="00274147"/>
    <w:rsid w:val="002748F8"/>
    <w:rsid w:val="00275071"/>
    <w:rsid w:val="00275189"/>
    <w:rsid w:val="002756DC"/>
    <w:rsid w:val="00275A50"/>
    <w:rsid w:val="0027615E"/>
    <w:rsid w:val="00276437"/>
    <w:rsid w:val="0028063F"/>
    <w:rsid w:val="00280740"/>
    <w:rsid w:val="002810BC"/>
    <w:rsid w:val="00281C2C"/>
    <w:rsid w:val="00283377"/>
    <w:rsid w:val="002834AC"/>
    <w:rsid w:val="00283B02"/>
    <w:rsid w:val="00283C5D"/>
    <w:rsid w:val="00283EE1"/>
    <w:rsid w:val="00283F02"/>
    <w:rsid w:val="002844B0"/>
    <w:rsid w:val="002851B9"/>
    <w:rsid w:val="00285A96"/>
    <w:rsid w:val="00286322"/>
    <w:rsid w:val="00286717"/>
    <w:rsid w:val="002876F2"/>
    <w:rsid w:val="002901F0"/>
    <w:rsid w:val="0029058A"/>
    <w:rsid w:val="00290EEC"/>
    <w:rsid w:val="0029104C"/>
    <w:rsid w:val="00291E89"/>
    <w:rsid w:val="002935DD"/>
    <w:rsid w:val="0029457C"/>
    <w:rsid w:val="002948BC"/>
    <w:rsid w:val="00296A67"/>
    <w:rsid w:val="00296B03"/>
    <w:rsid w:val="00296C1F"/>
    <w:rsid w:val="002974C8"/>
    <w:rsid w:val="002A0026"/>
    <w:rsid w:val="002A0297"/>
    <w:rsid w:val="002A0815"/>
    <w:rsid w:val="002A13C0"/>
    <w:rsid w:val="002A22DC"/>
    <w:rsid w:val="002A24E1"/>
    <w:rsid w:val="002A2B06"/>
    <w:rsid w:val="002A35E4"/>
    <w:rsid w:val="002A41E6"/>
    <w:rsid w:val="002A442E"/>
    <w:rsid w:val="002A44C8"/>
    <w:rsid w:val="002A4CDB"/>
    <w:rsid w:val="002A4FED"/>
    <w:rsid w:val="002A533C"/>
    <w:rsid w:val="002A5E48"/>
    <w:rsid w:val="002A6A96"/>
    <w:rsid w:val="002A75D8"/>
    <w:rsid w:val="002A78CE"/>
    <w:rsid w:val="002B0218"/>
    <w:rsid w:val="002B0455"/>
    <w:rsid w:val="002B10BC"/>
    <w:rsid w:val="002B1928"/>
    <w:rsid w:val="002B261C"/>
    <w:rsid w:val="002B2BEE"/>
    <w:rsid w:val="002B35C5"/>
    <w:rsid w:val="002B3935"/>
    <w:rsid w:val="002B3FE6"/>
    <w:rsid w:val="002B406A"/>
    <w:rsid w:val="002B41D4"/>
    <w:rsid w:val="002B41F3"/>
    <w:rsid w:val="002B4B6C"/>
    <w:rsid w:val="002B543F"/>
    <w:rsid w:val="002B56EA"/>
    <w:rsid w:val="002B6545"/>
    <w:rsid w:val="002B66C2"/>
    <w:rsid w:val="002B7D73"/>
    <w:rsid w:val="002C047B"/>
    <w:rsid w:val="002C06E3"/>
    <w:rsid w:val="002C0801"/>
    <w:rsid w:val="002C282B"/>
    <w:rsid w:val="002C33B3"/>
    <w:rsid w:val="002C42A6"/>
    <w:rsid w:val="002C44B0"/>
    <w:rsid w:val="002C4571"/>
    <w:rsid w:val="002C498E"/>
    <w:rsid w:val="002C4E07"/>
    <w:rsid w:val="002C53A6"/>
    <w:rsid w:val="002C547C"/>
    <w:rsid w:val="002C694C"/>
    <w:rsid w:val="002C6E01"/>
    <w:rsid w:val="002C70D3"/>
    <w:rsid w:val="002C78FE"/>
    <w:rsid w:val="002D0586"/>
    <w:rsid w:val="002D1023"/>
    <w:rsid w:val="002D11E3"/>
    <w:rsid w:val="002D1459"/>
    <w:rsid w:val="002D1470"/>
    <w:rsid w:val="002D21CF"/>
    <w:rsid w:val="002D296F"/>
    <w:rsid w:val="002D2D4B"/>
    <w:rsid w:val="002D3AEB"/>
    <w:rsid w:val="002D3F33"/>
    <w:rsid w:val="002D4705"/>
    <w:rsid w:val="002D5B65"/>
    <w:rsid w:val="002D6163"/>
    <w:rsid w:val="002D6396"/>
    <w:rsid w:val="002D69EE"/>
    <w:rsid w:val="002D74C4"/>
    <w:rsid w:val="002D7862"/>
    <w:rsid w:val="002D7A15"/>
    <w:rsid w:val="002D7B41"/>
    <w:rsid w:val="002D7E5E"/>
    <w:rsid w:val="002D7EDA"/>
    <w:rsid w:val="002E05DA"/>
    <w:rsid w:val="002E07EF"/>
    <w:rsid w:val="002E0B5C"/>
    <w:rsid w:val="002E0D06"/>
    <w:rsid w:val="002E1133"/>
    <w:rsid w:val="002E1810"/>
    <w:rsid w:val="002E19F0"/>
    <w:rsid w:val="002E1EEB"/>
    <w:rsid w:val="002E2019"/>
    <w:rsid w:val="002E21F3"/>
    <w:rsid w:val="002E2DD8"/>
    <w:rsid w:val="002E2F01"/>
    <w:rsid w:val="002E2FD6"/>
    <w:rsid w:val="002E4205"/>
    <w:rsid w:val="002E435B"/>
    <w:rsid w:val="002E4E94"/>
    <w:rsid w:val="002E592F"/>
    <w:rsid w:val="002E695D"/>
    <w:rsid w:val="002E7FEC"/>
    <w:rsid w:val="002F1137"/>
    <w:rsid w:val="002F1F28"/>
    <w:rsid w:val="002F21B8"/>
    <w:rsid w:val="002F23B6"/>
    <w:rsid w:val="002F2964"/>
    <w:rsid w:val="002F2DD1"/>
    <w:rsid w:val="002F3F93"/>
    <w:rsid w:val="002F410D"/>
    <w:rsid w:val="002F416F"/>
    <w:rsid w:val="002F43CA"/>
    <w:rsid w:val="002F48F2"/>
    <w:rsid w:val="002F513B"/>
    <w:rsid w:val="002F57AA"/>
    <w:rsid w:val="002F5C57"/>
    <w:rsid w:val="002F65A7"/>
    <w:rsid w:val="002F6A65"/>
    <w:rsid w:val="002F714C"/>
    <w:rsid w:val="002F7223"/>
    <w:rsid w:val="002F77BF"/>
    <w:rsid w:val="002F78E9"/>
    <w:rsid w:val="003000EA"/>
    <w:rsid w:val="003002C5"/>
    <w:rsid w:val="003004A2"/>
    <w:rsid w:val="003018A4"/>
    <w:rsid w:val="0030257D"/>
    <w:rsid w:val="00303417"/>
    <w:rsid w:val="00303DD5"/>
    <w:rsid w:val="0030461A"/>
    <w:rsid w:val="00304998"/>
    <w:rsid w:val="00304AE4"/>
    <w:rsid w:val="00304C32"/>
    <w:rsid w:val="00305102"/>
    <w:rsid w:val="0030591E"/>
    <w:rsid w:val="00305F40"/>
    <w:rsid w:val="00306353"/>
    <w:rsid w:val="00306676"/>
    <w:rsid w:val="0030695D"/>
    <w:rsid w:val="00307B74"/>
    <w:rsid w:val="003102D2"/>
    <w:rsid w:val="00310341"/>
    <w:rsid w:val="00310764"/>
    <w:rsid w:val="00310C27"/>
    <w:rsid w:val="00310F00"/>
    <w:rsid w:val="003110E2"/>
    <w:rsid w:val="00312786"/>
    <w:rsid w:val="003127B9"/>
    <w:rsid w:val="003129D6"/>
    <w:rsid w:val="00312A1D"/>
    <w:rsid w:val="00313585"/>
    <w:rsid w:val="00313E81"/>
    <w:rsid w:val="00314FDE"/>
    <w:rsid w:val="00317812"/>
    <w:rsid w:val="00317D20"/>
    <w:rsid w:val="00320203"/>
    <w:rsid w:val="00321672"/>
    <w:rsid w:val="00322002"/>
    <w:rsid w:val="00322006"/>
    <w:rsid w:val="003224FC"/>
    <w:rsid w:val="0032262C"/>
    <w:rsid w:val="00322C6D"/>
    <w:rsid w:val="003247B0"/>
    <w:rsid w:val="00325354"/>
    <w:rsid w:val="00325E81"/>
    <w:rsid w:val="0032645C"/>
    <w:rsid w:val="00326948"/>
    <w:rsid w:val="00326C42"/>
    <w:rsid w:val="00327F7A"/>
    <w:rsid w:val="00330312"/>
    <w:rsid w:val="00331AC9"/>
    <w:rsid w:val="003327B0"/>
    <w:rsid w:val="0033486D"/>
    <w:rsid w:val="0033593D"/>
    <w:rsid w:val="00335F23"/>
    <w:rsid w:val="00336011"/>
    <w:rsid w:val="003367C4"/>
    <w:rsid w:val="00336D8E"/>
    <w:rsid w:val="003376B3"/>
    <w:rsid w:val="003400D8"/>
    <w:rsid w:val="003404BB"/>
    <w:rsid w:val="00340743"/>
    <w:rsid w:val="00341DB0"/>
    <w:rsid w:val="00341DBE"/>
    <w:rsid w:val="00343937"/>
    <w:rsid w:val="003448EA"/>
    <w:rsid w:val="00344F80"/>
    <w:rsid w:val="00344FAB"/>
    <w:rsid w:val="003450DB"/>
    <w:rsid w:val="00345F9C"/>
    <w:rsid w:val="00347776"/>
    <w:rsid w:val="00350347"/>
    <w:rsid w:val="003513AC"/>
    <w:rsid w:val="00351A91"/>
    <w:rsid w:val="003520C4"/>
    <w:rsid w:val="003533AE"/>
    <w:rsid w:val="0035355D"/>
    <w:rsid w:val="00353A72"/>
    <w:rsid w:val="00354459"/>
    <w:rsid w:val="00354A4E"/>
    <w:rsid w:val="00355015"/>
    <w:rsid w:val="00355E14"/>
    <w:rsid w:val="00356276"/>
    <w:rsid w:val="003563C9"/>
    <w:rsid w:val="0035691C"/>
    <w:rsid w:val="00356C56"/>
    <w:rsid w:val="00356FAC"/>
    <w:rsid w:val="00357C39"/>
    <w:rsid w:val="00361028"/>
    <w:rsid w:val="0036106F"/>
    <w:rsid w:val="00361090"/>
    <w:rsid w:val="00361280"/>
    <w:rsid w:val="003615F1"/>
    <w:rsid w:val="00361832"/>
    <w:rsid w:val="00361A6E"/>
    <w:rsid w:val="003623B2"/>
    <w:rsid w:val="003625B8"/>
    <w:rsid w:val="003629BC"/>
    <w:rsid w:val="00363D7F"/>
    <w:rsid w:val="00364CAB"/>
    <w:rsid w:val="003654FE"/>
    <w:rsid w:val="00365FD5"/>
    <w:rsid w:val="00367A64"/>
    <w:rsid w:val="00367C66"/>
    <w:rsid w:val="003700B2"/>
    <w:rsid w:val="003708F8"/>
    <w:rsid w:val="00370E87"/>
    <w:rsid w:val="00370F76"/>
    <w:rsid w:val="003710F3"/>
    <w:rsid w:val="00371537"/>
    <w:rsid w:val="00371FB2"/>
    <w:rsid w:val="0037233D"/>
    <w:rsid w:val="00372A3A"/>
    <w:rsid w:val="00372E1D"/>
    <w:rsid w:val="0037309D"/>
    <w:rsid w:val="003730B8"/>
    <w:rsid w:val="003736EF"/>
    <w:rsid w:val="003737E3"/>
    <w:rsid w:val="00374006"/>
    <w:rsid w:val="00374B81"/>
    <w:rsid w:val="00375462"/>
    <w:rsid w:val="00375472"/>
    <w:rsid w:val="00375E85"/>
    <w:rsid w:val="00376632"/>
    <w:rsid w:val="00376739"/>
    <w:rsid w:val="00376E81"/>
    <w:rsid w:val="00376EC4"/>
    <w:rsid w:val="00380A1A"/>
    <w:rsid w:val="00380D80"/>
    <w:rsid w:val="00380FE2"/>
    <w:rsid w:val="00381103"/>
    <w:rsid w:val="00381204"/>
    <w:rsid w:val="00381C91"/>
    <w:rsid w:val="00382068"/>
    <w:rsid w:val="0038347E"/>
    <w:rsid w:val="0038402E"/>
    <w:rsid w:val="00384AA2"/>
    <w:rsid w:val="00385E29"/>
    <w:rsid w:val="00386FA0"/>
    <w:rsid w:val="00387420"/>
    <w:rsid w:val="00387600"/>
    <w:rsid w:val="0038761D"/>
    <w:rsid w:val="003906F8"/>
    <w:rsid w:val="003915C9"/>
    <w:rsid w:val="003917E3"/>
    <w:rsid w:val="003924A3"/>
    <w:rsid w:val="00392648"/>
    <w:rsid w:val="00392C30"/>
    <w:rsid w:val="003935EE"/>
    <w:rsid w:val="0039370F"/>
    <w:rsid w:val="0039394F"/>
    <w:rsid w:val="00393998"/>
    <w:rsid w:val="00393AE8"/>
    <w:rsid w:val="00393B14"/>
    <w:rsid w:val="00393E14"/>
    <w:rsid w:val="00393F8A"/>
    <w:rsid w:val="0039408A"/>
    <w:rsid w:val="0039415F"/>
    <w:rsid w:val="00395BFF"/>
    <w:rsid w:val="0039657E"/>
    <w:rsid w:val="0039673D"/>
    <w:rsid w:val="0039678B"/>
    <w:rsid w:val="00397017"/>
    <w:rsid w:val="003975DA"/>
    <w:rsid w:val="00397893"/>
    <w:rsid w:val="003A086C"/>
    <w:rsid w:val="003A1218"/>
    <w:rsid w:val="003A16B2"/>
    <w:rsid w:val="003A1E2D"/>
    <w:rsid w:val="003A2407"/>
    <w:rsid w:val="003A2785"/>
    <w:rsid w:val="003A2CF0"/>
    <w:rsid w:val="003A33D3"/>
    <w:rsid w:val="003A3880"/>
    <w:rsid w:val="003A39FC"/>
    <w:rsid w:val="003A3A6E"/>
    <w:rsid w:val="003A49E3"/>
    <w:rsid w:val="003A4C7D"/>
    <w:rsid w:val="003A50D5"/>
    <w:rsid w:val="003A5303"/>
    <w:rsid w:val="003A5BC5"/>
    <w:rsid w:val="003A5D55"/>
    <w:rsid w:val="003A75E6"/>
    <w:rsid w:val="003A7DDF"/>
    <w:rsid w:val="003A7E7A"/>
    <w:rsid w:val="003B0267"/>
    <w:rsid w:val="003B05DD"/>
    <w:rsid w:val="003B137E"/>
    <w:rsid w:val="003B1B5D"/>
    <w:rsid w:val="003B255B"/>
    <w:rsid w:val="003B26E2"/>
    <w:rsid w:val="003B2CFA"/>
    <w:rsid w:val="003B31C1"/>
    <w:rsid w:val="003B3317"/>
    <w:rsid w:val="003B37B7"/>
    <w:rsid w:val="003B4205"/>
    <w:rsid w:val="003B52D4"/>
    <w:rsid w:val="003B6BB5"/>
    <w:rsid w:val="003B7052"/>
    <w:rsid w:val="003B7164"/>
    <w:rsid w:val="003B731A"/>
    <w:rsid w:val="003C0923"/>
    <w:rsid w:val="003C1732"/>
    <w:rsid w:val="003C1A97"/>
    <w:rsid w:val="003C1CA5"/>
    <w:rsid w:val="003C1E70"/>
    <w:rsid w:val="003C1EC7"/>
    <w:rsid w:val="003C21C8"/>
    <w:rsid w:val="003C3242"/>
    <w:rsid w:val="003C3D8E"/>
    <w:rsid w:val="003C4F64"/>
    <w:rsid w:val="003C63F3"/>
    <w:rsid w:val="003C64A0"/>
    <w:rsid w:val="003C6CAB"/>
    <w:rsid w:val="003C6F0B"/>
    <w:rsid w:val="003C7846"/>
    <w:rsid w:val="003C7ACC"/>
    <w:rsid w:val="003C7B5E"/>
    <w:rsid w:val="003C7BA3"/>
    <w:rsid w:val="003D073F"/>
    <w:rsid w:val="003D1392"/>
    <w:rsid w:val="003D1BE8"/>
    <w:rsid w:val="003D4176"/>
    <w:rsid w:val="003D418B"/>
    <w:rsid w:val="003D45DF"/>
    <w:rsid w:val="003D48F5"/>
    <w:rsid w:val="003D4D2B"/>
    <w:rsid w:val="003D4E9C"/>
    <w:rsid w:val="003D4ECD"/>
    <w:rsid w:val="003D5A10"/>
    <w:rsid w:val="003D7144"/>
    <w:rsid w:val="003D7850"/>
    <w:rsid w:val="003D79E4"/>
    <w:rsid w:val="003D7AF2"/>
    <w:rsid w:val="003D7D52"/>
    <w:rsid w:val="003E01EB"/>
    <w:rsid w:val="003E0D78"/>
    <w:rsid w:val="003E1186"/>
    <w:rsid w:val="003E183E"/>
    <w:rsid w:val="003E1872"/>
    <w:rsid w:val="003E1CB1"/>
    <w:rsid w:val="003E32A8"/>
    <w:rsid w:val="003E3A1D"/>
    <w:rsid w:val="003E3BE4"/>
    <w:rsid w:val="003E4698"/>
    <w:rsid w:val="003E4C32"/>
    <w:rsid w:val="003E4DD8"/>
    <w:rsid w:val="003E50BD"/>
    <w:rsid w:val="003E57A7"/>
    <w:rsid w:val="003E5CA0"/>
    <w:rsid w:val="003E5E48"/>
    <w:rsid w:val="003E6B65"/>
    <w:rsid w:val="003E6CA0"/>
    <w:rsid w:val="003E6DC7"/>
    <w:rsid w:val="003F05B9"/>
    <w:rsid w:val="003F063C"/>
    <w:rsid w:val="003F1735"/>
    <w:rsid w:val="003F17B8"/>
    <w:rsid w:val="003F1CB9"/>
    <w:rsid w:val="003F2858"/>
    <w:rsid w:val="003F2FDE"/>
    <w:rsid w:val="003F330B"/>
    <w:rsid w:val="003F3624"/>
    <w:rsid w:val="003F6FDF"/>
    <w:rsid w:val="003F7421"/>
    <w:rsid w:val="003F76D4"/>
    <w:rsid w:val="003F7906"/>
    <w:rsid w:val="004009B5"/>
    <w:rsid w:val="00400C0C"/>
    <w:rsid w:val="004011E3"/>
    <w:rsid w:val="004016F5"/>
    <w:rsid w:val="00402381"/>
    <w:rsid w:val="0040333E"/>
    <w:rsid w:val="004035FB"/>
    <w:rsid w:val="0040425F"/>
    <w:rsid w:val="004045AA"/>
    <w:rsid w:val="0040468B"/>
    <w:rsid w:val="004049FF"/>
    <w:rsid w:val="00404D70"/>
    <w:rsid w:val="00404E9E"/>
    <w:rsid w:val="0040546C"/>
    <w:rsid w:val="0040549A"/>
    <w:rsid w:val="004054C2"/>
    <w:rsid w:val="004057BE"/>
    <w:rsid w:val="00405CC9"/>
    <w:rsid w:val="00405CE6"/>
    <w:rsid w:val="00407D67"/>
    <w:rsid w:val="0041000F"/>
    <w:rsid w:val="0041012E"/>
    <w:rsid w:val="00410E17"/>
    <w:rsid w:val="004115AE"/>
    <w:rsid w:val="0041174A"/>
    <w:rsid w:val="00411FCB"/>
    <w:rsid w:val="0041212B"/>
    <w:rsid w:val="00412799"/>
    <w:rsid w:val="00412BB7"/>
    <w:rsid w:val="00413511"/>
    <w:rsid w:val="004138DE"/>
    <w:rsid w:val="00413B14"/>
    <w:rsid w:val="004141B7"/>
    <w:rsid w:val="004147C4"/>
    <w:rsid w:val="00414B2F"/>
    <w:rsid w:val="00415183"/>
    <w:rsid w:val="00415364"/>
    <w:rsid w:val="0041587D"/>
    <w:rsid w:val="00415C1D"/>
    <w:rsid w:val="00415E58"/>
    <w:rsid w:val="00416231"/>
    <w:rsid w:val="004166DF"/>
    <w:rsid w:val="004174FF"/>
    <w:rsid w:val="004179FB"/>
    <w:rsid w:val="00417D0F"/>
    <w:rsid w:val="004208AB"/>
    <w:rsid w:val="00420D78"/>
    <w:rsid w:val="00421429"/>
    <w:rsid w:val="004219EF"/>
    <w:rsid w:val="00421AC7"/>
    <w:rsid w:val="004224B1"/>
    <w:rsid w:val="00423664"/>
    <w:rsid w:val="00423A39"/>
    <w:rsid w:val="00423E92"/>
    <w:rsid w:val="00424241"/>
    <w:rsid w:val="0042440B"/>
    <w:rsid w:val="00424742"/>
    <w:rsid w:val="0042507E"/>
    <w:rsid w:val="00425125"/>
    <w:rsid w:val="0042582C"/>
    <w:rsid w:val="00425D47"/>
    <w:rsid w:val="00425EC5"/>
    <w:rsid w:val="00426621"/>
    <w:rsid w:val="00426BDC"/>
    <w:rsid w:val="00426CD9"/>
    <w:rsid w:val="00426D6D"/>
    <w:rsid w:val="00426D98"/>
    <w:rsid w:val="00426EE8"/>
    <w:rsid w:val="004275E3"/>
    <w:rsid w:val="00427C55"/>
    <w:rsid w:val="00430118"/>
    <w:rsid w:val="00430C70"/>
    <w:rsid w:val="00430FEB"/>
    <w:rsid w:val="004310EE"/>
    <w:rsid w:val="004328AB"/>
    <w:rsid w:val="004329F6"/>
    <w:rsid w:val="004334B2"/>
    <w:rsid w:val="00433677"/>
    <w:rsid w:val="0043390C"/>
    <w:rsid w:val="004340D5"/>
    <w:rsid w:val="004341D1"/>
    <w:rsid w:val="00434786"/>
    <w:rsid w:val="00434880"/>
    <w:rsid w:val="0043526D"/>
    <w:rsid w:val="004355FD"/>
    <w:rsid w:val="004359F6"/>
    <w:rsid w:val="00437459"/>
    <w:rsid w:val="00437AF5"/>
    <w:rsid w:val="00440257"/>
    <w:rsid w:val="004407B6"/>
    <w:rsid w:val="00440DA8"/>
    <w:rsid w:val="004418DC"/>
    <w:rsid w:val="00442298"/>
    <w:rsid w:val="004430D6"/>
    <w:rsid w:val="0044523B"/>
    <w:rsid w:val="004460E9"/>
    <w:rsid w:val="00446412"/>
    <w:rsid w:val="00446AA7"/>
    <w:rsid w:val="00446E8D"/>
    <w:rsid w:val="00447B6F"/>
    <w:rsid w:val="00447E78"/>
    <w:rsid w:val="00450361"/>
    <w:rsid w:val="0045049A"/>
    <w:rsid w:val="00450A6F"/>
    <w:rsid w:val="00450A99"/>
    <w:rsid w:val="00450C8E"/>
    <w:rsid w:val="00453623"/>
    <w:rsid w:val="00453C11"/>
    <w:rsid w:val="004542C0"/>
    <w:rsid w:val="00454610"/>
    <w:rsid w:val="0045483F"/>
    <w:rsid w:val="00454862"/>
    <w:rsid w:val="00454B13"/>
    <w:rsid w:val="004557B0"/>
    <w:rsid w:val="00456357"/>
    <w:rsid w:val="00457189"/>
    <w:rsid w:val="004574F3"/>
    <w:rsid w:val="00457946"/>
    <w:rsid w:val="00457D8B"/>
    <w:rsid w:val="00460774"/>
    <w:rsid w:val="00460A17"/>
    <w:rsid w:val="00460C6E"/>
    <w:rsid w:val="00460CE0"/>
    <w:rsid w:val="004618F2"/>
    <w:rsid w:val="00461CC1"/>
    <w:rsid w:val="004625E6"/>
    <w:rsid w:val="004628FA"/>
    <w:rsid w:val="00463ECE"/>
    <w:rsid w:val="00464262"/>
    <w:rsid w:val="00465203"/>
    <w:rsid w:val="00465274"/>
    <w:rsid w:val="00465A49"/>
    <w:rsid w:val="00466033"/>
    <w:rsid w:val="004677E2"/>
    <w:rsid w:val="00470A91"/>
    <w:rsid w:val="00470CB5"/>
    <w:rsid w:val="00470D6B"/>
    <w:rsid w:val="00471EAB"/>
    <w:rsid w:val="004723EE"/>
    <w:rsid w:val="0047392F"/>
    <w:rsid w:val="00473DB8"/>
    <w:rsid w:val="004741F9"/>
    <w:rsid w:val="00474B4C"/>
    <w:rsid w:val="004751F7"/>
    <w:rsid w:val="00475A92"/>
    <w:rsid w:val="00477BB9"/>
    <w:rsid w:val="00480691"/>
    <w:rsid w:val="00480B12"/>
    <w:rsid w:val="00482211"/>
    <w:rsid w:val="0048246F"/>
    <w:rsid w:val="00482A7A"/>
    <w:rsid w:val="00482CED"/>
    <w:rsid w:val="00482D69"/>
    <w:rsid w:val="00485BF9"/>
    <w:rsid w:val="00485D49"/>
    <w:rsid w:val="00486115"/>
    <w:rsid w:val="00486DEE"/>
    <w:rsid w:val="00487366"/>
    <w:rsid w:val="004873E4"/>
    <w:rsid w:val="0048752B"/>
    <w:rsid w:val="00487908"/>
    <w:rsid w:val="00487D82"/>
    <w:rsid w:val="00487F56"/>
    <w:rsid w:val="00487F68"/>
    <w:rsid w:val="0049072C"/>
    <w:rsid w:val="00490BBF"/>
    <w:rsid w:val="00490FD1"/>
    <w:rsid w:val="00491611"/>
    <w:rsid w:val="00491AD2"/>
    <w:rsid w:val="00491B50"/>
    <w:rsid w:val="00492556"/>
    <w:rsid w:val="004935C0"/>
    <w:rsid w:val="00493B43"/>
    <w:rsid w:val="00493BBC"/>
    <w:rsid w:val="00493EFB"/>
    <w:rsid w:val="00494709"/>
    <w:rsid w:val="00494A2D"/>
    <w:rsid w:val="00494CC0"/>
    <w:rsid w:val="00494D42"/>
    <w:rsid w:val="00494EB1"/>
    <w:rsid w:val="00495BF9"/>
    <w:rsid w:val="00496090"/>
    <w:rsid w:val="00496414"/>
    <w:rsid w:val="004964CE"/>
    <w:rsid w:val="00496EC1"/>
    <w:rsid w:val="00497277"/>
    <w:rsid w:val="00497A38"/>
    <w:rsid w:val="00497A65"/>
    <w:rsid w:val="004A073F"/>
    <w:rsid w:val="004A08B0"/>
    <w:rsid w:val="004A0F15"/>
    <w:rsid w:val="004A1922"/>
    <w:rsid w:val="004A2D2B"/>
    <w:rsid w:val="004A324A"/>
    <w:rsid w:val="004A45BD"/>
    <w:rsid w:val="004A4656"/>
    <w:rsid w:val="004A473B"/>
    <w:rsid w:val="004A4990"/>
    <w:rsid w:val="004A4BEC"/>
    <w:rsid w:val="004A5354"/>
    <w:rsid w:val="004A57AD"/>
    <w:rsid w:val="004A5841"/>
    <w:rsid w:val="004A5904"/>
    <w:rsid w:val="004A7693"/>
    <w:rsid w:val="004A76F6"/>
    <w:rsid w:val="004A77B0"/>
    <w:rsid w:val="004B0670"/>
    <w:rsid w:val="004B0E27"/>
    <w:rsid w:val="004B192B"/>
    <w:rsid w:val="004B1CED"/>
    <w:rsid w:val="004B2205"/>
    <w:rsid w:val="004B2335"/>
    <w:rsid w:val="004B2DF5"/>
    <w:rsid w:val="004B2F3F"/>
    <w:rsid w:val="004B2FA0"/>
    <w:rsid w:val="004B305A"/>
    <w:rsid w:val="004B312E"/>
    <w:rsid w:val="004B33C2"/>
    <w:rsid w:val="004B34A7"/>
    <w:rsid w:val="004B3B06"/>
    <w:rsid w:val="004B4643"/>
    <w:rsid w:val="004B4A61"/>
    <w:rsid w:val="004B4ED4"/>
    <w:rsid w:val="004B52A2"/>
    <w:rsid w:val="004B54CE"/>
    <w:rsid w:val="004B55F6"/>
    <w:rsid w:val="004B569B"/>
    <w:rsid w:val="004B581D"/>
    <w:rsid w:val="004B59AE"/>
    <w:rsid w:val="004B5DF1"/>
    <w:rsid w:val="004B5EE3"/>
    <w:rsid w:val="004B5FE4"/>
    <w:rsid w:val="004B64F5"/>
    <w:rsid w:val="004B728E"/>
    <w:rsid w:val="004B7617"/>
    <w:rsid w:val="004B76CF"/>
    <w:rsid w:val="004B7B13"/>
    <w:rsid w:val="004B7C41"/>
    <w:rsid w:val="004B7F67"/>
    <w:rsid w:val="004C0029"/>
    <w:rsid w:val="004C00BE"/>
    <w:rsid w:val="004C09A3"/>
    <w:rsid w:val="004C0F1A"/>
    <w:rsid w:val="004C194C"/>
    <w:rsid w:val="004C1994"/>
    <w:rsid w:val="004C2025"/>
    <w:rsid w:val="004C3045"/>
    <w:rsid w:val="004C36F2"/>
    <w:rsid w:val="004C433A"/>
    <w:rsid w:val="004C5661"/>
    <w:rsid w:val="004C572B"/>
    <w:rsid w:val="004C5974"/>
    <w:rsid w:val="004C5BDA"/>
    <w:rsid w:val="004C5DFC"/>
    <w:rsid w:val="004C617D"/>
    <w:rsid w:val="004C61C5"/>
    <w:rsid w:val="004C62BC"/>
    <w:rsid w:val="004C6756"/>
    <w:rsid w:val="004C67C8"/>
    <w:rsid w:val="004C6976"/>
    <w:rsid w:val="004C769F"/>
    <w:rsid w:val="004D191B"/>
    <w:rsid w:val="004D401C"/>
    <w:rsid w:val="004D4080"/>
    <w:rsid w:val="004D45F9"/>
    <w:rsid w:val="004D6701"/>
    <w:rsid w:val="004D6CCD"/>
    <w:rsid w:val="004E04B8"/>
    <w:rsid w:val="004E05FD"/>
    <w:rsid w:val="004E076C"/>
    <w:rsid w:val="004E0D3F"/>
    <w:rsid w:val="004E0E76"/>
    <w:rsid w:val="004E1A0D"/>
    <w:rsid w:val="004E1A9B"/>
    <w:rsid w:val="004E2392"/>
    <w:rsid w:val="004E23F5"/>
    <w:rsid w:val="004E2781"/>
    <w:rsid w:val="004E2E88"/>
    <w:rsid w:val="004E5638"/>
    <w:rsid w:val="004E5B32"/>
    <w:rsid w:val="004E63E5"/>
    <w:rsid w:val="004E6994"/>
    <w:rsid w:val="004E6A5A"/>
    <w:rsid w:val="004E6B76"/>
    <w:rsid w:val="004E7C5E"/>
    <w:rsid w:val="004F099B"/>
    <w:rsid w:val="004F18BD"/>
    <w:rsid w:val="004F242B"/>
    <w:rsid w:val="004F2DCB"/>
    <w:rsid w:val="004F2F48"/>
    <w:rsid w:val="004F3540"/>
    <w:rsid w:val="004F39B3"/>
    <w:rsid w:val="004F41E6"/>
    <w:rsid w:val="004F52DB"/>
    <w:rsid w:val="004F5342"/>
    <w:rsid w:val="004F5624"/>
    <w:rsid w:val="004F59DF"/>
    <w:rsid w:val="004F5DA4"/>
    <w:rsid w:val="004F5EA0"/>
    <w:rsid w:val="004F62B2"/>
    <w:rsid w:val="004F6424"/>
    <w:rsid w:val="0050116C"/>
    <w:rsid w:val="00501AEA"/>
    <w:rsid w:val="00501C9B"/>
    <w:rsid w:val="00503712"/>
    <w:rsid w:val="005038B7"/>
    <w:rsid w:val="005038F1"/>
    <w:rsid w:val="005040CD"/>
    <w:rsid w:val="005041AE"/>
    <w:rsid w:val="00504826"/>
    <w:rsid w:val="00504DF5"/>
    <w:rsid w:val="0050515D"/>
    <w:rsid w:val="00505229"/>
    <w:rsid w:val="00505EAF"/>
    <w:rsid w:val="00506A1F"/>
    <w:rsid w:val="00506CFF"/>
    <w:rsid w:val="00506FAF"/>
    <w:rsid w:val="00507233"/>
    <w:rsid w:val="005078C2"/>
    <w:rsid w:val="00507F98"/>
    <w:rsid w:val="00510714"/>
    <w:rsid w:val="00510847"/>
    <w:rsid w:val="005108A3"/>
    <w:rsid w:val="00510F6E"/>
    <w:rsid w:val="005118AE"/>
    <w:rsid w:val="005129EE"/>
    <w:rsid w:val="00512C4F"/>
    <w:rsid w:val="0051383A"/>
    <w:rsid w:val="00514183"/>
    <w:rsid w:val="00514669"/>
    <w:rsid w:val="00515374"/>
    <w:rsid w:val="005153C4"/>
    <w:rsid w:val="00515793"/>
    <w:rsid w:val="0051587A"/>
    <w:rsid w:val="005158FA"/>
    <w:rsid w:val="00515BED"/>
    <w:rsid w:val="005160E9"/>
    <w:rsid w:val="00516228"/>
    <w:rsid w:val="0051668E"/>
    <w:rsid w:val="005169AD"/>
    <w:rsid w:val="00516D44"/>
    <w:rsid w:val="00517CB4"/>
    <w:rsid w:val="00520543"/>
    <w:rsid w:val="005208B9"/>
    <w:rsid w:val="00520E10"/>
    <w:rsid w:val="005213F5"/>
    <w:rsid w:val="005217AD"/>
    <w:rsid w:val="00521AD7"/>
    <w:rsid w:val="005221F0"/>
    <w:rsid w:val="00523428"/>
    <w:rsid w:val="00523FCD"/>
    <w:rsid w:val="00524807"/>
    <w:rsid w:val="00525796"/>
    <w:rsid w:val="0052580F"/>
    <w:rsid w:val="00525B70"/>
    <w:rsid w:val="00525DC0"/>
    <w:rsid w:val="00525FF9"/>
    <w:rsid w:val="00526126"/>
    <w:rsid w:val="005261B3"/>
    <w:rsid w:val="00526642"/>
    <w:rsid w:val="005274A3"/>
    <w:rsid w:val="00527671"/>
    <w:rsid w:val="0053141A"/>
    <w:rsid w:val="0053161F"/>
    <w:rsid w:val="005323B2"/>
    <w:rsid w:val="0053254D"/>
    <w:rsid w:val="00532C41"/>
    <w:rsid w:val="00532D3F"/>
    <w:rsid w:val="00532FFE"/>
    <w:rsid w:val="0053386D"/>
    <w:rsid w:val="005343ED"/>
    <w:rsid w:val="00534700"/>
    <w:rsid w:val="0053580E"/>
    <w:rsid w:val="005359EB"/>
    <w:rsid w:val="00536676"/>
    <w:rsid w:val="00537176"/>
    <w:rsid w:val="0053740B"/>
    <w:rsid w:val="0053791F"/>
    <w:rsid w:val="00537D26"/>
    <w:rsid w:val="00540810"/>
    <w:rsid w:val="00541337"/>
    <w:rsid w:val="00542349"/>
    <w:rsid w:val="005427C4"/>
    <w:rsid w:val="005429E2"/>
    <w:rsid w:val="00542EC1"/>
    <w:rsid w:val="00543870"/>
    <w:rsid w:val="00545085"/>
    <w:rsid w:val="00545359"/>
    <w:rsid w:val="005459E7"/>
    <w:rsid w:val="0054650E"/>
    <w:rsid w:val="00546FB4"/>
    <w:rsid w:val="00547486"/>
    <w:rsid w:val="00547538"/>
    <w:rsid w:val="00547964"/>
    <w:rsid w:val="005518F9"/>
    <w:rsid w:val="00551E68"/>
    <w:rsid w:val="00552C98"/>
    <w:rsid w:val="00553BFA"/>
    <w:rsid w:val="00553DFE"/>
    <w:rsid w:val="00554D05"/>
    <w:rsid w:val="00556415"/>
    <w:rsid w:val="00560347"/>
    <w:rsid w:val="0056077E"/>
    <w:rsid w:val="00560EDA"/>
    <w:rsid w:val="005610B2"/>
    <w:rsid w:val="005620DB"/>
    <w:rsid w:val="005625A5"/>
    <w:rsid w:val="005629EE"/>
    <w:rsid w:val="00562FC2"/>
    <w:rsid w:val="005636C5"/>
    <w:rsid w:val="00563BF2"/>
    <w:rsid w:val="005648FA"/>
    <w:rsid w:val="00564919"/>
    <w:rsid w:val="00564AA2"/>
    <w:rsid w:val="00564D50"/>
    <w:rsid w:val="005655CE"/>
    <w:rsid w:val="00567346"/>
    <w:rsid w:val="0056734A"/>
    <w:rsid w:val="005673A4"/>
    <w:rsid w:val="00570A32"/>
    <w:rsid w:val="00571B14"/>
    <w:rsid w:val="00572463"/>
    <w:rsid w:val="0057371B"/>
    <w:rsid w:val="00573EE2"/>
    <w:rsid w:val="00574099"/>
    <w:rsid w:val="005741FE"/>
    <w:rsid w:val="00574600"/>
    <w:rsid w:val="00574A24"/>
    <w:rsid w:val="00574A6D"/>
    <w:rsid w:val="0057534C"/>
    <w:rsid w:val="00575EB8"/>
    <w:rsid w:val="005765DE"/>
    <w:rsid w:val="00576D3F"/>
    <w:rsid w:val="00576D43"/>
    <w:rsid w:val="00576DCF"/>
    <w:rsid w:val="0057738C"/>
    <w:rsid w:val="00577EC0"/>
    <w:rsid w:val="005804F5"/>
    <w:rsid w:val="00581459"/>
    <w:rsid w:val="005819F2"/>
    <w:rsid w:val="00582A9B"/>
    <w:rsid w:val="00583261"/>
    <w:rsid w:val="005832AB"/>
    <w:rsid w:val="0058437C"/>
    <w:rsid w:val="00584ADA"/>
    <w:rsid w:val="005856C5"/>
    <w:rsid w:val="0058606A"/>
    <w:rsid w:val="005867F7"/>
    <w:rsid w:val="00586E25"/>
    <w:rsid w:val="00587A50"/>
    <w:rsid w:val="00587A63"/>
    <w:rsid w:val="00587CCC"/>
    <w:rsid w:val="00591E22"/>
    <w:rsid w:val="005930F3"/>
    <w:rsid w:val="005935F4"/>
    <w:rsid w:val="00593732"/>
    <w:rsid w:val="00593E0A"/>
    <w:rsid w:val="00594A10"/>
    <w:rsid w:val="00594BBC"/>
    <w:rsid w:val="00594D96"/>
    <w:rsid w:val="00595312"/>
    <w:rsid w:val="00595A83"/>
    <w:rsid w:val="005960BF"/>
    <w:rsid w:val="00596CFE"/>
    <w:rsid w:val="0059737F"/>
    <w:rsid w:val="005A00F6"/>
    <w:rsid w:val="005A0590"/>
    <w:rsid w:val="005A0D70"/>
    <w:rsid w:val="005A167F"/>
    <w:rsid w:val="005A1969"/>
    <w:rsid w:val="005A1A69"/>
    <w:rsid w:val="005A2962"/>
    <w:rsid w:val="005A32C7"/>
    <w:rsid w:val="005A346E"/>
    <w:rsid w:val="005A3522"/>
    <w:rsid w:val="005A3CC6"/>
    <w:rsid w:val="005A441F"/>
    <w:rsid w:val="005A4600"/>
    <w:rsid w:val="005A5F5B"/>
    <w:rsid w:val="005A6318"/>
    <w:rsid w:val="005A6D52"/>
    <w:rsid w:val="005A73CF"/>
    <w:rsid w:val="005A787F"/>
    <w:rsid w:val="005A7A1B"/>
    <w:rsid w:val="005B0C0B"/>
    <w:rsid w:val="005B114C"/>
    <w:rsid w:val="005B202D"/>
    <w:rsid w:val="005B23EB"/>
    <w:rsid w:val="005B2912"/>
    <w:rsid w:val="005B2C8D"/>
    <w:rsid w:val="005B2F47"/>
    <w:rsid w:val="005B3F6F"/>
    <w:rsid w:val="005B580F"/>
    <w:rsid w:val="005B5A16"/>
    <w:rsid w:val="005B5C37"/>
    <w:rsid w:val="005B6B52"/>
    <w:rsid w:val="005B6BCC"/>
    <w:rsid w:val="005B6CF9"/>
    <w:rsid w:val="005B713A"/>
    <w:rsid w:val="005B798B"/>
    <w:rsid w:val="005B7F3A"/>
    <w:rsid w:val="005C0143"/>
    <w:rsid w:val="005C0B06"/>
    <w:rsid w:val="005C0E96"/>
    <w:rsid w:val="005C10DD"/>
    <w:rsid w:val="005C15C0"/>
    <w:rsid w:val="005C1FAE"/>
    <w:rsid w:val="005C39E8"/>
    <w:rsid w:val="005C4018"/>
    <w:rsid w:val="005C4501"/>
    <w:rsid w:val="005C536E"/>
    <w:rsid w:val="005C5478"/>
    <w:rsid w:val="005C5660"/>
    <w:rsid w:val="005C5D68"/>
    <w:rsid w:val="005C5EAA"/>
    <w:rsid w:val="005C62B0"/>
    <w:rsid w:val="005C6827"/>
    <w:rsid w:val="005C6B10"/>
    <w:rsid w:val="005C72C3"/>
    <w:rsid w:val="005C7B52"/>
    <w:rsid w:val="005C7DB6"/>
    <w:rsid w:val="005D0165"/>
    <w:rsid w:val="005D0449"/>
    <w:rsid w:val="005D0DCA"/>
    <w:rsid w:val="005D1A5F"/>
    <w:rsid w:val="005D42C1"/>
    <w:rsid w:val="005D4B68"/>
    <w:rsid w:val="005D4FA8"/>
    <w:rsid w:val="005D6BCB"/>
    <w:rsid w:val="005D7344"/>
    <w:rsid w:val="005E03E2"/>
    <w:rsid w:val="005E067C"/>
    <w:rsid w:val="005E0888"/>
    <w:rsid w:val="005E0E4F"/>
    <w:rsid w:val="005E0FA9"/>
    <w:rsid w:val="005E11C1"/>
    <w:rsid w:val="005E1874"/>
    <w:rsid w:val="005E1BDE"/>
    <w:rsid w:val="005E23A0"/>
    <w:rsid w:val="005E24A1"/>
    <w:rsid w:val="005E2563"/>
    <w:rsid w:val="005E2AD2"/>
    <w:rsid w:val="005E30AF"/>
    <w:rsid w:val="005E394C"/>
    <w:rsid w:val="005E42BF"/>
    <w:rsid w:val="005E452E"/>
    <w:rsid w:val="005E4E70"/>
    <w:rsid w:val="005E50CA"/>
    <w:rsid w:val="005E531B"/>
    <w:rsid w:val="005E5632"/>
    <w:rsid w:val="005E5A53"/>
    <w:rsid w:val="005E65BB"/>
    <w:rsid w:val="005E662A"/>
    <w:rsid w:val="005E69D8"/>
    <w:rsid w:val="005E738A"/>
    <w:rsid w:val="005E7C72"/>
    <w:rsid w:val="005F0ADF"/>
    <w:rsid w:val="005F0C4D"/>
    <w:rsid w:val="005F0DA0"/>
    <w:rsid w:val="005F1903"/>
    <w:rsid w:val="005F1A1A"/>
    <w:rsid w:val="005F4914"/>
    <w:rsid w:val="005F567A"/>
    <w:rsid w:val="005F586E"/>
    <w:rsid w:val="005F59E0"/>
    <w:rsid w:val="005F5F83"/>
    <w:rsid w:val="005F62B7"/>
    <w:rsid w:val="005F66B3"/>
    <w:rsid w:val="005F6869"/>
    <w:rsid w:val="005F6BB9"/>
    <w:rsid w:val="005F7488"/>
    <w:rsid w:val="005F7909"/>
    <w:rsid w:val="005F7FE9"/>
    <w:rsid w:val="0060012C"/>
    <w:rsid w:val="00600B8F"/>
    <w:rsid w:val="00600F66"/>
    <w:rsid w:val="0060116B"/>
    <w:rsid w:val="00601E6D"/>
    <w:rsid w:val="00602559"/>
    <w:rsid w:val="00602EC6"/>
    <w:rsid w:val="00603148"/>
    <w:rsid w:val="006039D0"/>
    <w:rsid w:val="006040AB"/>
    <w:rsid w:val="00605AFD"/>
    <w:rsid w:val="00605FF4"/>
    <w:rsid w:val="006064AC"/>
    <w:rsid w:val="00606C66"/>
    <w:rsid w:val="00606FC7"/>
    <w:rsid w:val="00607521"/>
    <w:rsid w:val="00607658"/>
    <w:rsid w:val="00607E5A"/>
    <w:rsid w:val="0061027B"/>
    <w:rsid w:val="00610456"/>
    <w:rsid w:val="006104FF"/>
    <w:rsid w:val="00610D69"/>
    <w:rsid w:val="0061142C"/>
    <w:rsid w:val="00611473"/>
    <w:rsid w:val="006116EC"/>
    <w:rsid w:val="00611AEA"/>
    <w:rsid w:val="00611B36"/>
    <w:rsid w:val="00611D31"/>
    <w:rsid w:val="006127D0"/>
    <w:rsid w:val="00613A34"/>
    <w:rsid w:val="0061422F"/>
    <w:rsid w:val="006146C3"/>
    <w:rsid w:val="006147A9"/>
    <w:rsid w:val="00615ADA"/>
    <w:rsid w:val="00615DAA"/>
    <w:rsid w:val="0062093B"/>
    <w:rsid w:val="00620FE1"/>
    <w:rsid w:val="006215C0"/>
    <w:rsid w:val="006215EC"/>
    <w:rsid w:val="00621C63"/>
    <w:rsid w:val="00621D82"/>
    <w:rsid w:val="006221CD"/>
    <w:rsid w:val="00622663"/>
    <w:rsid w:val="00623472"/>
    <w:rsid w:val="00623C3A"/>
    <w:rsid w:val="00623C92"/>
    <w:rsid w:val="0062452F"/>
    <w:rsid w:val="00625FE7"/>
    <w:rsid w:val="006266A9"/>
    <w:rsid w:val="0062687C"/>
    <w:rsid w:val="00626D17"/>
    <w:rsid w:val="00630426"/>
    <w:rsid w:val="00630469"/>
    <w:rsid w:val="00630CB8"/>
    <w:rsid w:val="00630D73"/>
    <w:rsid w:val="006316C1"/>
    <w:rsid w:val="00631801"/>
    <w:rsid w:val="00631CFD"/>
    <w:rsid w:val="00631ED4"/>
    <w:rsid w:val="006332C2"/>
    <w:rsid w:val="00633489"/>
    <w:rsid w:val="00633BC7"/>
    <w:rsid w:val="00635D01"/>
    <w:rsid w:val="00635E9C"/>
    <w:rsid w:val="00635ED9"/>
    <w:rsid w:val="0063655F"/>
    <w:rsid w:val="00636D06"/>
    <w:rsid w:val="00636EBE"/>
    <w:rsid w:val="00637229"/>
    <w:rsid w:val="00637B41"/>
    <w:rsid w:val="00637C56"/>
    <w:rsid w:val="006402DB"/>
    <w:rsid w:val="006414EE"/>
    <w:rsid w:val="00642524"/>
    <w:rsid w:val="00642B60"/>
    <w:rsid w:val="00642D0A"/>
    <w:rsid w:val="006443B6"/>
    <w:rsid w:val="00646201"/>
    <w:rsid w:val="0064635A"/>
    <w:rsid w:val="00646CF1"/>
    <w:rsid w:val="00646D69"/>
    <w:rsid w:val="00646FE1"/>
    <w:rsid w:val="00647D86"/>
    <w:rsid w:val="00647E27"/>
    <w:rsid w:val="0065027D"/>
    <w:rsid w:val="006503B1"/>
    <w:rsid w:val="006509BD"/>
    <w:rsid w:val="00650B43"/>
    <w:rsid w:val="00650D07"/>
    <w:rsid w:val="00651751"/>
    <w:rsid w:val="00651B8D"/>
    <w:rsid w:val="006522AD"/>
    <w:rsid w:val="0065581D"/>
    <w:rsid w:val="00655C2F"/>
    <w:rsid w:val="00655DE4"/>
    <w:rsid w:val="00656090"/>
    <w:rsid w:val="006567A4"/>
    <w:rsid w:val="00656913"/>
    <w:rsid w:val="00656AEF"/>
    <w:rsid w:val="00656D83"/>
    <w:rsid w:val="00657741"/>
    <w:rsid w:val="0066032A"/>
    <w:rsid w:val="006606E3"/>
    <w:rsid w:val="006609A8"/>
    <w:rsid w:val="00661140"/>
    <w:rsid w:val="00661582"/>
    <w:rsid w:val="006626BC"/>
    <w:rsid w:val="00662F0D"/>
    <w:rsid w:val="00663074"/>
    <w:rsid w:val="00664C41"/>
    <w:rsid w:val="0066576E"/>
    <w:rsid w:val="006663A4"/>
    <w:rsid w:val="00666B6C"/>
    <w:rsid w:val="00667B81"/>
    <w:rsid w:val="00670BB1"/>
    <w:rsid w:val="006710DD"/>
    <w:rsid w:val="006714BD"/>
    <w:rsid w:val="00671576"/>
    <w:rsid w:val="00672726"/>
    <w:rsid w:val="00673200"/>
    <w:rsid w:val="006735D1"/>
    <w:rsid w:val="006735F2"/>
    <w:rsid w:val="00673826"/>
    <w:rsid w:val="00673A63"/>
    <w:rsid w:val="00674C2F"/>
    <w:rsid w:val="0067501E"/>
    <w:rsid w:val="006753D7"/>
    <w:rsid w:val="00675F86"/>
    <w:rsid w:val="00675FA9"/>
    <w:rsid w:val="00676B68"/>
    <w:rsid w:val="00676E03"/>
    <w:rsid w:val="00676E90"/>
    <w:rsid w:val="006773D2"/>
    <w:rsid w:val="00677596"/>
    <w:rsid w:val="00677AD1"/>
    <w:rsid w:val="00677D8F"/>
    <w:rsid w:val="00680581"/>
    <w:rsid w:val="0068063A"/>
    <w:rsid w:val="0068078D"/>
    <w:rsid w:val="006818BB"/>
    <w:rsid w:val="00681A41"/>
    <w:rsid w:val="00682147"/>
    <w:rsid w:val="006821B2"/>
    <w:rsid w:val="0068265A"/>
    <w:rsid w:val="006833E1"/>
    <w:rsid w:val="006838C0"/>
    <w:rsid w:val="00683E82"/>
    <w:rsid w:val="0068401B"/>
    <w:rsid w:val="00684428"/>
    <w:rsid w:val="00685901"/>
    <w:rsid w:val="00685A59"/>
    <w:rsid w:val="00685BB9"/>
    <w:rsid w:val="006863D4"/>
    <w:rsid w:val="006865AC"/>
    <w:rsid w:val="00687377"/>
    <w:rsid w:val="006875E1"/>
    <w:rsid w:val="00687F36"/>
    <w:rsid w:val="00690127"/>
    <w:rsid w:val="00690145"/>
    <w:rsid w:val="00690AB1"/>
    <w:rsid w:val="00690ACE"/>
    <w:rsid w:val="00691124"/>
    <w:rsid w:val="00691925"/>
    <w:rsid w:val="00691997"/>
    <w:rsid w:val="00691BFF"/>
    <w:rsid w:val="006924A3"/>
    <w:rsid w:val="00693435"/>
    <w:rsid w:val="006942C2"/>
    <w:rsid w:val="006942F7"/>
    <w:rsid w:val="00694E38"/>
    <w:rsid w:val="0069509E"/>
    <w:rsid w:val="006953C1"/>
    <w:rsid w:val="00695544"/>
    <w:rsid w:val="00695B9E"/>
    <w:rsid w:val="00695C06"/>
    <w:rsid w:val="006965C4"/>
    <w:rsid w:val="00696795"/>
    <w:rsid w:val="00696EB2"/>
    <w:rsid w:val="00697025"/>
    <w:rsid w:val="00697B99"/>
    <w:rsid w:val="006A16E9"/>
    <w:rsid w:val="006A1C4D"/>
    <w:rsid w:val="006A2664"/>
    <w:rsid w:val="006A278E"/>
    <w:rsid w:val="006A2FE1"/>
    <w:rsid w:val="006A35D4"/>
    <w:rsid w:val="006A35E6"/>
    <w:rsid w:val="006A35EC"/>
    <w:rsid w:val="006A462F"/>
    <w:rsid w:val="006A46B5"/>
    <w:rsid w:val="006A53BE"/>
    <w:rsid w:val="006A5450"/>
    <w:rsid w:val="006A59C6"/>
    <w:rsid w:val="006A5D7E"/>
    <w:rsid w:val="006A61BF"/>
    <w:rsid w:val="006A6778"/>
    <w:rsid w:val="006A6B3D"/>
    <w:rsid w:val="006A7189"/>
    <w:rsid w:val="006A7568"/>
    <w:rsid w:val="006A75F6"/>
    <w:rsid w:val="006B0199"/>
    <w:rsid w:val="006B0A32"/>
    <w:rsid w:val="006B0BD8"/>
    <w:rsid w:val="006B1892"/>
    <w:rsid w:val="006B1933"/>
    <w:rsid w:val="006B2493"/>
    <w:rsid w:val="006B2813"/>
    <w:rsid w:val="006B2905"/>
    <w:rsid w:val="006B2EB7"/>
    <w:rsid w:val="006B3BB3"/>
    <w:rsid w:val="006B3E7F"/>
    <w:rsid w:val="006B496C"/>
    <w:rsid w:val="006B4CCA"/>
    <w:rsid w:val="006B7637"/>
    <w:rsid w:val="006B7A28"/>
    <w:rsid w:val="006B7C02"/>
    <w:rsid w:val="006B7D4B"/>
    <w:rsid w:val="006B7D60"/>
    <w:rsid w:val="006B7DB8"/>
    <w:rsid w:val="006C0251"/>
    <w:rsid w:val="006C0608"/>
    <w:rsid w:val="006C0C97"/>
    <w:rsid w:val="006C17DD"/>
    <w:rsid w:val="006C225A"/>
    <w:rsid w:val="006C2888"/>
    <w:rsid w:val="006C2B9A"/>
    <w:rsid w:val="006C3434"/>
    <w:rsid w:val="006C39BB"/>
    <w:rsid w:val="006C3A84"/>
    <w:rsid w:val="006C4502"/>
    <w:rsid w:val="006C58AE"/>
    <w:rsid w:val="006C5C3B"/>
    <w:rsid w:val="006C5FB7"/>
    <w:rsid w:val="006C6087"/>
    <w:rsid w:val="006C6121"/>
    <w:rsid w:val="006C6A70"/>
    <w:rsid w:val="006C6C7D"/>
    <w:rsid w:val="006D0730"/>
    <w:rsid w:val="006D07D5"/>
    <w:rsid w:val="006D152B"/>
    <w:rsid w:val="006D1A8A"/>
    <w:rsid w:val="006D213B"/>
    <w:rsid w:val="006D2BE6"/>
    <w:rsid w:val="006D2C4B"/>
    <w:rsid w:val="006D37D7"/>
    <w:rsid w:val="006D4177"/>
    <w:rsid w:val="006D439A"/>
    <w:rsid w:val="006D4531"/>
    <w:rsid w:val="006D4735"/>
    <w:rsid w:val="006D4E55"/>
    <w:rsid w:val="006D5E91"/>
    <w:rsid w:val="006D6324"/>
    <w:rsid w:val="006D6C47"/>
    <w:rsid w:val="006D6DAA"/>
    <w:rsid w:val="006D7114"/>
    <w:rsid w:val="006D7C22"/>
    <w:rsid w:val="006D7CFB"/>
    <w:rsid w:val="006E02C1"/>
    <w:rsid w:val="006E0736"/>
    <w:rsid w:val="006E0A86"/>
    <w:rsid w:val="006E14E6"/>
    <w:rsid w:val="006E1AEE"/>
    <w:rsid w:val="006E2368"/>
    <w:rsid w:val="006E2A42"/>
    <w:rsid w:val="006E33AB"/>
    <w:rsid w:val="006E38E7"/>
    <w:rsid w:val="006E3B9C"/>
    <w:rsid w:val="006E49F9"/>
    <w:rsid w:val="006E4BA4"/>
    <w:rsid w:val="006E4CE7"/>
    <w:rsid w:val="006E5026"/>
    <w:rsid w:val="006E51A2"/>
    <w:rsid w:val="006E54CB"/>
    <w:rsid w:val="006E608A"/>
    <w:rsid w:val="006E6215"/>
    <w:rsid w:val="006E6862"/>
    <w:rsid w:val="006F013B"/>
    <w:rsid w:val="006F0C26"/>
    <w:rsid w:val="006F0DE2"/>
    <w:rsid w:val="006F2805"/>
    <w:rsid w:val="006F3495"/>
    <w:rsid w:val="006F3EE6"/>
    <w:rsid w:val="006F417D"/>
    <w:rsid w:val="006F43A3"/>
    <w:rsid w:val="006F49A3"/>
    <w:rsid w:val="006F4BDE"/>
    <w:rsid w:val="006F4DF5"/>
    <w:rsid w:val="006F5211"/>
    <w:rsid w:val="006F543E"/>
    <w:rsid w:val="006F5C83"/>
    <w:rsid w:val="006F67CC"/>
    <w:rsid w:val="006F6840"/>
    <w:rsid w:val="006F699A"/>
    <w:rsid w:val="006F71BE"/>
    <w:rsid w:val="006F78D7"/>
    <w:rsid w:val="00700805"/>
    <w:rsid w:val="00701108"/>
    <w:rsid w:val="0070188A"/>
    <w:rsid w:val="00701C11"/>
    <w:rsid w:val="00701C2D"/>
    <w:rsid w:val="00701F1B"/>
    <w:rsid w:val="00701F1C"/>
    <w:rsid w:val="00702123"/>
    <w:rsid w:val="00702162"/>
    <w:rsid w:val="007023FD"/>
    <w:rsid w:val="00702D0B"/>
    <w:rsid w:val="00702DE9"/>
    <w:rsid w:val="00703930"/>
    <w:rsid w:val="00704864"/>
    <w:rsid w:val="007060F4"/>
    <w:rsid w:val="0070610E"/>
    <w:rsid w:val="00706237"/>
    <w:rsid w:val="00707759"/>
    <w:rsid w:val="00707AE1"/>
    <w:rsid w:val="00710081"/>
    <w:rsid w:val="0071010E"/>
    <w:rsid w:val="007103C4"/>
    <w:rsid w:val="007107CB"/>
    <w:rsid w:val="00710B0D"/>
    <w:rsid w:val="00711886"/>
    <w:rsid w:val="00711BA8"/>
    <w:rsid w:val="007128CC"/>
    <w:rsid w:val="007129CF"/>
    <w:rsid w:val="00712DB3"/>
    <w:rsid w:val="00713985"/>
    <w:rsid w:val="00713CB5"/>
    <w:rsid w:val="00714693"/>
    <w:rsid w:val="00714998"/>
    <w:rsid w:val="007149EC"/>
    <w:rsid w:val="0071558B"/>
    <w:rsid w:val="00715A6B"/>
    <w:rsid w:val="0071613C"/>
    <w:rsid w:val="00720B2D"/>
    <w:rsid w:val="00721189"/>
    <w:rsid w:val="0072158C"/>
    <w:rsid w:val="007216E5"/>
    <w:rsid w:val="00721791"/>
    <w:rsid w:val="007221C3"/>
    <w:rsid w:val="00722F2C"/>
    <w:rsid w:val="00723A08"/>
    <w:rsid w:val="007245DC"/>
    <w:rsid w:val="00724CD6"/>
    <w:rsid w:val="007251E7"/>
    <w:rsid w:val="007254D1"/>
    <w:rsid w:val="00725B32"/>
    <w:rsid w:val="00725B3C"/>
    <w:rsid w:val="007260C1"/>
    <w:rsid w:val="0072667A"/>
    <w:rsid w:val="007319A8"/>
    <w:rsid w:val="0073217F"/>
    <w:rsid w:val="00732764"/>
    <w:rsid w:val="00733BFF"/>
    <w:rsid w:val="00733D54"/>
    <w:rsid w:val="00735E05"/>
    <w:rsid w:val="00735E48"/>
    <w:rsid w:val="0073640B"/>
    <w:rsid w:val="00736A4F"/>
    <w:rsid w:val="0073708D"/>
    <w:rsid w:val="00737753"/>
    <w:rsid w:val="00737B4E"/>
    <w:rsid w:val="0074023C"/>
    <w:rsid w:val="0074070A"/>
    <w:rsid w:val="0074073D"/>
    <w:rsid w:val="00740C76"/>
    <w:rsid w:val="00740CE9"/>
    <w:rsid w:val="00740D9C"/>
    <w:rsid w:val="0074165A"/>
    <w:rsid w:val="007428E3"/>
    <w:rsid w:val="0074294C"/>
    <w:rsid w:val="00742E29"/>
    <w:rsid w:val="00743148"/>
    <w:rsid w:val="0074394E"/>
    <w:rsid w:val="00744667"/>
    <w:rsid w:val="00744B11"/>
    <w:rsid w:val="00744BC1"/>
    <w:rsid w:val="00745052"/>
    <w:rsid w:val="00745387"/>
    <w:rsid w:val="00745555"/>
    <w:rsid w:val="007458A8"/>
    <w:rsid w:val="00746523"/>
    <w:rsid w:val="0074700E"/>
    <w:rsid w:val="00747215"/>
    <w:rsid w:val="00747A15"/>
    <w:rsid w:val="00750072"/>
    <w:rsid w:val="00750D0A"/>
    <w:rsid w:val="00751436"/>
    <w:rsid w:val="007518C5"/>
    <w:rsid w:val="00751B2A"/>
    <w:rsid w:val="00751D93"/>
    <w:rsid w:val="00752300"/>
    <w:rsid w:val="00752B4B"/>
    <w:rsid w:val="00753927"/>
    <w:rsid w:val="00753D65"/>
    <w:rsid w:val="007546F8"/>
    <w:rsid w:val="00754830"/>
    <w:rsid w:val="00755845"/>
    <w:rsid w:val="00755AC7"/>
    <w:rsid w:val="00755BAB"/>
    <w:rsid w:val="007568B3"/>
    <w:rsid w:val="00756B3A"/>
    <w:rsid w:val="00756D62"/>
    <w:rsid w:val="007600A3"/>
    <w:rsid w:val="0076080E"/>
    <w:rsid w:val="00760B77"/>
    <w:rsid w:val="00761207"/>
    <w:rsid w:val="00761DB9"/>
    <w:rsid w:val="0076203C"/>
    <w:rsid w:val="0076204C"/>
    <w:rsid w:val="007624A6"/>
    <w:rsid w:val="00762CDE"/>
    <w:rsid w:val="0076411D"/>
    <w:rsid w:val="0076511B"/>
    <w:rsid w:val="007654AF"/>
    <w:rsid w:val="00766497"/>
    <w:rsid w:val="007670F8"/>
    <w:rsid w:val="007671D4"/>
    <w:rsid w:val="007700A4"/>
    <w:rsid w:val="007701EB"/>
    <w:rsid w:val="007709D9"/>
    <w:rsid w:val="00770A85"/>
    <w:rsid w:val="00770F9D"/>
    <w:rsid w:val="00771593"/>
    <w:rsid w:val="00773149"/>
    <w:rsid w:val="00773682"/>
    <w:rsid w:val="00773B5A"/>
    <w:rsid w:val="00773DC9"/>
    <w:rsid w:val="007740A5"/>
    <w:rsid w:val="00774267"/>
    <w:rsid w:val="00774929"/>
    <w:rsid w:val="00774E86"/>
    <w:rsid w:val="00775398"/>
    <w:rsid w:val="0077572E"/>
    <w:rsid w:val="00776119"/>
    <w:rsid w:val="00776AB3"/>
    <w:rsid w:val="00776CDF"/>
    <w:rsid w:val="00777484"/>
    <w:rsid w:val="00777B8D"/>
    <w:rsid w:val="0078031B"/>
    <w:rsid w:val="00780360"/>
    <w:rsid w:val="007814D9"/>
    <w:rsid w:val="007824B9"/>
    <w:rsid w:val="00783873"/>
    <w:rsid w:val="007849B7"/>
    <w:rsid w:val="00784F44"/>
    <w:rsid w:val="00784FF6"/>
    <w:rsid w:val="00786252"/>
    <w:rsid w:val="00786672"/>
    <w:rsid w:val="00787296"/>
    <w:rsid w:val="007872CF"/>
    <w:rsid w:val="0079041F"/>
    <w:rsid w:val="00790A14"/>
    <w:rsid w:val="00790B54"/>
    <w:rsid w:val="00791101"/>
    <w:rsid w:val="00791603"/>
    <w:rsid w:val="00792000"/>
    <w:rsid w:val="0079201C"/>
    <w:rsid w:val="00792EFB"/>
    <w:rsid w:val="0079307F"/>
    <w:rsid w:val="0079352B"/>
    <w:rsid w:val="00793BFF"/>
    <w:rsid w:val="007940C5"/>
    <w:rsid w:val="007947C4"/>
    <w:rsid w:val="00794F0B"/>
    <w:rsid w:val="00795358"/>
    <w:rsid w:val="0079593B"/>
    <w:rsid w:val="00795CE1"/>
    <w:rsid w:val="00796331"/>
    <w:rsid w:val="00796AB7"/>
    <w:rsid w:val="00796B97"/>
    <w:rsid w:val="00797A11"/>
    <w:rsid w:val="00797B2D"/>
    <w:rsid w:val="007A0245"/>
    <w:rsid w:val="007A06AC"/>
    <w:rsid w:val="007A1FEF"/>
    <w:rsid w:val="007A2767"/>
    <w:rsid w:val="007A2C39"/>
    <w:rsid w:val="007A30DD"/>
    <w:rsid w:val="007A3F20"/>
    <w:rsid w:val="007A4F86"/>
    <w:rsid w:val="007A4FF0"/>
    <w:rsid w:val="007A53D2"/>
    <w:rsid w:val="007A58E4"/>
    <w:rsid w:val="007A5AE6"/>
    <w:rsid w:val="007A6029"/>
    <w:rsid w:val="007A6B9A"/>
    <w:rsid w:val="007A727E"/>
    <w:rsid w:val="007A7DF5"/>
    <w:rsid w:val="007B0A38"/>
    <w:rsid w:val="007B0D65"/>
    <w:rsid w:val="007B0E06"/>
    <w:rsid w:val="007B1014"/>
    <w:rsid w:val="007B103F"/>
    <w:rsid w:val="007B1063"/>
    <w:rsid w:val="007B1484"/>
    <w:rsid w:val="007B15A0"/>
    <w:rsid w:val="007B1A10"/>
    <w:rsid w:val="007B1C4D"/>
    <w:rsid w:val="007B20A1"/>
    <w:rsid w:val="007B23B6"/>
    <w:rsid w:val="007B2606"/>
    <w:rsid w:val="007B2F85"/>
    <w:rsid w:val="007B379C"/>
    <w:rsid w:val="007B38A1"/>
    <w:rsid w:val="007B4898"/>
    <w:rsid w:val="007B4DAE"/>
    <w:rsid w:val="007B54D9"/>
    <w:rsid w:val="007B60AD"/>
    <w:rsid w:val="007B6385"/>
    <w:rsid w:val="007B6659"/>
    <w:rsid w:val="007B69E8"/>
    <w:rsid w:val="007B6F68"/>
    <w:rsid w:val="007B7502"/>
    <w:rsid w:val="007B76AB"/>
    <w:rsid w:val="007B7AC3"/>
    <w:rsid w:val="007B7DBD"/>
    <w:rsid w:val="007C05A7"/>
    <w:rsid w:val="007C26E0"/>
    <w:rsid w:val="007C3D8D"/>
    <w:rsid w:val="007C3FAE"/>
    <w:rsid w:val="007C45D3"/>
    <w:rsid w:val="007C480E"/>
    <w:rsid w:val="007C4DC7"/>
    <w:rsid w:val="007C522B"/>
    <w:rsid w:val="007C5735"/>
    <w:rsid w:val="007C597B"/>
    <w:rsid w:val="007C5AB6"/>
    <w:rsid w:val="007C5B9B"/>
    <w:rsid w:val="007C6186"/>
    <w:rsid w:val="007C6B35"/>
    <w:rsid w:val="007C75AF"/>
    <w:rsid w:val="007C760C"/>
    <w:rsid w:val="007D08FD"/>
    <w:rsid w:val="007D0AC8"/>
    <w:rsid w:val="007D0C43"/>
    <w:rsid w:val="007D0CBD"/>
    <w:rsid w:val="007D1178"/>
    <w:rsid w:val="007D1584"/>
    <w:rsid w:val="007D2044"/>
    <w:rsid w:val="007D2D59"/>
    <w:rsid w:val="007D3440"/>
    <w:rsid w:val="007D34E6"/>
    <w:rsid w:val="007D3B27"/>
    <w:rsid w:val="007D4080"/>
    <w:rsid w:val="007D47CB"/>
    <w:rsid w:val="007D4F33"/>
    <w:rsid w:val="007D4FE0"/>
    <w:rsid w:val="007D56D4"/>
    <w:rsid w:val="007D6203"/>
    <w:rsid w:val="007D65C7"/>
    <w:rsid w:val="007D74D2"/>
    <w:rsid w:val="007D7627"/>
    <w:rsid w:val="007D79B5"/>
    <w:rsid w:val="007E1F3D"/>
    <w:rsid w:val="007E2334"/>
    <w:rsid w:val="007E23CE"/>
    <w:rsid w:val="007E2939"/>
    <w:rsid w:val="007E2CE7"/>
    <w:rsid w:val="007E43D0"/>
    <w:rsid w:val="007E4F00"/>
    <w:rsid w:val="007E502B"/>
    <w:rsid w:val="007E5366"/>
    <w:rsid w:val="007E54F8"/>
    <w:rsid w:val="007E5622"/>
    <w:rsid w:val="007E5987"/>
    <w:rsid w:val="007E5BD8"/>
    <w:rsid w:val="007E67D9"/>
    <w:rsid w:val="007E72CE"/>
    <w:rsid w:val="007E7BF9"/>
    <w:rsid w:val="007F02BC"/>
    <w:rsid w:val="007F0AC1"/>
    <w:rsid w:val="007F0B8F"/>
    <w:rsid w:val="007F10EF"/>
    <w:rsid w:val="007F1917"/>
    <w:rsid w:val="007F1D17"/>
    <w:rsid w:val="007F2359"/>
    <w:rsid w:val="007F2E65"/>
    <w:rsid w:val="007F371D"/>
    <w:rsid w:val="007F3E4D"/>
    <w:rsid w:val="007F43BA"/>
    <w:rsid w:val="007F45D1"/>
    <w:rsid w:val="007F4654"/>
    <w:rsid w:val="007F4766"/>
    <w:rsid w:val="007F4C2D"/>
    <w:rsid w:val="007F4DCC"/>
    <w:rsid w:val="007F64BE"/>
    <w:rsid w:val="007F69E8"/>
    <w:rsid w:val="007F6DC3"/>
    <w:rsid w:val="007F77A2"/>
    <w:rsid w:val="0080012B"/>
    <w:rsid w:val="00800254"/>
    <w:rsid w:val="008006B4"/>
    <w:rsid w:val="00800858"/>
    <w:rsid w:val="008015B6"/>
    <w:rsid w:val="00801CB9"/>
    <w:rsid w:val="00802614"/>
    <w:rsid w:val="00802635"/>
    <w:rsid w:val="00802F4B"/>
    <w:rsid w:val="008039EA"/>
    <w:rsid w:val="00803B07"/>
    <w:rsid w:val="00803FD4"/>
    <w:rsid w:val="0080400E"/>
    <w:rsid w:val="0080481C"/>
    <w:rsid w:val="00804C54"/>
    <w:rsid w:val="008056DD"/>
    <w:rsid w:val="008057E9"/>
    <w:rsid w:val="00805F1D"/>
    <w:rsid w:val="00805F84"/>
    <w:rsid w:val="00806210"/>
    <w:rsid w:val="008062B3"/>
    <w:rsid w:val="00806D47"/>
    <w:rsid w:val="008070A2"/>
    <w:rsid w:val="00810DF9"/>
    <w:rsid w:val="0081104C"/>
    <w:rsid w:val="008117DC"/>
    <w:rsid w:val="008119A5"/>
    <w:rsid w:val="00811AE4"/>
    <w:rsid w:val="00812C64"/>
    <w:rsid w:val="00812D16"/>
    <w:rsid w:val="00813C23"/>
    <w:rsid w:val="00813CF3"/>
    <w:rsid w:val="00816AB2"/>
    <w:rsid w:val="008203DD"/>
    <w:rsid w:val="0082110C"/>
    <w:rsid w:val="00821865"/>
    <w:rsid w:val="00822141"/>
    <w:rsid w:val="0082243B"/>
    <w:rsid w:val="008225DA"/>
    <w:rsid w:val="00822BC2"/>
    <w:rsid w:val="00822FE8"/>
    <w:rsid w:val="0082327D"/>
    <w:rsid w:val="0082347E"/>
    <w:rsid w:val="00823677"/>
    <w:rsid w:val="00823C2D"/>
    <w:rsid w:val="0082433D"/>
    <w:rsid w:val="00824B9B"/>
    <w:rsid w:val="00824E24"/>
    <w:rsid w:val="00824E70"/>
    <w:rsid w:val="00825108"/>
    <w:rsid w:val="00826509"/>
    <w:rsid w:val="00826F02"/>
    <w:rsid w:val="00827266"/>
    <w:rsid w:val="00827505"/>
    <w:rsid w:val="00827DA7"/>
    <w:rsid w:val="00827FAE"/>
    <w:rsid w:val="00830452"/>
    <w:rsid w:val="008306FA"/>
    <w:rsid w:val="00830A68"/>
    <w:rsid w:val="00831621"/>
    <w:rsid w:val="00831657"/>
    <w:rsid w:val="00831672"/>
    <w:rsid w:val="00832308"/>
    <w:rsid w:val="00833136"/>
    <w:rsid w:val="008333DC"/>
    <w:rsid w:val="0083354D"/>
    <w:rsid w:val="008337B7"/>
    <w:rsid w:val="00833992"/>
    <w:rsid w:val="00834C15"/>
    <w:rsid w:val="008354C9"/>
    <w:rsid w:val="0083561B"/>
    <w:rsid w:val="00836142"/>
    <w:rsid w:val="008366C8"/>
    <w:rsid w:val="00836B29"/>
    <w:rsid w:val="00836CEB"/>
    <w:rsid w:val="00837B6B"/>
    <w:rsid w:val="00837D78"/>
    <w:rsid w:val="00840A86"/>
    <w:rsid w:val="00840D79"/>
    <w:rsid w:val="00840FDF"/>
    <w:rsid w:val="00841619"/>
    <w:rsid w:val="008418E2"/>
    <w:rsid w:val="00842A21"/>
    <w:rsid w:val="00843FC7"/>
    <w:rsid w:val="00844205"/>
    <w:rsid w:val="00844267"/>
    <w:rsid w:val="00844A0E"/>
    <w:rsid w:val="00844B30"/>
    <w:rsid w:val="00845BCA"/>
    <w:rsid w:val="00845DAD"/>
    <w:rsid w:val="00847373"/>
    <w:rsid w:val="00847B2E"/>
    <w:rsid w:val="0085054F"/>
    <w:rsid w:val="00850A81"/>
    <w:rsid w:val="00850F4E"/>
    <w:rsid w:val="00851267"/>
    <w:rsid w:val="00852497"/>
    <w:rsid w:val="00853284"/>
    <w:rsid w:val="00853AD5"/>
    <w:rsid w:val="00853AF6"/>
    <w:rsid w:val="00854B2F"/>
    <w:rsid w:val="00855481"/>
    <w:rsid w:val="008554AB"/>
    <w:rsid w:val="00856248"/>
    <w:rsid w:val="00856354"/>
    <w:rsid w:val="0085644B"/>
    <w:rsid w:val="00856758"/>
    <w:rsid w:val="008568E1"/>
    <w:rsid w:val="00856BE9"/>
    <w:rsid w:val="008578F8"/>
    <w:rsid w:val="00857AF4"/>
    <w:rsid w:val="00860566"/>
    <w:rsid w:val="0086165C"/>
    <w:rsid w:val="00861B26"/>
    <w:rsid w:val="00862EED"/>
    <w:rsid w:val="008643FC"/>
    <w:rsid w:val="008649B9"/>
    <w:rsid w:val="00865269"/>
    <w:rsid w:val="00865E05"/>
    <w:rsid w:val="00866327"/>
    <w:rsid w:val="008670DD"/>
    <w:rsid w:val="008675AA"/>
    <w:rsid w:val="0086784F"/>
    <w:rsid w:val="00870394"/>
    <w:rsid w:val="008705D6"/>
    <w:rsid w:val="0087073B"/>
    <w:rsid w:val="00870A0C"/>
    <w:rsid w:val="00871621"/>
    <w:rsid w:val="008716BA"/>
    <w:rsid w:val="00871907"/>
    <w:rsid w:val="00872616"/>
    <w:rsid w:val="008727DC"/>
    <w:rsid w:val="0087303E"/>
    <w:rsid w:val="008739DB"/>
    <w:rsid w:val="00875243"/>
    <w:rsid w:val="008756C8"/>
    <w:rsid w:val="00875F32"/>
    <w:rsid w:val="0087705A"/>
    <w:rsid w:val="008770D4"/>
    <w:rsid w:val="00877236"/>
    <w:rsid w:val="00877F5C"/>
    <w:rsid w:val="008806DC"/>
    <w:rsid w:val="00880AA1"/>
    <w:rsid w:val="0088127F"/>
    <w:rsid w:val="008815EF"/>
    <w:rsid w:val="00881F64"/>
    <w:rsid w:val="00881F86"/>
    <w:rsid w:val="008822F0"/>
    <w:rsid w:val="00883F30"/>
    <w:rsid w:val="00884B55"/>
    <w:rsid w:val="00884F34"/>
    <w:rsid w:val="00885273"/>
    <w:rsid w:val="00885F2C"/>
    <w:rsid w:val="00886358"/>
    <w:rsid w:val="00886386"/>
    <w:rsid w:val="0088650C"/>
    <w:rsid w:val="00886E0B"/>
    <w:rsid w:val="0088701C"/>
    <w:rsid w:val="00887715"/>
    <w:rsid w:val="00890872"/>
    <w:rsid w:val="00890AE6"/>
    <w:rsid w:val="00890B20"/>
    <w:rsid w:val="008919BB"/>
    <w:rsid w:val="00891F26"/>
    <w:rsid w:val="008924EA"/>
    <w:rsid w:val="0089290F"/>
    <w:rsid w:val="00892A85"/>
    <w:rsid w:val="00892AA5"/>
    <w:rsid w:val="008934B8"/>
    <w:rsid w:val="0089418F"/>
    <w:rsid w:val="0089499B"/>
    <w:rsid w:val="00894ACA"/>
    <w:rsid w:val="00894EC5"/>
    <w:rsid w:val="00895271"/>
    <w:rsid w:val="00895463"/>
    <w:rsid w:val="0089551F"/>
    <w:rsid w:val="00895EC2"/>
    <w:rsid w:val="00896096"/>
    <w:rsid w:val="00896658"/>
    <w:rsid w:val="008967B5"/>
    <w:rsid w:val="00897702"/>
    <w:rsid w:val="008A03AC"/>
    <w:rsid w:val="008A091A"/>
    <w:rsid w:val="008A1331"/>
    <w:rsid w:val="008A193C"/>
    <w:rsid w:val="008A1FD3"/>
    <w:rsid w:val="008A21DE"/>
    <w:rsid w:val="008A2E50"/>
    <w:rsid w:val="008A345A"/>
    <w:rsid w:val="008A3DB9"/>
    <w:rsid w:val="008A4970"/>
    <w:rsid w:val="008A57FB"/>
    <w:rsid w:val="008A5820"/>
    <w:rsid w:val="008A5DA5"/>
    <w:rsid w:val="008A6359"/>
    <w:rsid w:val="008A6986"/>
    <w:rsid w:val="008A6A5C"/>
    <w:rsid w:val="008A707D"/>
    <w:rsid w:val="008A7316"/>
    <w:rsid w:val="008B083D"/>
    <w:rsid w:val="008B0EE9"/>
    <w:rsid w:val="008B2029"/>
    <w:rsid w:val="008B22DF"/>
    <w:rsid w:val="008B2EBE"/>
    <w:rsid w:val="008B3942"/>
    <w:rsid w:val="008B4A8A"/>
    <w:rsid w:val="008B500A"/>
    <w:rsid w:val="008B5364"/>
    <w:rsid w:val="008B550C"/>
    <w:rsid w:val="008B6107"/>
    <w:rsid w:val="008B7458"/>
    <w:rsid w:val="008B7B60"/>
    <w:rsid w:val="008B7E75"/>
    <w:rsid w:val="008C06C0"/>
    <w:rsid w:val="008C1610"/>
    <w:rsid w:val="008C2BC9"/>
    <w:rsid w:val="008C2F1E"/>
    <w:rsid w:val="008C30CD"/>
    <w:rsid w:val="008C30E5"/>
    <w:rsid w:val="008C3B5B"/>
    <w:rsid w:val="008C409F"/>
    <w:rsid w:val="008C469B"/>
    <w:rsid w:val="008C4E6E"/>
    <w:rsid w:val="008C5196"/>
    <w:rsid w:val="008C602D"/>
    <w:rsid w:val="008C649C"/>
    <w:rsid w:val="008C6BCC"/>
    <w:rsid w:val="008C6C8C"/>
    <w:rsid w:val="008C7CDC"/>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576"/>
    <w:rsid w:val="008D48D1"/>
    <w:rsid w:val="008D4A96"/>
    <w:rsid w:val="008D4DBC"/>
    <w:rsid w:val="008D59BC"/>
    <w:rsid w:val="008D59F4"/>
    <w:rsid w:val="008D6AE6"/>
    <w:rsid w:val="008D6BE8"/>
    <w:rsid w:val="008D6BF6"/>
    <w:rsid w:val="008D79DF"/>
    <w:rsid w:val="008D7A49"/>
    <w:rsid w:val="008E0E68"/>
    <w:rsid w:val="008E14E1"/>
    <w:rsid w:val="008E24CF"/>
    <w:rsid w:val="008E27E9"/>
    <w:rsid w:val="008E307C"/>
    <w:rsid w:val="008E39C6"/>
    <w:rsid w:val="008E45DE"/>
    <w:rsid w:val="008E4D7B"/>
    <w:rsid w:val="008E5D00"/>
    <w:rsid w:val="008E5D38"/>
    <w:rsid w:val="008E688A"/>
    <w:rsid w:val="008F1D09"/>
    <w:rsid w:val="008F2927"/>
    <w:rsid w:val="008F2C3A"/>
    <w:rsid w:val="008F2C49"/>
    <w:rsid w:val="008F3414"/>
    <w:rsid w:val="008F36F0"/>
    <w:rsid w:val="008F3DBF"/>
    <w:rsid w:val="008F3E68"/>
    <w:rsid w:val="008F41FE"/>
    <w:rsid w:val="008F4C04"/>
    <w:rsid w:val="008F6003"/>
    <w:rsid w:val="008F6B1A"/>
    <w:rsid w:val="008F70A5"/>
    <w:rsid w:val="008F7377"/>
    <w:rsid w:val="008F7ADF"/>
    <w:rsid w:val="008F7B93"/>
    <w:rsid w:val="008F7C8E"/>
    <w:rsid w:val="008F7CFF"/>
    <w:rsid w:val="008F7ED1"/>
    <w:rsid w:val="00900605"/>
    <w:rsid w:val="00900C8D"/>
    <w:rsid w:val="00901C8D"/>
    <w:rsid w:val="00901EC6"/>
    <w:rsid w:val="00902CDB"/>
    <w:rsid w:val="0090324D"/>
    <w:rsid w:val="00904727"/>
    <w:rsid w:val="00904A4D"/>
    <w:rsid w:val="00904BD7"/>
    <w:rsid w:val="00904F6B"/>
    <w:rsid w:val="009050EA"/>
    <w:rsid w:val="00905EE9"/>
    <w:rsid w:val="009065F4"/>
    <w:rsid w:val="009075A7"/>
    <w:rsid w:val="00907DFB"/>
    <w:rsid w:val="0091043B"/>
    <w:rsid w:val="00910825"/>
    <w:rsid w:val="00910FBA"/>
    <w:rsid w:val="0091108E"/>
    <w:rsid w:val="009115E6"/>
    <w:rsid w:val="00911D39"/>
    <w:rsid w:val="009126CF"/>
    <w:rsid w:val="009129E1"/>
    <w:rsid w:val="00912B9F"/>
    <w:rsid w:val="009133A8"/>
    <w:rsid w:val="009152A5"/>
    <w:rsid w:val="0091720E"/>
    <w:rsid w:val="009177F3"/>
    <w:rsid w:val="00917C0F"/>
    <w:rsid w:val="0092040E"/>
    <w:rsid w:val="00920AB3"/>
    <w:rsid w:val="00920C6C"/>
    <w:rsid w:val="00920CE8"/>
    <w:rsid w:val="00920DB4"/>
    <w:rsid w:val="00920F40"/>
    <w:rsid w:val="009210AB"/>
    <w:rsid w:val="009214BA"/>
    <w:rsid w:val="009219C7"/>
    <w:rsid w:val="00921C6D"/>
    <w:rsid w:val="00921D59"/>
    <w:rsid w:val="009227D9"/>
    <w:rsid w:val="00922F40"/>
    <w:rsid w:val="00923238"/>
    <w:rsid w:val="009232C7"/>
    <w:rsid w:val="009235C5"/>
    <w:rsid w:val="00923C44"/>
    <w:rsid w:val="00923CFF"/>
    <w:rsid w:val="00924714"/>
    <w:rsid w:val="00925297"/>
    <w:rsid w:val="0092550C"/>
    <w:rsid w:val="00926A40"/>
    <w:rsid w:val="00926D6B"/>
    <w:rsid w:val="00927791"/>
    <w:rsid w:val="00927F74"/>
    <w:rsid w:val="00930607"/>
    <w:rsid w:val="00930D0A"/>
    <w:rsid w:val="00931BC2"/>
    <w:rsid w:val="00931DC1"/>
    <w:rsid w:val="00931F47"/>
    <w:rsid w:val="00932005"/>
    <w:rsid w:val="009322A4"/>
    <w:rsid w:val="00932327"/>
    <w:rsid w:val="009329BA"/>
    <w:rsid w:val="00932BAD"/>
    <w:rsid w:val="00932E6B"/>
    <w:rsid w:val="0093304D"/>
    <w:rsid w:val="0093320F"/>
    <w:rsid w:val="009339E7"/>
    <w:rsid w:val="00933D5E"/>
    <w:rsid w:val="00934647"/>
    <w:rsid w:val="00934CE9"/>
    <w:rsid w:val="009358CD"/>
    <w:rsid w:val="009365BF"/>
    <w:rsid w:val="00936939"/>
    <w:rsid w:val="00937232"/>
    <w:rsid w:val="009403D5"/>
    <w:rsid w:val="009404DF"/>
    <w:rsid w:val="0094053B"/>
    <w:rsid w:val="009412DC"/>
    <w:rsid w:val="009418DA"/>
    <w:rsid w:val="00942040"/>
    <w:rsid w:val="00942C9F"/>
    <w:rsid w:val="009430CC"/>
    <w:rsid w:val="00943982"/>
    <w:rsid w:val="00943A49"/>
    <w:rsid w:val="00944A1C"/>
    <w:rsid w:val="009454A7"/>
    <w:rsid w:val="00945631"/>
    <w:rsid w:val="00945ADF"/>
    <w:rsid w:val="009461E6"/>
    <w:rsid w:val="00946B84"/>
    <w:rsid w:val="00946D16"/>
    <w:rsid w:val="00946F3D"/>
    <w:rsid w:val="00947549"/>
    <w:rsid w:val="00947772"/>
    <w:rsid w:val="009478A5"/>
    <w:rsid w:val="00947D59"/>
    <w:rsid w:val="00950D21"/>
    <w:rsid w:val="009518FB"/>
    <w:rsid w:val="00952AF0"/>
    <w:rsid w:val="00952E41"/>
    <w:rsid w:val="00953CF4"/>
    <w:rsid w:val="009545A8"/>
    <w:rsid w:val="00956317"/>
    <w:rsid w:val="00956AC6"/>
    <w:rsid w:val="009570CA"/>
    <w:rsid w:val="0095793C"/>
    <w:rsid w:val="00957E79"/>
    <w:rsid w:val="009602EF"/>
    <w:rsid w:val="00960D80"/>
    <w:rsid w:val="00960E93"/>
    <w:rsid w:val="0096111E"/>
    <w:rsid w:val="00961125"/>
    <w:rsid w:val="00961BAB"/>
    <w:rsid w:val="00961F96"/>
    <w:rsid w:val="00963362"/>
    <w:rsid w:val="0096364F"/>
    <w:rsid w:val="00963BD1"/>
    <w:rsid w:val="00964D01"/>
    <w:rsid w:val="00965164"/>
    <w:rsid w:val="009651B3"/>
    <w:rsid w:val="00965FA8"/>
    <w:rsid w:val="00966975"/>
    <w:rsid w:val="00966B1F"/>
    <w:rsid w:val="00966B9C"/>
    <w:rsid w:val="00966C80"/>
    <w:rsid w:val="00967295"/>
    <w:rsid w:val="00967327"/>
    <w:rsid w:val="00967814"/>
    <w:rsid w:val="00970018"/>
    <w:rsid w:val="009706BC"/>
    <w:rsid w:val="009709C7"/>
    <w:rsid w:val="00970A83"/>
    <w:rsid w:val="0097108D"/>
    <w:rsid w:val="0097116E"/>
    <w:rsid w:val="009719FA"/>
    <w:rsid w:val="00971BD8"/>
    <w:rsid w:val="00972389"/>
    <w:rsid w:val="00972523"/>
    <w:rsid w:val="00972B1C"/>
    <w:rsid w:val="009733AE"/>
    <w:rsid w:val="009737A6"/>
    <w:rsid w:val="009737E0"/>
    <w:rsid w:val="00973BEF"/>
    <w:rsid w:val="00974007"/>
    <w:rsid w:val="00974518"/>
    <w:rsid w:val="00974733"/>
    <w:rsid w:val="0097515A"/>
    <w:rsid w:val="009761FA"/>
    <w:rsid w:val="0097634A"/>
    <w:rsid w:val="00976F2E"/>
    <w:rsid w:val="009771F4"/>
    <w:rsid w:val="00977638"/>
    <w:rsid w:val="009800DB"/>
    <w:rsid w:val="009800E9"/>
    <w:rsid w:val="00980FE0"/>
    <w:rsid w:val="0098144A"/>
    <w:rsid w:val="0098162B"/>
    <w:rsid w:val="009822D2"/>
    <w:rsid w:val="009822FC"/>
    <w:rsid w:val="00983448"/>
    <w:rsid w:val="00983739"/>
    <w:rsid w:val="00983BAB"/>
    <w:rsid w:val="00983FBC"/>
    <w:rsid w:val="00985CDD"/>
    <w:rsid w:val="00985DB1"/>
    <w:rsid w:val="0099013C"/>
    <w:rsid w:val="00990C3B"/>
    <w:rsid w:val="009910EB"/>
    <w:rsid w:val="0099143C"/>
    <w:rsid w:val="009915D9"/>
    <w:rsid w:val="00991D6D"/>
    <w:rsid w:val="00991FBA"/>
    <w:rsid w:val="00992146"/>
    <w:rsid w:val="009922F1"/>
    <w:rsid w:val="009928B7"/>
    <w:rsid w:val="00992B9C"/>
    <w:rsid w:val="00992D5C"/>
    <w:rsid w:val="0099321A"/>
    <w:rsid w:val="0099325C"/>
    <w:rsid w:val="00994267"/>
    <w:rsid w:val="00994508"/>
    <w:rsid w:val="009947E8"/>
    <w:rsid w:val="00995169"/>
    <w:rsid w:val="00995D01"/>
    <w:rsid w:val="009960B7"/>
    <w:rsid w:val="009972FE"/>
    <w:rsid w:val="009A0705"/>
    <w:rsid w:val="009A0C85"/>
    <w:rsid w:val="009A14F0"/>
    <w:rsid w:val="009A15DD"/>
    <w:rsid w:val="009A1AE0"/>
    <w:rsid w:val="009A1C7F"/>
    <w:rsid w:val="009A1ED3"/>
    <w:rsid w:val="009A2F6A"/>
    <w:rsid w:val="009A3351"/>
    <w:rsid w:val="009A3D86"/>
    <w:rsid w:val="009A44EF"/>
    <w:rsid w:val="009A450D"/>
    <w:rsid w:val="009A48B0"/>
    <w:rsid w:val="009A490C"/>
    <w:rsid w:val="009A52FB"/>
    <w:rsid w:val="009A5418"/>
    <w:rsid w:val="009A6080"/>
    <w:rsid w:val="009A6AC0"/>
    <w:rsid w:val="009A6B82"/>
    <w:rsid w:val="009A7836"/>
    <w:rsid w:val="009B04F2"/>
    <w:rsid w:val="009B0B39"/>
    <w:rsid w:val="009B13FF"/>
    <w:rsid w:val="009B18A6"/>
    <w:rsid w:val="009B1A1C"/>
    <w:rsid w:val="009B20C6"/>
    <w:rsid w:val="009B4395"/>
    <w:rsid w:val="009B4B28"/>
    <w:rsid w:val="009B51F3"/>
    <w:rsid w:val="009B536C"/>
    <w:rsid w:val="009B5601"/>
    <w:rsid w:val="009B5D17"/>
    <w:rsid w:val="009B5D5C"/>
    <w:rsid w:val="009B6479"/>
    <w:rsid w:val="009B6496"/>
    <w:rsid w:val="009B6825"/>
    <w:rsid w:val="009B76CA"/>
    <w:rsid w:val="009C01DA"/>
    <w:rsid w:val="009C0764"/>
    <w:rsid w:val="009C0C16"/>
    <w:rsid w:val="009C1528"/>
    <w:rsid w:val="009C164C"/>
    <w:rsid w:val="009C20CC"/>
    <w:rsid w:val="009C28DB"/>
    <w:rsid w:val="009C2D9F"/>
    <w:rsid w:val="009C32A6"/>
    <w:rsid w:val="009C3558"/>
    <w:rsid w:val="009C36DE"/>
    <w:rsid w:val="009C48F2"/>
    <w:rsid w:val="009C5120"/>
    <w:rsid w:val="009C562E"/>
    <w:rsid w:val="009C585D"/>
    <w:rsid w:val="009C5BAA"/>
    <w:rsid w:val="009C5F1C"/>
    <w:rsid w:val="009C5F46"/>
    <w:rsid w:val="009C6F85"/>
    <w:rsid w:val="009C7531"/>
    <w:rsid w:val="009C790A"/>
    <w:rsid w:val="009D220C"/>
    <w:rsid w:val="009D221F"/>
    <w:rsid w:val="009D241B"/>
    <w:rsid w:val="009D2BD8"/>
    <w:rsid w:val="009D34C5"/>
    <w:rsid w:val="009D4072"/>
    <w:rsid w:val="009D42D7"/>
    <w:rsid w:val="009D4314"/>
    <w:rsid w:val="009D5177"/>
    <w:rsid w:val="009D5883"/>
    <w:rsid w:val="009D5C13"/>
    <w:rsid w:val="009D6417"/>
    <w:rsid w:val="009D7AE8"/>
    <w:rsid w:val="009D7FB9"/>
    <w:rsid w:val="009E0343"/>
    <w:rsid w:val="009E09F0"/>
    <w:rsid w:val="009E19E8"/>
    <w:rsid w:val="009E266F"/>
    <w:rsid w:val="009E31B3"/>
    <w:rsid w:val="009E377C"/>
    <w:rsid w:val="009E3ACF"/>
    <w:rsid w:val="009E3E44"/>
    <w:rsid w:val="009E40D7"/>
    <w:rsid w:val="009E411C"/>
    <w:rsid w:val="009E423B"/>
    <w:rsid w:val="009E458A"/>
    <w:rsid w:val="009E4E05"/>
    <w:rsid w:val="009E5245"/>
    <w:rsid w:val="009E5316"/>
    <w:rsid w:val="009E5D7C"/>
    <w:rsid w:val="009E5DFC"/>
    <w:rsid w:val="009E6BA9"/>
    <w:rsid w:val="009E7015"/>
    <w:rsid w:val="009E7337"/>
    <w:rsid w:val="009E7486"/>
    <w:rsid w:val="009E7D63"/>
    <w:rsid w:val="009F0788"/>
    <w:rsid w:val="009F12F2"/>
    <w:rsid w:val="009F1789"/>
    <w:rsid w:val="009F28E7"/>
    <w:rsid w:val="009F2941"/>
    <w:rsid w:val="009F2BA0"/>
    <w:rsid w:val="009F2E3B"/>
    <w:rsid w:val="009F36D2"/>
    <w:rsid w:val="009F3B6B"/>
    <w:rsid w:val="009F3C14"/>
    <w:rsid w:val="009F4504"/>
    <w:rsid w:val="009F4A4E"/>
    <w:rsid w:val="009F502C"/>
    <w:rsid w:val="009F603B"/>
    <w:rsid w:val="009F6987"/>
    <w:rsid w:val="009F6F53"/>
    <w:rsid w:val="009F70CE"/>
    <w:rsid w:val="009F7167"/>
    <w:rsid w:val="009F720F"/>
    <w:rsid w:val="009F741C"/>
    <w:rsid w:val="00A0020D"/>
    <w:rsid w:val="00A0079A"/>
    <w:rsid w:val="00A010E7"/>
    <w:rsid w:val="00A0148D"/>
    <w:rsid w:val="00A01A17"/>
    <w:rsid w:val="00A01A60"/>
    <w:rsid w:val="00A01B5A"/>
    <w:rsid w:val="00A01B85"/>
    <w:rsid w:val="00A02DAC"/>
    <w:rsid w:val="00A03686"/>
    <w:rsid w:val="00A03D56"/>
    <w:rsid w:val="00A04420"/>
    <w:rsid w:val="00A04DE1"/>
    <w:rsid w:val="00A050D2"/>
    <w:rsid w:val="00A05DA7"/>
    <w:rsid w:val="00A076F9"/>
    <w:rsid w:val="00A07997"/>
    <w:rsid w:val="00A07F87"/>
    <w:rsid w:val="00A118EF"/>
    <w:rsid w:val="00A11B03"/>
    <w:rsid w:val="00A11B55"/>
    <w:rsid w:val="00A11BA7"/>
    <w:rsid w:val="00A11FAA"/>
    <w:rsid w:val="00A1234F"/>
    <w:rsid w:val="00A12971"/>
    <w:rsid w:val="00A12D2A"/>
    <w:rsid w:val="00A1419D"/>
    <w:rsid w:val="00A14C5C"/>
    <w:rsid w:val="00A14CDA"/>
    <w:rsid w:val="00A15D18"/>
    <w:rsid w:val="00A15D6C"/>
    <w:rsid w:val="00A1607D"/>
    <w:rsid w:val="00A16BF7"/>
    <w:rsid w:val="00A16E54"/>
    <w:rsid w:val="00A16F0B"/>
    <w:rsid w:val="00A16F46"/>
    <w:rsid w:val="00A172A1"/>
    <w:rsid w:val="00A17DF5"/>
    <w:rsid w:val="00A204F2"/>
    <w:rsid w:val="00A206ED"/>
    <w:rsid w:val="00A20806"/>
    <w:rsid w:val="00A20C06"/>
    <w:rsid w:val="00A20C7F"/>
    <w:rsid w:val="00A20DB0"/>
    <w:rsid w:val="00A21304"/>
    <w:rsid w:val="00A21511"/>
    <w:rsid w:val="00A21755"/>
    <w:rsid w:val="00A21A60"/>
    <w:rsid w:val="00A21D41"/>
    <w:rsid w:val="00A21E20"/>
    <w:rsid w:val="00A220ED"/>
    <w:rsid w:val="00A225F8"/>
    <w:rsid w:val="00A22DBA"/>
    <w:rsid w:val="00A238DA"/>
    <w:rsid w:val="00A2393A"/>
    <w:rsid w:val="00A23A97"/>
    <w:rsid w:val="00A23C2E"/>
    <w:rsid w:val="00A24C84"/>
    <w:rsid w:val="00A258E5"/>
    <w:rsid w:val="00A25962"/>
    <w:rsid w:val="00A25BFF"/>
    <w:rsid w:val="00A26C21"/>
    <w:rsid w:val="00A26F54"/>
    <w:rsid w:val="00A27522"/>
    <w:rsid w:val="00A27AF1"/>
    <w:rsid w:val="00A30000"/>
    <w:rsid w:val="00A3131D"/>
    <w:rsid w:val="00A3200C"/>
    <w:rsid w:val="00A326B7"/>
    <w:rsid w:val="00A33C2B"/>
    <w:rsid w:val="00A34B91"/>
    <w:rsid w:val="00A34D0C"/>
    <w:rsid w:val="00A34D76"/>
    <w:rsid w:val="00A353F3"/>
    <w:rsid w:val="00A35B75"/>
    <w:rsid w:val="00A365D0"/>
    <w:rsid w:val="00A368BD"/>
    <w:rsid w:val="00A36DBD"/>
    <w:rsid w:val="00A37194"/>
    <w:rsid w:val="00A37587"/>
    <w:rsid w:val="00A402B8"/>
    <w:rsid w:val="00A4043E"/>
    <w:rsid w:val="00A40B5B"/>
    <w:rsid w:val="00A40FB5"/>
    <w:rsid w:val="00A416E6"/>
    <w:rsid w:val="00A42299"/>
    <w:rsid w:val="00A42C6A"/>
    <w:rsid w:val="00A43CB0"/>
    <w:rsid w:val="00A4430F"/>
    <w:rsid w:val="00A443A6"/>
    <w:rsid w:val="00A44781"/>
    <w:rsid w:val="00A44E0A"/>
    <w:rsid w:val="00A4593E"/>
    <w:rsid w:val="00A45A1A"/>
    <w:rsid w:val="00A45A7A"/>
    <w:rsid w:val="00A45E61"/>
    <w:rsid w:val="00A4639F"/>
    <w:rsid w:val="00A469DA"/>
    <w:rsid w:val="00A47F32"/>
    <w:rsid w:val="00A502A9"/>
    <w:rsid w:val="00A502E9"/>
    <w:rsid w:val="00A507C8"/>
    <w:rsid w:val="00A51133"/>
    <w:rsid w:val="00A516E2"/>
    <w:rsid w:val="00A52BE1"/>
    <w:rsid w:val="00A53220"/>
    <w:rsid w:val="00A532AD"/>
    <w:rsid w:val="00A538E6"/>
    <w:rsid w:val="00A53FB8"/>
    <w:rsid w:val="00A550C3"/>
    <w:rsid w:val="00A56102"/>
    <w:rsid w:val="00A561A9"/>
    <w:rsid w:val="00A56800"/>
    <w:rsid w:val="00A56D7E"/>
    <w:rsid w:val="00A57404"/>
    <w:rsid w:val="00A575BD"/>
    <w:rsid w:val="00A60EEC"/>
    <w:rsid w:val="00A61217"/>
    <w:rsid w:val="00A62081"/>
    <w:rsid w:val="00A6222F"/>
    <w:rsid w:val="00A6240C"/>
    <w:rsid w:val="00A63897"/>
    <w:rsid w:val="00A63C6C"/>
    <w:rsid w:val="00A63DAC"/>
    <w:rsid w:val="00A643A2"/>
    <w:rsid w:val="00A6525D"/>
    <w:rsid w:val="00A6531D"/>
    <w:rsid w:val="00A65BD9"/>
    <w:rsid w:val="00A6626C"/>
    <w:rsid w:val="00A66718"/>
    <w:rsid w:val="00A6707C"/>
    <w:rsid w:val="00A70B31"/>
    <w:rsid w:val="00A713CD"/>
    <w:rsid w:val="00A71B4B"/>
    <w:rsid w:val="00A71D64"/>
    <w:rsid w:val="00A71DEB"/>
    <w:rsid w:val="00A72A16"/>
    <w:rsid w:val="00A72E1A"/>
    <w:rsid w:val="00A732FE"/>
    <w:rsid w:val="00A73668"/>
    <w:rsid w:val="00A738FE"/>
    <w:rsid w:val="00A73A74"/>
    <w:rsid w:val="00A74792"/>
    <w:rsid w:val="00A747EE"/>
    <w:rsid w:val="00A759FE"/>
    <w:rsid w:val="00A76015"/>
    <w:rsid w:val="00A761AB"/>
    <w:rsid w:val="00A766A9"/>
    <w:rsid w:val="00A76D67"/>
    <w:rsid w:val="00A76E78"/>
    <w:rsid w:val="00A776B8"/>
    <w:rsid w:val="00A800F4"/>
    <w:rsid w:val="00A8028C"/>
    <w:rsid w:val="00A80AEE"/>
    <w:rsid w:val="00A80CF1"/>
    <w:rsid w:val="00A81EB6"/>
    <w:rsid w:val="00A82C61"/>
    <w:rsid w:val="00A82CAF"/>
    <w:rsid w:val="00A82EAD"/>
    <w:rsid w:val="00A82F17"/>
    <w:rsid w:val="00A82FDF"/>
    <w:rsid w:val="00A837FE"/>
    <w:rsid w:val="00A840FF"/>
    <w:rsid w:val="00A84107"/>
    <w:rsid w:val="00A84366"/>
    <w:rsid w:val="00A84693"/>
    <w:rsid w:val="00A85357"/>
    <w:rsid w:val="00A8594A"/>
    <w:rsid w:val="00A86094"/>
    <w:rsid w:val="00A902DD"/>
    <w:rsid w:val="00A9034E"/>
    <w:rsid w:val="00A907B5"/>
    <w:rsid w:val="00A90937"/>
    <w:rsid w:val="00A91617"/>
    <w:rsid w:val="00A91774"/>
    <w:rsid w:val="00A91B47"/>
    <w:rsid w:val="00A92462"/>
    <w:rsid w:val="00A9298B"/>
    <w:rsid w:val="00A92D8F"/>
    <w:rsid w:val="00A930CB"/>
    <w:rsid w:val="00A930DC"/>
    <w:rsid w:val="00A93C84"/>
    <w:rsid w:val="00A9456B"/>
    <w:rsid w:val="00A9535E"/>
    <w:rsid w:val="00A956F9"/>
    <w:rsid w:val="00A95C3F"/>
    <w:rsid w:val="00A96368"/>
    <w:rsid w:val="00A96C6D"/>
    <w:rsid w:val="00A96CBC"/>
    <w:rsid w:val="00A96EC7"/>
    <w:rsid w:val="00A96FA8"/>
    <w:rsid w:val="00A9770A"/>
    <w:rsid w:val="00AA0A43"/>
    <w:rsid w:val="00AA0A89"/>
    <w:rsid w:val="00AA0DD3"/>
    <w:rsid w:val="00AA10C2"/>
    <w:rsid w:val="00AA1553"/>
    <w:rsid w:val="00AA17DA"/>
    <w:rsid w:val="00AA1AF7"/>
    <w:rsid w:val="00AA1C07"/>
    <w:rsid w:val="00AA273E"/>
    <w:rsid w:val="00AA3688"/>
    <w:rsid w:val="00AA4932"/>
    <w:rsid w:val="00AA53D3"/>
    <w:rsid w:val="00AA5887"/>
    <w:rsid w:val="00AA5ECB"/>
    <w:rsid w:val="00AA6111"/>
    <w:rsid w:val="00AA6526"/>
    <w:rsid w:val="00AA655A"/>
    <w:rsid w:val="00AA6DF7"/>
    <w:rsid w:val="00AB19F8"/>
    <w:rsid w:val="00AB1C32"/>
    <w:rsid w:val="00AB2A61"/>
    <w:rsid w:val="00AB3429"/>
    <w:rsid w:val="00AB3A12"/>
    <w:rsid w:val="00AB3F82"/>
    <w:rsid w:val="00AB4A0D"/>
    <w:rsid w:val="00AB51C6"/>
    <w:rsid w:val="00AB5A8D"/>
    <w:rsid w:val="00AB5ED6"/>
    <w:rsid w:val="00AB63C7"/>
    <w:rsid w:val="00AB6642"/>
    <w:rsid w:val="00AB710A"/>
    <w:rsid w:val="00AB7714"/>
    <w:rsid w:val="00AB7825"/>
    <w:rsid w:val="00AB7989"/>
    <w:rsid w:val="00AB79C0"/>
    <w:rsid w:val="00AC1452"/>
    <w:rsid w:val="00AC18A8"/>
    <w:rsid w:val="00AC1F87"/>
    <w:rsid w:val="00AC20B2"/>
    <w:rsid w:val="00AC2814"/>
    <w:rsid w:val="00AC2EFE"/>
    <w:rsid w:val="00AC2F24"/>
    <w:rsid w:val="00AC2FAC"/>
    <w:rsid w:val="00AC3365"/>
    <w:rsid w:val="00AC3420"/>
    <w:rsid w:val="00AC3930"/>
    <w:rsid w:val="00AC3AB1"/>
    <w:rsid w:val="00AC4413"/>
    <w:rsid w:val="00AC4B34"/>
    <w:rsid w:val="00AC68C6"/>
    <w:rsid w:val="00AC79C1"/>
    <w:rsid w:val="00AC7CA4"/>
    <w:rsid w:val="00AD2530"/>
    <w:rsid w:val="00AD301D"/>
    <w:rsid w:val="00AD31CB"/>
    <w:rsid w:val="00AD44DB"/>
    <w:rsid w:val="00AD4A64"/>
    <w:rsid w:val="00AD5670"/>
    <w:rsid w:val="00AD567D"/>
    <w:rsid w:val="00AD598F"/>
    <w:rsid w:val="00AD649E"/>
    <w:rsid w:val="00AD67A0"/>
    <w:rsid w:val="00AD6D09"/>
    <w:rsid w:val="00AD7876"/>
    <w:rsid w:val="00AD7967"/>
    <w:rsid w:val="00AD7FC8"/>
    <w:rsid w:val="00AE07DA"/>
    <w:rsid w:val="00AE098E"/>
    <w:rsid w:val="00AE0BBA"/>
    <w:rsid w:val="00AE0D16"/>
    <w:rsid w:val="00AE1A09"/>
    <w:rsid w:val="00AE1C04"/>
    <w:rsid w:val="00AE2291"/>
    <w:rsid w:val="00AE240A"/>
    <w:rsid w:val="00AE25C8"/>
    <w:rsid w:val="00AE2D23"/>
    <w:rsid w:val="00AE329B"/>
    <w:rsid w:val="00AE3836"/>
    <w:rsid w:val="00AE395E"/>
    <w:rsid w:val="00AE3BB0"/>
    <w:rsid w:val="00AE4113"/>
    <w:rsid w:val="00AE4380"/>
    <w:rsid w:val="00AE4639"/>
    <w:rsid w:val="00AE46E5"/>
    <w:rsid w:val="00AE4C0B"/>
    <w:rsid w:val="00AE51FC"/>
    <w:rsid w:val="00AE5525"/>
    <w:rsid w:val="00AE5533"/>
    <w:rsid w:val="00AE5F9D"/>
    <w:rsid w:val="00AE6381"/>
    <w:rsid w:val="00AE656F"/>
    <w:rsid w:val="00AE7ACE"/>
    <w:rsid w:val="00AE7D78"/>
    <w:rsid w:val="00AF071C"/>
    <w:rsid w:val="00AF0836"/>
    <w:rsid w:val="00AF1704"/>
    <w:rsid w:val="00AF1714"/>
    <w:rsid w:val="00AF23BF"/>
    <w:rsid w:val="00AF27EA"/>
    <w:rsid w:val="00AF2FB3"/>
    <w:rsid w:val="00AF3B14"/>
    <w:rsid w:val="00AF3E2B"/>
    <w:rsid w:val="00AF41F6"/>
    <w:rsid w:val="00AF438E"/>
    <w:rsid w:val="00AF45CA"/>
    <w:rsid w:val="00AF5993"/>
    <w:rsid w:val="00AF5CEE"/>
    <w:rsid w:val="00AF5DD6"/>
    <w:rsid w:val="00AF63B2"/>
    <w:rsid w:val="00AF6448"/>
    <w:rsid w:val="00AF7287"/>
    <w:rsid w:val="00AF7506"/>
    <w:rsid w:val="00AF7CC5"/>
    <w:rsid w:val="00B007DD"/>
    <w:rsid w:val="00B0098A"/>
    <w:rsid w:val="00B01016"/>
    <w:rsid w:val="00B0146E"/>
    <w:rsid w:val="00B02160"/>
    <w:rsid w:val="00B027CB"/>
    <w:rsid w:val="00B033BA"/>
    <w:rsid w:val="00B0352B"/>
    <w:rsid w:val="00B03B87"/>
    <w:rsid w:val="00B03EA0"/>
    <w:rsid w:val="00B04D49"/>
    <w:rsid w:val="00B051B7"/>
    <w:rsid w:val="00B05DDE"/>
    <w:rsid w:val="00B06ABC"/>
    <w:rsid w:val="00B070C0"/>
    <w:rsid w:val="00B073E6"/>
    <w:rsid w:val="00B074F8"/>
    <w:rsid w:val="00B07901"/>
    <w:rsid w:val="00B101B7"/>
    <w:rsid w:val="00B11073"/>
    <w:rsid w:val="00B118D8"/>
    <w:rsid w:val="00B121B0"/>
    <w:rsid w:val="00B13A3F"/>
    <w:rsid w:val="00B13F0D"/>
    <w:rsid w:val="00B146A3"/>
    <w:rsid w:val="00B14B2A"/>
    <w:rsid w:val="00B15D7C"/>
    <w:rsid w:val="00B15E2F"/>
    <w:rsid w:val="00B15F0A"/>
    <w:rsid w:val="00B1668B"/>
    <w:rsid w:val="00B1756C"/>
    <w:rsid w:val="00B1771A"/>
    <w:rsid w:val="00B17EE4"/>
    <w:rsid w:val="00B17FAB"/>
    <w:rsid w:val="00B2105F"/>
    <w:rsid w:val="00B212BB"/>
    <w:rsid w:val="00B21351"/>
    <w:rsid w:val="00B21717"/>
    <w:rsid w:val="00B21C72"/>
    <w:rsid w:val="00B21E79"/>
    <w:rsid w:val="00B22C5F"/>
    <w:rsid w:val="00B22FDB"/>
    <w:rsid w:val="00B23687"/>
    <w:rsid w:val="00B24487"/>
    <w:rsid w:val="00B244A1"/>
    <w:rsid w:val="00B255EE"/>
    <w:rsid w:val="00B25710"/>
    <w:rsid w:val="00B25E18"/>
    <w:rsid w:val="00B27B03"/>
    <w:rsid w:val="00B318A2"/>
    <w:rsid w:val="00B31B62"/>
    <w:rsid w:val="00B3287D"/>
    <w:rsid w:val="00B33711"/>
    <w:rsid w:val="00B337F7"/>
    <w:rsid w:val="00B341E3"/>
    <w:rsid w:val="00B34552"/>
    <w:rsid w:val="00B34889"/>
    <w:rsid w:val="00B34E48"/>
    <w:rsid w:val="00B351B9"/>
    <w:rsid w:val="00B35BCB"/>
    <w:rsid w:val="00B36045"/>
    <w:rsid w:val="00B362EA"/>
    <w:rsid w:val="00B36D38"/>
    <w:rsid w:val="00B3737C"/>
    <w:rsid w:val="00B37550"/>
    <w:rsid w:val="00B379CC"/>
    <w:rsid w:val="00B37DE2"/>
    <w:rsid w:val="00B402C6"/>
    <w:rsid w:val="00B4103B"/>
    <w:rsid w:val="00B41102"/>
    <w:rsid w:val="00B41173"/>
    <w:rsid w:val="00B41DC1"/>
    <w:rsid w:val="00B41F06"/>
    <w:rsid w:val="00B4208D"/>
    <w:rsid w:val="00B422EE"/>
    <w:rsid w:val="00B433E3"/>
    <w:rsid w:val="00B43421"/>
    <w:rsid w:val="00B43CB0"/>
    <w:rsid w:val="00B43D46"/>
    <w:rsid w:val="00B448BA"/>
    <w:rsid w:val="00B44A9D"/>
    <w:rsid w:val="00B4615F"/>
    <w:rsid w:val="00B466ED"/>
    <w:rsid w:val="00B46884"/>
    <w:rsid w:val="00B46DD6"/>
    <w:rsid w:val="00B46EC7"/>
    <w:rsid w:val="00B47885"/>
    <w:rsid w:val="00B507E9"/>
    <w:rsid w:val="00B50A91"/>
    <w:rsid w:val="00B513BC"/>
    <w:rsid w:val="00B51761"/>
    <w:rsid w:val="00B517A7"/>
    <w:rsid w:val="00B51A82"/>
    <w:rsid w:val="00B52022"/>
    <w:rsid w:val="00B52062"/>
    <w:rsid w:val="00B52187"/>
    <w:rsid w:val="00B5228F"/>
    <w:rsid w:val="00B52CFC"/>
    <w:rsid w:val="00B53EC0"/>
    <w:rsid w:val="00B54385"/>
    <w:rsid w:val="00B54447"/>
    <w:rsid w:val="00B54691"/>
    <w:rsid w:val="00B5555C"/>
    <w:rsid w:val="00B55B1D"/>
    <w:rsid w:val="00B55DEE"/>
    <w:rsid w:val="00B56696"/>
    <w:rsid w:val="00B5708F"/>
    <w:rsid w:val="00B60527"/>
    <w:rsid w:val="00B60994"/>
    <w:rsid w:val="00B60CCD"/>
    <w:rsid w:val="00B6130D"/>
    <w:rsid w:val="00B6264F"/>
    <w:rsid w:val="00B62854"/>
    <w:rsid w:val="00B62EF1"/>
    <w:rsid w:val="00B63135"/>
    <w:rsid w:val="00B63212"/>
    <w:rsid w:val="00B63EF4"/>
    <w:rsid w:val="00B640CC"/>
    <w:rsid w:val="00B645B6"/>
    <w:rsid w:val="00B64811"/>
    <w:rsid w:val="00B64B2F"/>
    <w:rsid w:val="00B64CA3"/>
    <w:rsid w:val="00B65FC9"/>
    <w:rsid w:val="00B66197"/>
    <w:rsid w:val="00B662AA"/>
    <w:rsid w:val="00B667BF"/>
    <w:rsid w:val="00B66A9B"/>
    <w:rsid w:val="00B6797D"/>
    <w:rsid w:val="00B679BE"/>
    <w:rsid w:val="00B67E4C"/>
    <w:rsid w:val="00B67E8F"/>
    <w:rsid w:val="00B70E8E"/>
    <w:rsid w:val="00B713B3"/>
    <w:rsid w:val="00B71472"/>
    <w:rsid w:val="00B715BA"/>
    <w:rsid w:val="00B735B8"/>
    <w:rsid w:val="00B73877"/>
    <w:rsid w:val="00B742DA"/>
    <w:rsid w:val="00B74858"/>
    <w:rsid w:val="00B752EB"/>
    <w:rsid w:val="00B753DF"/>
    <w:rsid w:val="00B7556B"/>
    <w:rsid w:val="00B757D8"/>
    <w:rsid w:val="00B762FD"/>
    <w:rsid w:val="00B77B4A"/>
    <w:rsid w:val="00B77BE4"/>
    <w:rsid w:val="00B77FC4"/>
    <w:rsid w:val="00B80322"/>
    <w:rsid w:val="00B80A92"/>
    <w:rsid w:val="00B80D9C"/>
    <w:rsid w:val="00B812BE"/>
    <w:rsid w:val="00B818F2"/>
    <w:rsid w:val="00B81D86"/>
    <w:rsid w:val="00B828C8"/>
    <w:rsid w:val="00B82CD8"/>
    <w:rsid w:val="00B834EA"/>
    <w:rsid w:val="00B84C6A"/>
    <w:rsid w:val="00B86608"/>
    <w:rsid w:val="00B866C7"/>
    <w:rsid w:val="00B87605"/>
    <w:rsid w:val="00B87847"/>
    <w:rsid w:val="00B87BEA"/>
    <w:rsid w:val="00B90331"/>
    <w:rsid w:val="00B90477"/>
    <w:rsid w:val="00B90724"/>
    <w:rsid w:val="00B917B2"/>
    <w:rsid w:val="00B91C7F"/>
    <w:rsid w:val="00B925F7"/>
    <w:rsid w:val="00B92AA5"/>
    <w:rsid w:val="00B92C1C"/>
    <w:rsid w:val="00B94347"/>
    <w:rsid w:val="00B94669"/>
    <w:rsid w:val="00B955FE"/>
    <w:rsid w:val="00B958F4"/>
    <w:rsid w:val="00B95BC6"/>
    <w:rsid w:val="00B95EC9"/>
    <w:rsid w:val="00B96744"/>
    <w:rsid w:val="00B96859"/>
    <w:rsid w:val="00B96965"/>
    <w:rsid w:val="00B972FF"/>
    <w:rsid w:val="00B97B3A"/>
    <w:rsid w:val="00B97BE4"/>
    <w:rsid w:val="00BA0B9F"/>
    <w:rsid w:val="00BA0CAE"/>
    <w:rsid w:val="00BA191F"/>
    <w:rsid w:val="00BA1EBB"/>
    <w:rsid w:val="00BA3AD5"/>
    <w:rsid w:val="00BA524D"/>
    <w:rsid w:val="00BA6186"/>
    <w:rsid w:val="00BA6419"/>
    <w:rsid w:val="00BA6550"/>
    <w:rsid w:val="00BA6747"/>
    <w:rsid w:val="00BA760E"/>
    <w:rsid w:val="00BA7F37"/>
    <w:rsid w:val="00BB17A8"/>
    <w:rsid w:val="00BB1912"/>
    <w:rsid w:val="00BB2453"/>
    <w:rsid w:val="00BB246F"/>
    <w:rsid w:val="00BB3401"/>
    <w:rsid w:val="00BB3642"/>
    <w:rsid w:val="00BB42C0"/>
    <w:rsid w:val="00BB45F5"/>
    <w:rsid w:val="00BB49C8"/>
    <w:rsid w:val="00BB49C9"/>
    <w:rsid w:val="00BB4FF2"/>
    <w:rsid w:val="00BB5D1C"/>
    <w:rsid w:val="00BB66AB"/>
    <w:rsid w:val="00BB6877"/>
    <w:rsid w:val="00BB77D4"/>
    <w:rsid w:val="00BC0AD6"/>
    <w:rsid w:val="00BC111B"/>
    <w:rsid w:val="00BC122E"/>
    <w:rsid w:val="00BC3584"/>
    <w:rsid w:val="00BC39F7"/>
    <w:rsid w:val="00BC4349"/>
    <w:rsid w:val="00BC4BA0"/>
    <w:rsid w:val="00BC54F3"/>
    <w:rsid w:val="00BC5AF9"/>
    <w:rsid w:val="00BC7A0C"/>
    <w:rsid w:val="00BD0B22"/>
    <w:rsid w:val="00BD1356"/>
    <w:rsid w:val="00BD2C2D"/>
    <w:rsid w:val="00BD563F"/>
    <w:rsid w:val="00BD5F1C"/>
    <w:rsid w:val="00BD6BC8"/>
    <w:rsid w:val="00BE1746"/>
    <w:rsid w:val="00BE2755"/>
    <w:rsid w:val="00BE40C6"/>
    <w:rsid w:val="00BE4130"/>
    <w:rsid w:val="00BE4B94"/>
    <w:rsid w:val="00BE4ED6"/>
    <w:rsid w:val="00BE54F3"/>
    <w:rsid w:val="00BE551F"/>
    <w:rsid w:val="00BE5F67"/>
    <w:rsid w:val="00BE60C0"/>
    <w:rsid w:val="00BE63CC"/>
    <w:rsid w:val="00BE66C2"/>
    <w:rsid w:val="00BE6E36"/>
    <w:rsid w:val="00BE7920"/>
    <w:rsid w:val="00BE7EA4"/>
    <w:rsid w:val="00BF115A"/>
    <w:rsid w:val="00BF1E46"/>
    <w:rsid w:val="00BF2524"/>
    <w:rsid w:val="00BF2CD1"/>
    <w:rsid w:val="00BF3E3C"/>
    <w:rsid w:val="00BF4B6A"/>
    <w:rsid w:val="00BF5135"/>
    <w:rsid w:val="00BF5701"/>
    <w:rsid w:val="00BF63A5"/>
    <w:rsid w:val="00BF6E53"/>
    <w:rsid w:val="00C000DA"/>
    <w:rsid w:val="00C009F5"/>
    <w:rsid w:val="00C01129"/>
    <w:rsid w:val="00C01B30"/>
    <w:rsid w:val="00C01BC3"/>
    <w:rsid w:val="00C02239"/>
    <w:rsid w:val="00C022E1"/>
    <w:rsid w:val="00C02433"/>
    <w:rsid w:val="00C02767"/>
    <w:rsid w:val="00C03329"/>
    <w:rsid w:val="00C03907"/>
    <w:rsid w:val="00C0398D"/>
    <w:rsid w:val="00C03F98"/>
    <w:rsid w:val="00C040F5"/>
    <w:rsid w:val="00C04DA3"/>
    <w:rsid w:val="00C04EFF"/>
    <w:rsid w:val="00C05807"/>
    <w:rsid w:val="00C058AC"/>
    <w:rsid w:val="00C071AC"/>
    <w:rsid w:val="00C07DCF"/>
    <w:rsid w:val="00C102C8"/>
    <w:rsid w:val="00C10CB9"/>
    <w:rsid w:val="00C11D5F"/>
    <w:rsid w:val="00C11E4C"/>
    <w:rsid w:val="00C13271"/>
    <w:rsid w:val="00C13D96"/>
    <w:rsid w:val="00C14954"/>
    <w:rsid w:val="00C150E1"/>
    <w:rsid w:val="00C15B09"/>
    <w:rsid w:val="00C17826"/>
    <w:rsid w:val="00C179B0"/>
    <w:rsid w:val="00C20047"/>
    <w:rsid w:val="00C20158"/>
    <w:rsid w:val="00C203F5"/>
    <w:rsid w:val="00C2097F"/>
    <w:rsid w:val="00C20CA6"/>
    <w:rsid w:val="00C21058"/>
    <w:rsid w:val="00C22081"/>
    <w:rsid w:val="00C22295"/>
    <w:rsid w:val="00C22431"/>
    <w:rsid w:val="00C225ED"/>
    <w:rsid w:val="00C226F9"/>
    <w:rsid w:val="00C23232"/>
    <w:rsid w:val="00C23398"/>
    <w:rsid w:val="00C23B23"/>
    <w:rsid w:val="00C23C06"/>
    <w:rsid w:val="00C2458D"/>
    <w:rsid w:val="00C24BCC"/>
    <w:rsid w:val="00C24FB7"/>
    <w:rsid w:val="00C24FF3"/>
    <w:rsid w:val="00C25055"/>
    <w:rsid w:val="00C253AE"/>
    <w:rsid w:val="00C2592A"/>
    <w:rsid w:val="00C2619A"/>
    <w:rsid w:val="00C26C22"/>
    <w:rsid w:val="00C27092"/>
    <w:rsid w:val="00C27B03"/>
    <w:rsid w:val="00C27D0A"/>
    <w:rsid w:val="00C30041"/>
    <w:rsid w:val="00C305B7"/>
    <w:rsid w:val="00C3089B"/>
    <w:rsid w:val="00C30CED"/>
    <w:rsid w:val="00C31A72"/>
    <w:rsid w:val="00C3229C"/>
    <w:rsid w:val="00C328BD"/>
    <w:rsid w:val="00C32D29"/>
    <w:rsid w:val="00C33250"/>
    <w:rsid w:val="00C336F8"/>
    <w:rsid w:val="00C33948"/>
    <w:rsid w:val="00C34696"/>
    <w:rsid w:val="00C34B40"/>
    <w:rsid w:val="00C34EE5"/>
    <w:rsid w:val="00C350EC"/>
    <w:rsid w:val="00C35704"/>
    <w:rsid w:val="00C35836"/>
    <w:rsid w:val="00C35E5A"/>
    <w:rsid w:val="00C361DD"/>
    <w:rsid w:val="00C36481"/>
    <w:rsid w:val="00C4063C"/>
    <w:rsid w:val="00C40866"/>
    <w:rsid w:val="00C41CD3"/>
    <w:rsid w:val="00C43438"/>
    <w:rsid w:val="00C43B2F"/>
    <w:rsid w:val="00C44264"/>
    <w:rsid w:val="00C44EED"/>
    <w:rsid w:val="00C44F82"/>
    <w:rsid w:val="00C46135"/>
    <w:rsid w:val="00C46251"/>
    <w:rsid w:val="00C46754"/>
    <w:rsid w:val="00C46B29"/>
    <w:rsid w:val="00C46C25"/>
    <w:rsid w:val="00C46FBC"/>
    <w:rsid w:val="00C4790F"/>
    <w:rsid w:val="00C479EB"/>
    <w:rsid w:val="00C47FA7"/>
    <w:rsid w:val="00C47FC0"/>
    <w:rsid w:val="00C5029E"/>
    <w:rsid w:val="00C50B9D"/>
    <w:rsid w:val="00C50F98"/>
    <w:rsid w:val="00C528CC"/>
    <w:rsid w:val="00C52A8B"/>
    <w:rsid w:val="00C53ABD"/>
    <w:rsid w:val="00C53AD3"/>
    <w:rsid w:val="00C53C94"/>
    <w:rsid w:val="00C5470E"/>
    <w:rsid w:val="00C5475F"/>
    <w:rsid w:val="00C54ABA"/>
    <w:rsid w:val="00C550C3"/>
    <w:rsid w:val="00C55508"/>
    <w:rsid w:val="00C559DC"/>
    <w:rsid w:val="00C56278"/>
    <w:rsid w:val="00C562CE"/>
    <w:rsid w:val="00C565F6"/>
    <w:rsid w:val="00C56872"/>
    <w:rsid w:val="00C56F00"/>
    <w:rsid w:val="00C57741"/>
    <w:rsid w:val="00C60503"/>
    <w:rsid w:val="00C6074F"/>
    <w:rsid w:val="00C61E99"/>
    <w:rsid w:val="00C61F2B"/>
    <w:rsid w:val="00C62245"/>
    <w:rsid w:val="00C62568"/>
    <w:rsid w:val="00C62932"/>
    <w:rsid w:val="00C62AA2"/>
    <w:rsid w:val="00C62D43"/>
    <w:rsid w:val="00C6372C"/>
    <w:rsid w:val="00C64142"/>
    <w:rsid w:val="00C64143"/>
    <w:rsid w:val="00C6434D"/>
    <w:rsid w:val="00C64393"/>
    <w:rsid w:val="00C64553"/>
    <w:rsid w:val="00C64D90"/>
    <w:rsid w:val="00C652E5"/>
    <w:rsid w:val="00C66536"/>
    <w:rsid w:val="00C666EB"/>
    <w:rsid w:val="00C66841"/>
    <w:rsid w:val="00C67446"/>
    <w:rsid w:val="00C679A0"/>
    <w:rsid w:val="00C67BF9"/>
    <w:rsid w:val="00C727D5"/>
    <w:rsid w:val="00C737C2"/>
    <w:rsid w:val="00C73A7F"/>
    <w:rsid w:val="00C73ED2"/>
    <w:rsid w:val="00C74B10"/>
    <w:rsid w:val="00C74C58"/>
    <w:rsid w:val="00C74FC3"/>
    <w:rsid w:val="00C7629F"/>
    <w:rsid w:val="00C76454"/>
    <w:rsid w:val="00C7697F"/>
    <w:rsid w:val="00C76DF6"/>
    <w:rsid w:val="00C775FF"/>
    <w:rsid w:val="00C777A3"/>
    <w:rsid w:val="00C7793A"/>
    <w:rsid w:val="00C80612"/>
    <w:rsid w:val="00C809EA"/>
    <w:rsid w:val="00C81182"/>
    <w:rsid w:val="00C8136C"/>
    <w:rsid w:val="00C8139A"/>
    <w:rsid w:val="00C816F3"/>
    <w:rsid w:val="00C81C77"/>
    <w:rsid w:val="00C8285B"/>
    <w:rsid w:val="00C82FFA"/>
    <w:rsid w:val="00C83D8C"/>
    <w:rsid w:val="00C83ED7"/>
    <w:rsid w:val="00C85521"/>
    <w:rsid w:val="00C85F7A"/>
    <w:rsid w:val="00C863EE"/>
    <w:rsid w:val="00C86692"/>
    <w:rsid w:val="00C87216"/>
    <w:rsid w:val="00C87C31"/>
    <w:rsid w:val="00C90DC6"/>
    <w:rsid w:val="00C911AB"/>
    <w:rsid w:val="00C91A32"/>
    <w:rsid w:val="00C9231E"/>
    <w:rsid w:val="00C925ED"/>
    <w:rsid w:val="00C92646"/>
    <w:rsid w:val="00C92EA9"/>
    <w:rsid w:val="00C9316A"/>
    <w:rsid w:val="00C93870"/>
    <w:rsid w:val="00C93B5E"/>
    <w:rsid w:val="00C93D4B"/>
    <w:rsid w:val="00C93E59"/>
    <w:rsid w:val="00C9470D"/>
    <w:rsid w:val="00C94862"/>
    <w:rsid w:val="00C9488B"/>
    <w:rsid w:val="00C959CA"/>
    <w:rsid w:val="00C95D8D"/>
    <w:rsid w:val="00C95E99"/>
    <w:rsid w:val="00C96ACA"/>
    <w:rsid w:val="00C96B91"/>
    <w:rsid w:val="00C96CE9"/>
    <w:rsid w:val="00C97C7F"/>
    <w:rsid w:val="00CA0038"/>
    <w:rsid w:val="00CA0466"/>
    <w:rsid w:val="00CA0C9E"/>
    <w:rsid w:val="00CA13D8"/>
    <w:rsid w:val="00CA13F1"/>
    <w:rsid w:val="00CA1687"/>
    <w:rsid w:val="00CA2283"/>
    <w:rsid w:val="00CA2551"/>
    <w:rsid w:val="00CA2801"/>
    <w:rsid w:val="00CA2AEF"/>
    <w:rsid w:val="00CA325F"/>
    <w:rsid w:val="00CA33B8"/>
    <w:rsid w:val="00CA34BC"/>
    <w:rsid w:val="00CA58B8"/>
    <w:rsid w:val="00CA5929"/>
    <w:rsid w:val="00CA5E79"/>
    <w:rsid w:val="00CA7020"/>
    <w:rsid w:val="00CB0B9F"/>
    <w:rsid w:val="00CB1582"/>
    <w:rsid w:val="00CB1781"/>
    <w:rsid w:val="00CB183F"/>
    <w:rsid w:val="00CB22B7"/>
    <w:rsid w:val="00CB25E0"/>
    <w:rsid w:val="00CB2DE8"/>
    <w:rsid w:val="00CB3D46"/>
    <w:rsid w:val="00CB5032"/>
    <w:rsid w:val="00CB562B"/>
    <w:rsid w:val="00CB5E26"/>
    <w:rsid w:val="00CB5F2E"/>
    <w:rsid w:val="00CB6255"/>
    <w:rsid w:val="00CB627E"/>
    <w:rsid w:val="00CB790D"/>
    <w:rsid w:val="00CB7DF6"/>
    <w:rsid w:val="00CC0433"/>
    <w:rsid w:val="00CC0907"/>
    <w:rsid w:val="00CC1972"/>
    <w:rsid w:val="00CC1C9D"/>
    <w:rsid w:val="00CC2BE0"/>
    <w:rsid w:val="00CC2D05"/>
    <w:rsid w:val="00CC2DB0"/>
    <w:rsid w:val="00CC303F"/>
    <w:rsid w:val="00CC35C6"/>
    <w:rsid w:val="00CC398E"/>
    <w:rsid w:val="00CC3C96"/>
    <w:rsid w:val="00CC6A41"/>
    <w:rsid w:val="00CC6DF6"/>
    <w:rsid w:val="00CC6E9B"/>
    <w:rsid w:val="00CC71D2"/>
    <w:rsid w:val="00CC730B"/>
    <w:rsid w:val="00CD046E"/>
    <w:rsid w:val="00CD077C"/>
    <w:rsid w:val="00CD0979"/>
    <w:rsid w:val="00CD0B1E"/>
    <w:rsid w:val="00CD11D8"/>
    <w:rsid w:val="00CD18D7"/>
    <w:rsid w:val="00CD1CD9"/>
    <w:rsid w:val="00CD2254"/>
    <w:rsid w:val="00CD342A"/>
    <w:rsid w:val="00CD348F"/>
    <w:rsid w:val="00CD34C2"/>
    <w:rsid w:val="00CD3940"/>
    <w:rsid w:val="00CD3BE5"/>
    <w:rsid w:val="00CD4153"/>
    <w:rsid w:val="00CD416A"/>
    <w:rsid w:val="00CD60C6"/>
    <w:rsid w:val="00CD64FF"/>
    <w:rsid w:val="00CD6908"/>
    <w:rsid w:val="00CD70AC"/>
    <w:rsid w:val="00CD7404"/>
    <w:rsid w:val="00CD76A8"/>
    <w:rsid w:val="00CE135E"/>
    <w:rsid w:val="00CE213B"/>
    <w:rsid w:val="00CE3723"/>
    <w:rsid w:val="00CE3BB1"/>
    <w:rsid w:val="00CE55FC"/>
    <w:rsid w:val="00CE6552"/>
    <w:rsid w:val="00CE656B"/>
    <w:rsid w:val="00CE66D3"/>
    <w:rsid w:val="00CE68FF"/>
    <w:rsid w:val="00CE694F"/>
    <w:rsid w:val="00CE69C3"/>
    <w:rsid w:val="00CE6A0B"/>
    <w:rsid w:val="00CE78ED"/>
    <w:rsid w:val="00CE7922"/>
    <w:rsid w:val="00CE7D30"/>
    <w:rsid w:val="00CF04AC"/>
    <w:rsid w:val="00CF0711"/>
    <w:rsid w:val="00CF0950"/>
    <w:rsid w:val="00CF0CA9"/>
    <w:rsid w:val="00CF0D1E"/>
    <w:rsid w:val="00CF0D54"/>
    <w:rsid w:val="00CF1BAF"/>
    <w:rsid w:val="00CF1FA1"/>
    <w:rsid w:val="00CF1FCF"/>
    <w:rsid w:val="00CF293D"/>
    <w:rsid w:val="00CF2D4E"/>
    <w:rsid w:val="00CF2E60"/>
    <w:rsid w:val="00CF2F43"/>
    <w:rsid w:val="00CF34D8"/>
    <w:rsid w:val="00CF3B07"/>
    <w:rsid w:val="00CF3D6F"/>
    <w:rsid w:val="00CF411C"/>
    <w:rsid w:val="00CF4C13"/>
    <w:rsid w:val="00CF616A"/>
    <w:rsid w:val="00CF6384"/>
    <w:rsid w:val="00CF6902"/>
    <w:rsid w:val="00CF6BBF"/>
    <w:rsid w:val="00CF7EF4"/>
    <w:rsid w:val="00CF7F02"/>
    <w:rsid w:val="00D00A48"/>
    <w:rsid w:val="00D00B28"/>
    <w:rsid w:val="00D00DCC"/>
    <w:rsid w:val="00D01F3F"/>
    <w:rsid w:val="00D0246B"/>
    <w:rsid w:val="00D027BC"/>
    <w:rsid w:val="00D0291D"/>
    <w:rsid w:val="00D02C31"/>
    <w:rsid w:val="00D049F5"/>
    <w:rsid w:val="00D04B22"/>
    <w:rsid w:val="00D05A9E"/>
    <w:rsid w:val="00D06DCA"/>
    <w:rsid w:val="00D06E88"/>
    <w:rsid w:val="00D0797C"/>
    <w:rsid w:val="00D10601"/>
    <w:rsid w:val="00D10F39"/>
    <w:rsid w:val="00D11F74"/>
    <w:rsid w:val="00D11F90"/>
    <w:rsid w:val="00D11F95"/>
    <w:rsid w:val="00D120A0"/>
    <w:rsid w:val="00D1286F"/>
    <w:rsid w:val="00D12C11"/>
    <w:rsid w:val="00D12E00"/>
    <w:rsid w:val="00D12F4F"/>
    <w:rsid w:val="00D13527"/>
    <w:rsid w:val="00D13A21"/>
    <w:rsid w:val="00D13F2C"/>
    <w:rsid w:val="00D151AB"/>
    <w:rsid w:val="00D15E4E"/>
    <w:rsid w:val="00D168B0"/>
    <w:rsid w:val="00D168C3"/>
    <w:rsid w:val="00D16903"/>
    <w:rsid w:val="00D16C64"/>
    <w:rsid w:val="00D16EDF"/>
    <w:rsid w:val="00D17030"/>
    <w:rsid w:val="00D170A5"/>
    <w:rsid w:val="00D17601"/>
    <w:rsid w:val="00D17AAF"/>
    <w:rsid w:val="00D17C70"/>
    <w:rsid w:val="00D205B4"/>
    <w:rsid w:val="00D20660"/>
    <w:rsid w:val="00D20D6E"/>
    <w:rsid w:val="00D20E98"/>
    <w:rsid w:val="00D21300"/>
    <w:rsid w:val="00D218ED"/>
    <w:rsid w:val="00D21CC8"/>
    <w:rsid w:val="00D22F7B"/>
    <w:rsid w:val="00D230DC"/>
    <w:rsid w:val="00D23425"/>
    <w:rsid w:val="00D23957"/>
    <w:rsid w:val="00D23AB7"/>
    <w:rsid w:val="00D24B20"/>
    <w:rsid w:val="00D25349"/>
    <w:rsid w:val="00D2548B"/>
    <w:rsid w:val="00D25651"/>
    <w:rsid w:val="00D25D41"/>
    <w:rsid w:val="00D26428"/>
    <w:rsid w:val="00D2691E"/>
    <w:rsid w:val="00D26AFD"/>
    <w:rsid w:val="00D26C9A"/>
    <w:rsid w:val="00D303E8"/>
    <w:rsid w:val="00D30557"/>
    <w:rsid w:val="00D31BA6"/>
    <w:rsid w:val="00D335E1"/>
    <w:rsid w:val="00D33603"/>
    <w:rsid w:val="00D33E62"/>
    <w:rsid w:val="00D34256"/>
    <w:rsid w:val="00D34595"/>
    <w:rsid w:val="00D34E63"/>
    <w:rsid w:val="00D3545E"/>
    <w:rsid w:val="00D3596F"/>
    <w:rsid w:val="00D35FEA"/>
    <w:rsid w:val="00D3617F"/>
    <w:rsid w:val="00D366E4"/>
    <w:rsid w:val="00D36B10"/>
    <w:rsid w:val="00D37103"/>
    <w:rsid w:val="00D4034E"/>
    <w:rsid w:val="00D40895"/>
    <w:rsid w:val="00D41803"/>
    <w:rsid w:val="00D418CF"/>
    <w:rsid w:val="00D41AA1"/>
    <w:rsid w:val="00D42180"/>
    <w:rsid w:val="00D423AC"/>
    <w:rsid w:val="00D42647"/>
    <w:rsid w:val="00D42FC2"/>
    <w:rsid w:val="00D44034"/>
    <w:rsid w:val="00D44867"/>
    <w:rsid w:val="00D44D1F"/>
    <w:rsid w:val="00D44DA1"/>
    <w:rsid w:val="00D44DC6"/>
    <w:rsid w:val="00D4504B"/>
    <w:rsid w:val="00D4560F"/>
    <w:rsid w:val="00D45C5C"/>
    <w:rsid w:val="00D4607E"/>
    <w:rsid w:val="00D46DEF"/>
    <w:rsid w:val="00D5062C"/>
    <w:rsid w:val="00D50CE2"/>
    <w:rsid w:val="00D51225"/>
    <w:rsid w:val="00D514E5"/>
    <w:rsid w:val="00D52123"/>
    <w:rsid w:val="00D52BA1"/>
    <w:rsid w:val="00D52CF8"/>
    <w:rsid w:val="00D53589"/>
    <w:rsid w:val="00D535DD"/>
    <w:rsid w:val="00D539D5"/>
    <w:rsid w:val="00D53E5E"/>
    <w:rsid w:val="00D544D5"/>
    <w:rsid w:val="00D54B09"/>
    <w:rsid w:val="00D54BB3"/>
    <w:rsid w:val="00D54FC1"/>
    <w:rsid w:val="00D55AB1"/>
    <w:rsid w:val="00D5689B"/>
    <w:rsid w:val="00D56916"/>
    <w:rsid w:val="00D602DE"/>
    <w:rsid w:val="00D6096A"/>
    <w:rsid w:val="00D60ABE"/>
    <w:rsid w:val="00D60CE5"/>
    <w:rsid w:val="00D614CF"/>
    <w:rsid w:val="00D61811"/>
    <w:rsid w:val="00D61C13"/>
    <w:rsid w:val="00D62022"/>
    <w:rsid w:val="00D636DA"/>
    <w:rsid w:val="00D63F9F"/>
    <w:rsid w:val="00D646D3"/>
    <w:rsid w:val="00D64E24"/>
    <w:rsid w:val="00D64EDE"/>
    <w:rsid w:val="00D65816"/>
    <w:rsid w:val="00D65AAE"/>
    <w:rsid w:val="00D662F2"/>
    <w:rsid w:val="00D665F1"/>
    <w:rsid w:val="00D66C66"/>
    <w:rsid w:val="00D66E98"/>
    <w:rsid w:val="00D66F29"/>
    <w:rsid w:val="00D6711E"/>
    <w:rsid w:val="00D67C60"/>
    <w:rsid w:val="00D67ECC"/>
    <w:rsid w:val="00D7088F"/>
    <w:rsid w:val="00D71ACD"/>
    <w:rsid w:val="00D72642"/>
    <w:rsid w:val="00D72EC1"/>
    <w:rsid w:val="00D73413"/>
    <w:rsid w:val="00D73B08"/>
    <w:rsid w:val="00D741C0"/>
    <w:rsid w:val="00D74938"/>
    <w:rsid w:val="00D75742"/>
    <w:rsid w:val="00D7576E"/>
    <w:rsid w:val="00D75E0B"/>
    <w:rsid w:val="00D7611A"/>
    <w:rsid w:val="00D7778A"/>
    <w:rsid w:val="00D77A08"/>
    <w:rsid w:val="00D77C6F"/>
    <w:rsid w:val="00D80127"/>
    <w:rsid w:val="00D804F8"/>
    <w:rsid w:val="00D805D1"/>
    <w:rsid w:val="00D8133B"/>
    <w:rsid w:val="00D814FB"/>
    <w:rsid w:val="00D817F3"/>
    <w:rsid w:val="00D81C05"/>
    <w:rsid w:val="00D82817"/>
    <w:rsid w:val="00D82FD7"/>
    <w:rsid w:val="00D830EF"/>
    <w:rsid w:val="00D84291"/>
    <w:rsid w:val="00D84441"/>
    <w:rsid w:val="00D846C2"/>
    <w:rsid w:val="00D84FA6"/>
    <w:rsid w:val="00D85B85"/>
    <w:rsid w:val="00D85C5F"/>
    <w:rsid w:val="00D85ECC"/>
    <w:rsid w:val="00D864C7"/>
    <w:rsid w:val="00D86580"/>
    <w:rsid w:val="00D86CA5"/>
    <w:rsid w:val="00D86EB7"/>
    <w:rsid w:val="00D87935"/>
    <w:rsid w:val="00D90AC1"/>
    <w:rsid w:val="00D91195"/>
    <w:rsid w:val="00D91695"/>
    <w:rsid w:val="00D91DF2"/>
    <w:rsid w:val="00D91FEE"/>
    <w:rsid w:val="00D9203E"/>
    <w:rsid w:val="00D9232B"/>
    <w:rsid w:val="00D927A7"/>
    <w:rsid w:val="00D92B5E"/>
    <w:rsid w:val="00D93388"/>
    <w:rsid w:val="00D941E7"/>
    <w:rsid w:val="00D95457"/>
    <w:rsid w:val="00D95633"/>
    <w:rsid w:val="00D95AC1"/>
    <w:rsid w:val="00D95EBA"/>
    <w:rsid w:val="00D9682F"/>
    <w:rsid w:val="00D97657"/>
    <w:rsid w:val="00D97A7B"/>
    <w:rsid w:val="00D97CC4"/>
    <w:rsid w:val="00DA0B5A"/>
    <w:rsid w:val="00DA0DC2"/>
    <w:rsid w:val="00DA1259"/>
    <w:rsid w:val="00DA1AAD"/>
    <w:rsid w:val="00DA1E08"/>
    <w:rsid w:val="00DA2969"/>
    <w:rsid w:val="00DA2B4D"/>
    <w:rsid w:val="00DA466D"/>
    <w:rsid w:val="00DA4A52"/>
    <w:rsid w:val="00DA4BCE"/>
    <w:rsid w:val="00DA4FBC"/>
    <w:rsid w:val="00DA7457"/>
    <w:rsid w:val="00DA7AC6"/>
    <w:rsid w:val="00DB1083"/>
    <w:rsid w:val="00DB1A38"/>
    <w:rsid w:val="00DB2995"/>
    <w:rsid w:val="00DB2ED0"/>
    <w:rsid w:val="00DB2EEE"/>
    <w:rsid w:val="00DB38F0"/>
    <w:rsid w:val="00DB3EE8"/>
    <w:rsid w:val="00DB3FBC"/>
    <w:rsid w:val="00DB443C"/>
    <w:rsid w:val="00DB4701"/>
    <w:rsid w:val="00DB59C0"/>
    <w:rsid w:val="00DB5DC4"/>
    <w:rsid w:val="00DB5DDA"/>
    <w:rsid w:val="00DB655A"/>
    <w:rsid w:val="00DB67AA"/>
    <w:rsid w:val="00DB6D05"/>
    <w:rsid w:val="00DB6E9D"/>
    <w:rsid w:val="00DC0146"/>
    <w:rsid w:val="00DC03EE"/>
    <w:rsid w:val="00DC1673"/>
    <w:rsid w:val="00DC36B8"/>
    <w:rsid w:val="00DC37FA"/>
    <w:rsid w:val="00DC53F2"/>
    <w:rsid w:val="00DC5BEF"/>
    <w:rsid w:val="00DC6B01"/>
    <w:rsid w:val="00DC6DC2"/>
    <w:rsid w:val="00DC7041"/>
    <w:rsid w:val="00DC7797"/>
    <w:rsid w:val="00DD078A"/>
    <w:rsid w:val="00DD1308"/>
    <w:rsid w:val="00DD1728"/>
    <w:rsid w:val="00DD1737"/>
    <w:rsid w:val="00DD179D"/>
    <w:rsid w:val="00DD185D"/>
    <w:rsid w:val="00DD1BCA"/>
    <w:rsid w:val="00DD2179"/>
    <w:rsid w:val="00DD25DA"/>
    <w:rsid w:val="00DD2E52"/>
    <w:rsid w:val="00DD34E1"/>
    <w:rsid w:val="00DD34FF"/>
    <w:rsid w:val="00DD363E"/>
    <w:rsid w:val="00DD3AB5"/>
    <w:rsid w:val="00DD4687"/>
    <w:rsid w:val="00DD60E6"/>
    <w:rsid w:val="00DD68A1"/>
    <w:rsid w:val="00DD7260"/>
    <w:rsid w:val="00DD7667"/>
    <w:rsid w:val="00DD777C"/>
    <w:rsid w:val="00DD7DD0"/>
    <w:rsid w:val="00DE0140"/>
    <w:rsid w:val="00DE0899"/>
    <w:rsid w:val="00DE0B1C"/>
    <w:rsid w:val="00DE0BB6"/>
    <w:rsid w:val="00DE0D2F"/>
    <w:rsid w:val="00DE0D75"/>
    <w:rsid w:val="00DE19EB"/>
    <w:rsid w:val="00DE1D25"/>
    <w:rsid w:val="00DE3AD0"/>
    <w:rsid w:val="00DE4256"/>
    <w:rsid w:val="00DE4462"/>
    <w:rsid w:val="00DE4C5A"/>
    <w:rsid w:val="00DE4F55"/>
    <w:rsid w:val="00DE5B0F"/>
    <w:rsid w:val="00DE6E62"/>
    <w:rsid w:val="00DE7AC9"/>
    <w:rsid w:val="00DF07B9"/>
    <w:rsid w:val="00DF092E"/>
    <w:rsid w:val="00DF0FE3"/>
    <w:rsid w:val="00DF2CB1"/>
    <w:rsid w:val="00DF37A5"/>
    <w:rsid w:val="00DF43DB"/>
    <w:rsid w:val="00DF555F"/>
    <w:rsid w:val="00DF59E3"/>
    <w:rsid w:val="00DF608B"/>
    <w:rsid w:val="00DF62AB"/>
    <w:rsid w:val="00DF6802"/>
    <w:rsid w:val="00DF69F9"/>
    <w:rsid w:val="00DF6C92"/>
    <w:rsid w:val="00DF7624"/>
    <w:rsid w:val="00DF7678"/>
    <w:rsid w:val="00DF7B85"/>
    <w:rsid w:val="00DF7F2B"/>
    <w:rsid w:val="00E00212"/>
    <w:rsid w:val="00E01CFA"/>
    <w:rsid w:val="00E0259A"/>
    <w:rsid w:val="00E02AEB"/>
    <w:rsid w:val="00E02B50"/>
    <w:rsid w:val="00E03988"/>
    <w:rsid w:val="00E040D2"/>
    <w:rsid w:val="00E045AE"/>
    <w:rsid w:val="00E04B3F"/>
    <w:rsid w:val="00E04E03"/>
    <w:rsid w:val="00E05EAE"/>
    <w:rsid w:val="00E05EBE"/>
    <w:rsid w:val="00E060C1"/>
    <w:rsid w:val="00E069BF"/>
    <w:rsid w:val="00E06B1E"/>
    <w:rsid w:val="00E07071"/>
    <w:rsid w:val="00E07787"/>
    <w:rsid w:val="00E101A7"/>
    <w:rsid w:val="00E10A58"/>
    <w:rsid w:val="00E10AAF"/>
    <w:rsid w:val="00E10C15"/>
    <w:rsid w:val="00E10DAE"/>
    <w:rsid w:val="00E11850"/>
    <w:rsid w:val="00E11A4A"/>
    <w:rsid w:val="00E11FC8"/>
    <w:rsid w:val="00E11FF3"/>
    <w:rsid w:val="00E12827"/>
    <w:rsid w:val="00E12ECE"/>
    <w:rsid w:val="00E139D9"/>
    <w:rsid w:val="00E13A2D"/>
    <w:rsid w:val="00E147D5"/>
    <w:rsid w:val="00E14833"/>
    <w:rsid w:val="00E14C0E"/>
    <w:rsid w:val="00E1559F"/>
    <w:rsid w:val="00E15CE1"/>
    <w:rsid w:val="00E15FA2"/>
    <w:rsid w:val="00E16642"/>
    <w:rsid w:val="00E1787C"/>
    <w:rsid w:val="00E17BC1"/>
    <w:rsid w:val="00E202BA"/>
    <w:rsid w:val="00E2167C"/>
    <w:rsid w:val="00E217AA"/>
    <w:rsid w:val="00E22097"/>
    <w:rsid w:val="00E22496"/>
    <w:rsid w:val="00E2249E"/>
    <w:rsid w:val="00E22B76"/>
    <w:rsid w:val="00E22BE9"/>
    <w:rsid w:val="00E234F1"/>
    <w:rsid w:val="00E23D37"/>
    <w:rsid w:val="00E2456D"/>
    <w:rsid w:val="00E24719"/>
    <w:rsid w:val="00E25185"/>
    <w:rsid w:val="00E25284"/>
    <w:rsid w:val="00E25AF8"/>
    <w:rsid w:val="00E2603F"/>
    <w:rsid w:val="00E266D0"/>
    <w:rsid w:val="00E2684A"/>
    <w:rsid w:val="00E26C55"/>
    <w:rsid w:val="00E26F6C"/>
    <w:rsid w:val="00E279DC"/>
    <w:rsid w:val="00E31BBE"/>
    <w:rsid w:val="00E31BD0"/>
    <w:rsid w:val="00E3266C"/>
    <w:rsid w:val="00E32AFA"/>
    <w:rsid w:val="00E32D23"/>
    <w:rsid w:val="00E33FE6"/>
    <w:rsid w:val="00E34CA3"/>
    <w:rsid w:val="00E34EE6"/>
    <w:rsid w:val="00E355D1"/>
    <w:rsid w:val="00E367FF"/>
    <w:rsid w:val="00E37083"/>
    <w:rsid w:val="00E37365"/>
    <w:rsid w:val="00E3753C"/>
    <w:rsid w:val="00E375B3"/>
    <w:rsid w:val="00E37DA6"/>
    <w:rsid w:val="00E37FE3"/>
    <w:rsid w:val="00E4010F"/>
    <w:rsid w:val="00E4084E"/>
    <w:rsid w:val="00E42E12"/>
    <w:rsid w:val="00E43AAA"/>
    <w:rsid w:val="00E43D29"/>
    <w:rsid w:val="00E44C62"/>
    <w:rsid w:val="00E44E2C"/>
    <w:rsid w:val="00E4629B"/>
    <w:rsid w:val="00E47406"/>
    <w:rsid w:val="00E476FD"/>
    <w:rsid w:val="00E501DA"/>
    <w:rsid w:val="00E506C1"/>
    <w:rsid w:val="00E510DA"/>
    <w:rsid w:val="00E51E20"/>
    <w:rsid w:val="00E529FA"/>
    <w:rsid w:val="00E52DF6"/>
    <w:rsid w:val="00E52E7F"/>
    <w:rsid w:val="00E53278"/>
    <w:rsid w:val="00E53C0C"/>
    <w:rsid w:val="00E54247"/>
    <w:rsid w:val="00E54743"/>
    <w:rsid w:val="00E54D8A"/>
    <w:rsid w:val="00E54E5D"/>
    <w:rsid w:val="00E54EF2"/>
    <w:rsid w:val="00E554C6"/>
    <w:rsid w:val="00E55646"/>
    <w:rsid w:val="00E5782B"/>
    <w:rsid w:val="00E60466"/>
    <w:rsid w:val="00E60DC5"/>
    <w:rsid w:val="00E61A55"/>
    <w:rsid w:val="00E62664"/>
    <w:rsid w:val="00E629E0"/>
    <w:rsid w:val="00E63559"/>
    <w:rsid w:val="00E636C5"/>
    <w:rsid w:val="00E63B79"/>
    <w:rsid w:val="00E64CC5"/>
    <w:rsid w:val="00E664CC"/>
    <w:rsid w:val="00E66608"/>
    <w:rsid w:val="00E66710"/>
    <w:rsid w:val="00E67180"/>
    <w:rsid w:val="00E676E2"/>
    <w:rsid w:val="00E70816"/>
    <w:rsid w:val="00E731E8"/>
    <w:rsid w:val="00E7393C"/>
    <w:rsid w:val="00E74419"/>
    <w:rsid w:val="00E74843"/>
    <w:rsid w:val="00E74FA5"/>
    <w:rsid w:val="00E7538F"/>
    <w:rsid w:val="00E75634"/>
    <w:rsid w:val="00E756A8"/>
    <w:rsid w:val="00E76032"/>
    <w:rsid w:val="00E768F2"/>
    <w:rsid w:val="00E76911"/>
    <w:rsid w:val="00E771A6"/>
    <w:rsid w:val="00E77E9E"/>
    <w:rsid w:val="00E81016"/>
    <w:rsid w:val="00E8140D"/>
    <w:rsid w:val="00E81B07"/>
    <w:rsid w:val="00E81DED"/>
    <w:rsid w:val="00E82316"/>
    <w:rsid w:val="00E8231B"/>
    <w:rsid w:val="00E82578"/>
    <w:rsid w:val="00E825B3"/>
    <w:rsid w:val="00E82837"/>
    <w:rsid w:val="00E828CE"/>
    <w:rsid w:val="00E8304A"/>
    <w:rsid w:val="00E831BC"/>
    <w:rsid w:val="00E83700"/>
    <w:rsid w:val="00E849DE"/>
    <w:rsid w:val="00E84CAA"/>
    <w:rsid w:val="00E850A3"/>
    <w:rsid w:val="00E852C3"/>
    <w:rsid w:val="00E85833"/>
    <w:rsid w:val="00E85948"/>
    <w:rsid w:val="00E85FE5"/>
    <w:rsid w:val="00E86343"/>
    <w:rsid w:val="00E863D0"/>
    <w:rsid w:val="00E86536"/>
    <w:rsid w:val="00E86A6B"/>
    <w:rsid w:val="00E8737B"/>
    <w:rsid w:val="00E877A8"/>
    <w:rsid w:val="00E87F05"/>
    <w:rsid w:val="00E907EF"/>
    <w:rsid w:val="00E9167E"/>
    <w:rsid w:val="00E91DC4"/>
    <w:rsid w:val="00E922A4"/>
    <w:rsid w:val="00E925CE"/>
    <w:rsid w:val="00E928A4"/>
    <w:rsid w:val="00E93E04"/>
    <w:rsid w:val="00E93F3F"/>
    <w:rsid w:val="00E95578"/>
    <w:rsid w:val="00E9564B"/>
    <w:rsid w:val="00E96069"/>
    <w:rsid w:val="00E9616D"/>
    <w:rsid w:val="00E9715B"/>
    <w:rsid w:val="00E971EC"/>
    <w:rsid w:val="00E97995"/>
    <w:rsid w:val="00E97DCC"/>
    <w:rsid w:val="00EA05D9"/>
    <w:rsid w:val="00EA0D62"/>
    <w:rsid w:val="00EA0F24"/>
    <w:rsid w:val="00EA1104"/>
    <w:rsid w:val="00EA16A6"/>
    <w:rsid w:val="00EA17C3"/>
    <w:rsid w:val="00EA1B73"/>
    <w:rsid w:val="00EA2CD9"/>
    <w:rsid w:val="00EA3413"/>
    <w:rsid w:val="00EA4135"/>
    <w:rsid w:val="00EA4481"/>
    <w:rsid w:val="00EA5257"/>
    <w:rsid w:val="00EA594C"/>
    <w:rsid w:val="00EA59B6"/>
    <w:rsid w:val="00EA5F40"/>
    <w:rsid w:val="00EA64D0"/>
    <w:rsid w:val="00EA6DDA"/>
    <w:rsid w:val="00EA7101"/>
    <w:rsid w:val="00EA7CCB"/>
    <w:rsid w:val="00EB022C"/>
    <w:rsid w:val="00EB0433"/>
    <w:rsid w:val="00EB0EB9"/>
    <w:rsid w:val="00EB15DC"/>
    <w:rsid w:val="00EB19FF"/>
    <w:rsid w:val="00EB1B8B"/>
    <w:rsid w:val="00EB1F1F"/>
    <w:rsid w:val="00EB3C54"/>
    <w:rsid w:val="00EB3DEB"/>
    <w:rsid w:val="00EB4951"/>
    <w:rsid w:val="00EB5A02"/>
    <w:rsid w:val="00EC045C"/>
    <w:rsid w:val="00EC098E"/>
    <w:rsid w:val="00EC0BCB"/>
    <w:rsid w:val="00EC0E71"/>
    <w:rsid w:val="00EC20E0"/>
    <w:rsid w:val="00EC2A1C"/>
    <w:rsid w:val="00EC2AA0"/>
    <w:rsid w:val="00EC2C46"/>
    <w:rsid w:val="00EC43C3"/>
    <w:rsid w:val="00EC5221"/>
    <w:rsid w:val="00EC563F"/>
    <w:rsid w:val="00EC6B40"/>
    <w:rsid w:val="00EC7048"/>
    <w:rsid w:val="00EC7C98"/>
    <w:rsid w:val="00ED0DDA"/>
    <w:rsid w:val="00ED1CDD"/>
    <w:rsid w:val="00ED25F0"/>
    <w:rsid w:val="00ED29B2"/>
    <w:rsid w:val="00ED3B42"/>
    <w:rsid w:val="00ED3E0A"/>
    <w:rsid w:val="00ED43D6"/>
    <w:rsid w:val="00ED446A"/>
    <w:rsid w:val="00ED52E2"/>
    <w:rsid w:val="00ED613A"/>
    <w:rsid w:val="00ED669A"/>
    <w:rsid w:val="00ED6CFA"/>
    <w:rsid w:val="00ED6D53"/>
    <w:rsid w:val="00EE1855"/>
    <w:rsid w:val="00EE199C"/>
    <w:rsid w:val="00EE1C2D"/>
    <w:rsid w:val="00EE2B68"/>
    <w:rsid w:val="00EE2BCD"/>
    <w:rsid w:val="00EE49FA"/>
    <w:rsid w:val="00EE5143"/>
    <w:rsid w:val="00EE6358"/>
    <w:rsid w:val="00EE654D"/>
    <w:rsid w:val="00EE67B0"/>
    <w:rsid w:val="00EE6D70"/>
    <w:rsid w:val="00EE798C"/>
    <w:rsid w:val="00EF0170"/>
    <w:rsid w:val="00EF1255"/>
    <w:rsid w:val="00EF1386"/>
    <w:rsid w:val="00EF1582"/>
    <w:rsid w:val="00EF15AD"/>
    <w:rsid w:val="00EF1749"/>
    <w:rsid w:val="00EF1BC1"/>
    <w:rsid w:val="00EF2491"/>
    <w:rsid w:val="00EF256B"/>
    <w:rsid w:val="00EF44CB"/>
    <w:rsid w:val="00EF4CF2"/>
    <w:rsid w:val="00EF4DC4"/>
    <w:rsid w:val="00EF5277"/>
    <w:rsid w:val="00EF5BCB"/>
    <w:rsid w:val="00EF5CAD"/>
    <w:rsid w:val="00EF611F"/>
    <w:rsid w:val="00EF69B1"/>
    <w:rsid w:val="00EF76E1"/>
    <w:rsid w:val="00EF77C5"/>
    <w:rsid w:val="00EF7B1D"/>
    <w:rsid w:val="00EF7B89"/>
    <w:rsid w:val="00EF7EE1"/>
    <w:rsid w:val="00F00333"/>
    <w:rsid w:val="00F00FE6"/>
    <w:rsid w:val="00F016F7"/>
    <w:rsid w:val="00F01C7A"/>
    <w:rsid w:val="00F02856"/>
    <w:rsid w:val="00F02DFC"/>
    <w:rsid w:val="00F0363A"/>
    <w:rsid w:val="00F0382D"/>
    <w:rsid w:val="00F050C6"/>
    <w:rsid w:val="00F054FB"/>
    <w:rsid w:val="00F05A06"/>
    <w:rsid w:val="00F06252"/>
    <w:rsid w:val="00F072F7"/>
    <w:rsid w:val="00F100C3"/>
    <w:rsid w:val="00F100E5"/>
    <w:rsid w:val="00F1030E"/>
    <w:rsid w:val="00F10925"/>
    <w:rsid w:val="00F10CFB"/>
    <w:rsid w:val="00F12080"/>
    <w:rsid w:val="00F12186"/>
    <w:rsid w:val="00F12F6C"/>
    <w:rsid w:val="00F12FA4"/>
    <w:rsid w:val="00F13BC1"/>
    <w:rsid w:val="00F13DAE"/>
    <w:rsid w:val="00F13FAF"/>
    <w:rsid w:val="00F1422E"/>
    <w:rsid w:val="00F1441B"/>
    <w:rsid w:val="00F14B6F"/>
    <w:rsid w:val="00F157D8"/>
    <w:rsid w:val="00F15B1E"/>
    <w:rsid w:val="00F16945"/>
    <w:rsid w:val="00F1739E"/>
    <w:rsid w:val="00F17CC4"/>
    <w:rsid w:val="00F201AD"/>
    <w:rsid w:val="00F21481"/>
    <w:rsid w:val="00F219B6"/>
    <w:rsid w:val="00F21B21"/>
    <w:rsid w:val="00F21E7D"/>
    <w:rsid w:val="00F222BB"/>
    <w:rsid w:val="00F2256B"/>
    <w:rsid w:val="00F2261D"/>
    <w:rsid w:val="00F228BD"/>
    <w:rsid w:val="00F232D6"/>
    <w:rsid w:val="00F233B6"/>
    <w:rsid w:val="00F240A2"/>
    <w:rsid w:val="00F2491A"/>
    <w:rsid w:val="00F24EF6"/>
    <w:rsid w:val="00F2539B"/>
    <w:rsid w:val="00F254E4"/>
    <w:rsid w:val="00F25BAA"/>
    <w:rsid w:val="00F2703A"/>
    <w:rsid w:val="00F27118"/>
    <w:rsid w:val="00F277F9"/>
    <w:rsid w:val="00F30065"/>
    <w:rsid w:val="00F309A5"/>
    <w:rsid w:val="00F316C0"/>
    <w:rsid w:val="00F33285"/>
    <w:rsid w:val="00F3551F"/>
    <w:rsid w:val="00F35D19"/>
    <w:rsid w:val="00F36207"/>
    <w:rsid w:val="00F376EA"/>
    <w:rsid w:val="00F403F3"/>
    <w:rsid w:val="00F40F1C"/>
    <w:rsid w:val="00F41269"/>
    <w:rsid w:val="00F41319"/>
    <w:rsid w:val="00F42683"/>
    <w:rsid w:val="00F427A0"/>
    <w:rsid w:val="00F42C6B"/>
    <w:rsid w:val="00F436A9"/>
    <w:rsid w:val="00F43D1B"/>
    <w:rsid w:val="00F44B13"/>
    <w:rsid w:val="00F45BE7"/>
    <w:rsid w:val="00F45F70"/>
    <w:rsid w:val="00F463D7"/>
    <w:rsid w:val="00F468F9"/>
    <w:rsid w:val="00F47247"/>
    <w:rsid w:val="00F47374"/>
    <w:rsid w:val="00F50163"/>
    <w:rsid w:val="00F505A1"/>
    <w:rsid w:val="00F508EB"/>
    <w:rsid w:val="00F510E2"/>
    <w:rsid w:val="00F515F1"/>
    <w:rsid w:val="00F51880"/>
    <w:rsid w:val="00F51B05"/>
    <w:rsid w:val="00F51D7F"/>
    <w:rsid w:val="00F5273A"/>
    <w:rsid w:val="00F5277C"/>
    <w:rsid w:val="00F52D6B"/>
    <w:rsid w:val="00F52E18"/>
    <w:rsid w:val="00F546FB"/>
    <w:rsid w:val="00F5474E"/>
    <w:rsid w:val="00F552A1"/>
    <w:rsid w:val="00F55335"/>
    <w:rsid w:val="00F556C4"/>
    <w:rsid w:val="00F5573D"/>
    <w:rsid w:val="00F55CF7"/>
    <w:rsid w:val="00F55EF6"/>
    <w:rsid w:val="00F55FFB"/>
    <w:rsid w:val="00F574AA"/>
    <w:rsid w:val="00F57D1C"/>
    <w:rsid w:val="00F57D9B"/>
    <w:rsid w:val="00F6086A"/>
    <w:rsid w:val="00F6100C"/>
    <w:rsid w:val="00F6169B"/>
    <w:rsid w:val="00F62824"/>
    <w:rsid w:val="00F62D7C"/>
    <w:rsid w:val="00F634C8"/>
    <w:rsid w:val="00F635E7"/>
    <w:rsid w:val="00F63FDA"/>
    <w:rsid w:val="00F65009"/>
    <w:rsid w:val="00F66053"/>
    <w:rsid w:val="00F66BE6"/>
    <w:rsid w:val="00F67155"/>
    <w:rsid w:val="00F67419"/>
    <w:rsid w:val="00F7058F"/>
    <w:rsid w:val="00F705CD"/>
    <w:rsid w:val="00F70D21"/>
    <w:rsid w:val="00F70FEF"/>
    <w:rsid w:val="00F7127C"/>
    <w:rsid w:val="00F716BD"/>
    <w:rsid w:val="00F71880"/>
    <w:rsid w:val="00F722D9"/>
    <w:rsid w:val="00F722E3"/>
    <w:rsid w:val="00F723CB"/>
    <w:rsid w:val="00F7272E"/>
    <w:rsid w:val="00F728A4"/>
    <w:rsid w:val="00F731AE"/>
    <w:rsid w:val="00F740CF"/>
    <w:rsid w:val="00F74505"/>
    <w:rsid w:val="00F74F12"/>
    <w:rsid w:val="00F74F3A"/>
    <w:rsid w:val="00F75C02"/>
    <w:rsid w:val="00F75F92"/>
    <w:rsid w:val="00F7746B"/>
    <w:rsid w:val="00F77618"/>
    <w:rsid w:val="00F77C30"/>
    <w:rsid w:val="00F77ECB"/>
    <w:rsid w:val="00F80D75"/>
    <w:rsid w:val="00F80F2B"/>
    <w:rsid w:val="00F819D4"/>
    <w:rsid w:val="00F81E47"/>
    <w:rsid w:val="00F824EF"/>
    <w:rsid w:val="00F836C6"/>
    <w:rsid w:val="00F84408"/>
    <w:rsid w:val="00F85826"/>
    <w:rsid w:val="00F86474"/>
    <w:rsid w:val="00F868B4"/>
    <w:rsid w:val="00F8730A"/>
    <w:rsid w:val="00F87F63"/>
    <w:rsid w:val="00F9015A"/>
    <w:rsid w:val="00F9016F"/>
    <w:rsid w:val="00F90601"/>
    <w:rsid w:val="00F918B2"/>
    <w:rsid w:val="00F927B6"/>
    <w:rsid w:val="00F93072"/>
    <w:rsid w:val="00F93400"/>
    <w:rsid w:val="00F93EE3"/>
    <w:rsid w:val="00F940FC"/>
    <w:rsid w:val="00F943F4"/>
    <w:rsid w:val="00F95495"/>
    <w:rsid w:val="00F9578F"/>
    <w:rsid w:val="00F958D4"/>
    <w:rsid w:val="00F960F2"/>
    <w:rsid w:val="00F97F2F"/>
    <w:rsid w:val="00FA02D8"/>
    <w:rsid w:val="00FA04CC"/>
    <w:rsid w:val="00FA05CF"/>
    <w:rsid w:val="00FA0890"/>
    <w:rsid w:val="00FA151E"/>
    <w:rsid w:val="00FA1842"/>
    <w:rsid w:val="00FA1D3E"/>
    <w:rsid w:val="00FA2136"/>
    <w:rsid w:val="00FA26E5"/>
    <w:rsid w:val="00FA279D"/>
    <w:rsid w:val="00FA27E7"/>
    <w:rsid w:val="00FA2B45"/>
    <w:rsid w:val="00FA2F1D"/>
    <w:rsid w:val="00FA49D1"/>
    <w:rsid w:val="00FA5523"/>
    <w:rsid w:val="00FA5571"/>
    <w:rsid w:val="00FA65FF"/>
    <w:rsid w:val="00FA7804"/>
    <w:rsid w:val="00FA78FD"/>
    <w:rsid w:val="00FB11BE"/>
    <w:rsid w:val="00FB1357"/>
    <w:rsid w:val="00FB140B"/>
    <w:rsid w:val="00FB1A89"/>
    <w:rsid w:val="00FB1B56"/>
    <w:rsid w:val="00FB1B6C"/>
    <w:rsid w:val="00FB2975"/>
    <w:rsid w:val="00FB36EF"/>
    <w:rsid w:val="00FB39A7"/>
    <w:rsid w:val="00FB428F"/>
    <w:rsid w:val="00FB4848"/>
    <w:rsid w:val="00FB4ACD"/>
    <w:rsid w:val="00FB4C6F"/>
    <w:rsid w:val="00FB5452"/>
    <w:rsid w:val="00FB5885"/>
    <w:rsid w:val="00FB597E"/>
    <w:rsid w:val="00FB6C1F"/>
    <w:rsid w:val="00FB6E1E"/>
    <w:rsid w:val="00FB723E"/>
    <w:rsid w:val="00FB73AD"/>
    <w:rsid w:val="00FC0162"/>
    <w:rsid w:val="00FC0492"/>
    <w:rsid w:val="00FC137A"/>
    <w:rsid w:val="00FC2050"/>
    <w:rsid w:val="00FC276B"/>
    <w:rsid w:val="00FC358E"/>
    <w:rsid w:val="00FC3882"/>
    <w:rsid w:val="00FC463E"/>
    <w:rsid w:val="00FC4825"/>
    <w:rsid w:val="00FC5692"/>
    <w:rsid w:val="00FC577F"/>
    <w:rsid w:val="00FC5E76"/>
    <w:rsid w:val="00FC6226"/>
    <w:rsid w:val="00FC678B"/>
    <w:rsid w:val="00FC69CF"/>
    <w:rsid w:val="00FC7214"/>
    <w:rsid w:val="00FC770C"/>
    <w:rsid w:val="00FC7AD2"/>
    <w:rsid w:val="00FC7D8D"/>
    <w:rsid w:val="00FD0745"/>
    <w:rsid w:val="00FD0B0C"/>
    <w:rsid w:val="00FD0B70"/>
    <w:rsid w:val="00FD0FFC"/>
    <w:rsid w:val="00FD11B8"/>
    <w:rsid w:val="00FD1440"/>
    <w:rsid w:val="00FD1489"/>
    <w:rsid w:val="00FD17D7"/>
    <w:rsid w:val="00FD17E8"/>
    <w:rsid w:val="00FD2DA9"/>
    <w:rsid w:val="00FD35FA"/>
    <w:rsid w:val="00FD374E"/>
    <w:rsid w:val="00FD3E08"/>
    <w:rsid w:val="00FD4022"/>
    <w:rsid w:val="00FD4310"/>
    <w:rsid w:val="00FD43DE"/>
    <w:rsid w:val="00FD4592"/>
    <w:rsid w:val="00FD5155"/>
    <w:rsid w:val="00FD5846"/>
    <w:rsid w:val="00FD59F1"/>
    <w:rsid w:val="00FD5A5F"/>
    <w:rsid w:val="00FD5E49"/>
    <w:rsid w:val="00FD6FE2"/>
    <w:rsid w:val="00FD74CB"/>
    <w:rsid w:val="00FD7543"/>
    <w:rsid w:val="00FD7A5C"/>
    <w:rsid w:val="00FD7BF5"/>
    <w:rsid w:val="00FE0379"/>
    <w:rsid w:val="00FE14AF"/>
    <w:rsid w:val="00FE185C"/>
    <w:rsid w:val="00FE3C5F"/>
    <w:rsid w:val="00FE401B"/>
    <w:rsid w:val="00FE4674"/>
    <w:rsid w:val="00FE4704"/>
    <w:rsid w:val="00FE4705"/>
    <w:rsid w:val="00FE557C"/>
    <w:rsid w:val="00FE6724"/>
    <w:rsid w:val="00FE71A1"/>
    <w:rsid w:val="00FF2B99"/>
    <w:rsid w:val="00FF31DA"/>
    <w:rsid w:val="00FF38DE"/>
    <w:rsid w:val="00FF3D28"/>
    <w:rsid w:val="00FF41CF"/>
    <w:rsid w:val="00FF4272"/>
    <w:rsid w:val="00FF4C3A"/>
    <w:rsid w:val="00FF4F66"/>
    <w:rsid w:val="00FF5A38"/>
    <w:rsid w:val="00FF5E82"/>
    <w:rsid w:val="00FF62F4"/>
    <w:rsid w:val="00FF6519"/>
    <w:rsid w:val="00FF70B8"/>
    <w:rsid w:val="00FF74AB"/>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2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ahoma" w:hAnsi="Tahom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E4629B"/>
    <w:pPr>
      <w:tabs>
        <w:tab w:val="clear" w:pos="567"/>
      </w:tabs>
      <w:spacing w:line="240" w:lineRule="auto"/>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Marlett" w:hAnsi="Marlet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basedOn w:val="BodyTextChar"/>
    <w:link w:val="BodyTextFirstIndent"/>
    <w:rsid w:val="00341DBE"/>
    <w:rPr>
      <w:rFonts w:eastAsia="Times New Roman"/>
      <w:i/>
      <w:color w:val="008000"/>
      <w:sz w:val="22"/>
      <w:lang w:eastAsia="en-US"/>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341DBE"/>
    <w:rPr>
      <w:rFonts w:ascii="Courier New" w:eastAsia="Times New Roman" w:hAnsi="Courier New" w:cs="Courier New"/>
      <w:lang w:val="en-GB"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lang w:val="en-GB"/>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basedOn w:val="DefaultParagraphFont"/>
    <w:link w:val="LBLBulletStyle1"/>
    <w:rsid w:val="00C93E59"/>
    <w:rPr>
      <w:rFonts w:eastAsia="Times New Roman"/>
      <w:sz w:val="24"/>
      <w:lang w:val="en-US"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themeColor="followedHyperlink"/>
      <w:u w:val="single"/>
    </w:rPr>
  </w:style>
  <w:style w:type="paragraph" w:customStyle="1" w:styleId="Textbox">
    <w:name w:val="Text box"/>
    <w:basedOn w:val="Normal"/>
    <w:qFormat/>
    <w:rsid w:val="007B23B6"/>
    <w:pPr>
      <w:tabs>
        <w:tab w:val="clear" w:pos="567"/>
      </w:tabs>
      <w:spacing w:line="240" w:lineRule="auto"/>
    </w:pPr>
    <w:rPr>
      <w:rFonts w:eastAsiaTheme="minorHAnsi" w:cstheme="minorBidi"/>
      <w:szCs w:val="22"/>
    </w:rPr>
  </w:style>
  <w:style w:type="paragraph" w:customStyle="1" w:styleId="Dnex1">
    <w:name w:val="Dnex1"/>
    <w:basedOn w:val="Normal"/>
    <w:qFormat/>
    <w:rsid w:val="00A92D8F"/>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styleId="UnresolvedMention">
    <w:name w:val="Unresolved Mention"/>
    <w:basedOn w:val="DefaultParagraphFont"/>
    <w:uiPriority w:val="99"/>
    <w:semiHidden/>
    <w:unhideWhenUsed/>
    <w:rsid w:val="00D51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08348436">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24018601">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583250863">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trelegy-ellipta" TargetMode="External"/><Relationship Id="rId24" Type="http://schemas.openxmlformats.org/officeDocument/2006/relationships/image" Target="media/image8.png"/><Relationship Id="rId32"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EMADOC-1700519818-3143043</_dlc_DocId>
    <_dlc_DocIdUrl xmlns="a034c160-bfb7-45f5-8632-2eb7e0508071">
      <Url>https://euema.sharepoint.com/sites/CRM/_layouts/15/DocIdRedir.aspx?ID=EMADOC-1700519818-3143043</Url>
      <Description>EMADOC-1700519818-3143043</Description>
    </_dlc_DocIdUrl>
  </documentManagement>
</p:properties>
</file>

<file path=customXml/itemProps1.xml><?xml version="1.0" encoding="utf-8"?>
<ds:datastoreItem xmlns:ds="http://schemas.openxmlformats.org/officeDocument/2006/customXml" ds:itemID="{9371889C-9830-4D57-90C1-41BDBDF59567}">
  <ds:schemaRefs>
    <ds:schemaRef ds:uri="http://schemas.openxmlformats.org/officeDocument/2006/bibliography"/>
  </ds:schemaRefs>
</ds:datastoreItem>
</file>

<file path=customXml/itemProps2.xml><?xml version="1.0" encoding="utf-8"?>
<ds:datastoreItem xmlns:ds="http://schemas.openxmlformats.org/officeDocument/2006/customXml" ds:itemID="{7654CFAA-C807-4057-B2B1-B78DAEEA2A81}">
  <ds:schemaRefs>
    <ds:schemaRef ds:uri="http://schemas.openxmlformats.org/officeDocument/2006/bibliography"/>
  </ds:schemaRefs>
</ds:datastoreItem>
</file>

<file path=customXml/itemProps3.xml><?xml version="1.0" encoding="utf-8"?>
<ds:datastoreItem xmlns:ds="http://schemas.openxmlformats.org/officeDocument/2006/customXml" ds:itemID="{3EC7F127-1DCD-47BB-A328-7F97400B7F3A}">
  <ds:schemaRefs>
    <ds:schemaRef ds:uri="http://schemas.openxmlformats.org/officeDocument/2006/bibliography"/>
  </ds:schemaRefs>
</ds:datastoreItem>
</file>

<file path=customXml/itemProps4.xml><?xml version="1.0" encoding="utf-8"?>
<ds:datastoreItem xmlns:ds="http://schemas.openxmlformats.org/officeDocument/2006/customXml" ds:itemID="{2E83DC1F-E296-486E-AE5E-97691F028737}">
  <ds:schemaRefs>
    <ds:schemaRef ds:uri="http://schemas.openxmlformats.org/officeDocument/2006/bibliography"/>
  </ds:schemaRefs>
</ds:datastoreItem>
</file>

<file path=customXml/itemProps5.xml><?xml version="1.0" encoding="utf-8"?>
<ds:datastoreItem xmlns:ds="http://schemas.openxmlformats.org/officeDocument/2006/customXml" ds:itemID="{359630E4-1F1C-4805-A942-0A30CCF79340}"/>
</file>

<file path=customXml/itemProps6.xml><?xml version="1.0" encoding="utf-8"?>
<ds:datastoreItem xmlns:ds="http://schemas.openxmlformats.org/officeDocument/2006/customXml" ds:itemID="{F131FDFA-6027-4C4F-8751-A4657B27EE25}"/>
</file>

<file path=customXml/itemProps7.xml><?xml version="1.0" encoding="utf-8"?>
<ds:datastoreItem xmlns:ds="http://schemas.openxmlformats.org/officeDocument/2006/customXml" ds:itemID="{3F17414B-D225-4076-949B-2CBA1DFCE47B}"/>
</file>

<file path=customXml/itemProps8.xml><?xml version="1.0" encoding="utf-8"?>
<ds:datastoreItem xmlns:ds="http://schemas.openxmlformats.org/officeDocument/2006/customXml" ds:itemID="{2422DC35-4A96-465A-A44D-3C2E3985FD34}"/>
</file>

<file path=docMetadata/LabelInfo.xml><?xml version="1.0" encoding="utf-8"?>
<clbl:labelList xmlns:clbl="http://schemas.microsoft.com/office/2020/mipLabelMetadata">
  <clbl:label id="{0df3522f-8c42-44b0-bea3-7f162a60ea50}"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12613</Words>
  <Characters>72275</Characters>
  <Application>Microsoft Office Word</Application>
  <DocSecurity>0</DocSecurity>
  <Lines>2492</Lines>
  <Paragraphs>1195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83693</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2026-04-06T05:24:00Z</dcterms:created>
  <dcterms:modified xsi:type="dcterms:W3CDTF">2026-04-06T05:24:00Z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6f6a5a53-8b9f-4660-8e08-cfc3a4a42c3c</vt:lpwstr>
  </property>
</Properties>
</file>