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3FC1A" w14:textId="4D8DEB21" w:rsidR="00035CB2" w:rsidRPr="00220238" w:rsidRDefault="00035CB2" w:rsidP="00035CB2">
      <w:pPr>
        <w:widowControl w:val="0"/>
        <w:pBdr>
          <w:top w:val="single" w:sz="4" w:space="1" w:color="auto"/>
          <w:left w:val="single" w:sz="4" w:space="4" w:color="auto"/>
          <w:bottom w:val="single" w:sz="4" w:space="1" w:color="auto"/>
          <w:right w:val="single" w:sz="4" w:space="4" w:color="auto"/>
        </w:pBdr>
        <w:tabs>
          <w:tab w:val="clear" w:pos="567"/>
        </w:tabs>
      </w:pPr>
      <w:r w:rsidRPr="00220238">
        <w:t>This document is the approved product information for</w:t>
      </w:r>
      <w:r>
        <w:t xml:space="preserve"> Trisenox</w:t>
      </w:r>
      <w:r w:rsidRPr="00220238">
        <w:t>, with the changes since the previous procedure affecting the product information (</w:t>
      </w:r>
      <w:r w:rsidR="00D85F52" w:rsidRPr="00D85F52">
        <w:t>EMA/VR/0000314149</w:t>
      </w:r>
      <w:bookmarkStart w:id="0" w:name="_GoBack"/>
      <w:bookmarkEnd w:id="0"/>
      <w:r w:rsidRPr="00220238">
        <w:t>) tracked.</w:t>
      </w:r>
    </w:p>
    <w:p w14:paraId="443B4690" w14:textId="77777777" w:rsidR="00035CB2" w:rsidRPr="00220238" w:rsidRDefault="00035CB2" w:rsidP="00035CB2">
      <w:pPr>
        <w:widowControl w:val="0"/>
        <w:pBdr>
          <w:top w:val="single" w:sz="4" w:space="1" w:color="auto"/>
          <w:left w:val="single" w:sz="4" w:space="4" w:color="auto"/>
          <w:bottom w:val="single" w:sz="4" w:space="1" w:color="auto"/>
          <w:right w:val="single" w:sz="4" w:space="4" w:color="auto"/>
        </w:pBdr>
        <w:tabs>
          <w:tab w:val="clear" w:pos="567"/>
        </w:tabs>
      </w:pPr>
    </w:p>
    <w:p w14:paraId="310EE957" w14:textId="77777777" w:rsidR="00035CB2" w:rsidRPr="00C14DFA" w:rsidRDefault="00035CB2" w:rsidP="00035CB2">
      <w:pPr>
        <w:pBdr>
          <w:top w:val="single" w:sz="4" w:space="1" w:color="auto"/>
          <w:left w:val="single" w:sz="4" w:space="4" w:color="auto"/>
          <w:bottom w:val="single" w:sz="4" w:space="1" w:color="auto"/>
          <w:right w:val="single" w:sz="4" w:space="4" w:color="auto"/>
        </w:pBdr>
        <w:tabs>
          <w:tab w:val="clear" w:pos="567"/>
        </w:tabs>
        <w:rPr>
          <w:b/>
        </w:rPr>
      </w:pPr>
      <w:r w:rsidRPr="00220238">
        <w:t xml:space="preserve">For more information, see the European Medicines Agency’s website: </w:t>
      </w:r>
      <w:hyperlink r:id="rId13" w:history="1">
        <w:r w:rsidRPr="00566207">
          <w:rPr>
            <w:rStyle w:val="Hyperlink"/>
          </w:rPr>
          <w:t>https://www.ema.europa.eu/en/medicines/human/epar/trisenox</w:t>
        </w:r>
      </w:hyperlink>
    </w:p>
    <w:p w14:paraId="07B9CAEF" w14:textId="77777777" w:rsidR="00B42E61" w:rsidRPr="00C14DFA" w:rsidRDefault="00B42E61" w:rsidP="008C34E0">
      <w:pPr>
        <w:tabs>
          <w:tab w:val="clear" w:pos="567"/>
        </w:tabs>
        <w:jc w:val="center"/>
        <w:rPr>
          <w:b/>
        </w:rPr>
      </w:pPr>
    </w:p>
    <w:p w14:paraId="7DAADECE" w14:textId="77777777" w:rsidR="00B42E61" w:rsidRPr="00C14DFA" w:rsidRDefault="00B42E61" w:rsidP="008C34E0">
      <w:pPr>
        <w:tabs>
          <w:tab w:val="clear" w:pos="567"/>
        </w:tabs>
        <w:jc w:val="center"/>
        <w:rPr>
          <w:b/>
        </w:rPr>
      </w:pPr>
    </w:p>
    <w:p w14:paraId="721D4E91" w14:textId="77777777" w:rsidR="00B42E61" w:rsidRPr="00C14DFA" w:rsidRDefault="00B42E61" w:rsidP="008C34E0">
      <w:pPr>
        <w:tabs>
          <w:tab w:val="clear" w:pos="567"/>
        </w:tabs>
        <w:jc w:val="center"/>
        <w:rPr>
          <w:b/>
        </w:rPr>
      </w:pPr>
    </w:p>
    <w:p w14:paraId="695C0197" w14:textId="77777777" w:rsidR="00B42E61" w:rsidRPr="00C14DFA" w:rsidRDefault="00B42E61" w:rsidP="008C34E0">
      <w:pPr>
        <w:tabs>
          <w:tab w:val="clear" w:pos="567"/>
        </w:tabs>
        <w:jc w:val="center"/>
        <w:rPr>
          <w:b/>
        </w:rPr>
      </w:pPr>
    </w:p>
    <w:p w14:paraId="09B5F3DF" w14:textId="77777777" w:rsidR="00B42E61" w:rsidRPr="00C14DFA" w:rsidRDefault="00B42E61" w:rsidP="008C34E0">
      <w:pPr>
        <w:tabs>
          <w:tab w:val="clear" w:pos="567"/>
        </w:tabs>
        <w:jc w:val="center"/>
        <w:rPr>
          <w:b/>
        </w:rPr>
      </w:pPr>
    </w:p>
    <w:p w14:paraId="245968B6" w14:textId="77777777" w:rsidR="00B42E61" w:rsidRPr="00C14DFA" w:rsidRDefault="00B42E61" w:rsidP="008C34E0">
      <w:pPr>
        <w:tabs>
          <w:tab w:val="clear" w:pos="567"/>
        </w:tabs>
        <w:jc w:val="center"/>
        <w:rPr>
          <w:b/>
        </w:rPr>
      </w:pPr>
    </w:p>
    <w:p w14:paraId="1512D886" w14:textId="77777777" w:rsidR="00B42E61" w:rsidRPr="00C14DFA" w:rsidRDefault="00B42E61" w:rsidP="008C34E0">
      <w:pPr>
        <w:tabs>
          <w:tab w:val="clear" w:pos="567"/>
        </w:tabs>
        <w:jc w:val="center"/>
        <w:rPr>
          <w:b/>
        </w:rPr>
      </w:pPr>
    </w:p>
    <w:p w14:paraId="0F094E52" w14:textId="77777777" w:rsidR="00B42E61" w:rsidRPr="00C14DFA" w:rsidRDefault="00B42E61" w:rsidP="008C34E0">
      <w:pPr>
        <w:tabs>
          <w:tab w:val="clear" w:pos="567"/>
        </w:tabs>
        <w:jc w:val="center"/>
        <w:rPr>
          <w:b/>
        </w:rPr>
      </w:pPr>
    </w:p>
    <w:p w14:paraId="730E57C2" w14:textId="77777777" w:rsidR="00B42E61" w:rsidRPr="00C14DFA" w:rsidRDefault="00B42E61" w:rsidP="008C34E0">
      <w:pPr>
        <w:tabs>
          <w:tab w:val="clear" w:pos="567"/>
        </w:tabs>
        <w:jc w:val="center"/>
        <w:rPr>
          <w:b/>
        </w:rPr>
      </w:pPr>
    </w:p>
    <w:p w14:paraId="0849A19F" w14:textId="77777777" w:rsidR="00B42E61" w:rsidRPr="00C14DFA" w:rsidRDefault="00B42E61" w:rsidP="008C34E0">
      <w:pPr>
        <w:tabs>
          <w:tab w:val="clear" w:pos="567"/>
        </w:tabs>
        <w:jc w:val="center"/>
        <w:rPr>
          <w:b/>
        </w:rPr>
      </w:pPr>
    </w:p>
    <w:p w14:paraId="0BC9F2DC" w14:textId="77777777" w:rsidR="00B42E61" w:rsidRPr="00C14DFA" w:rsidRDefault="00B42E61" w:rsidP="008C34E0">
      <w:pPr>
        <w:tabs>
          <w:tab w:val="clear" w:pos="567"/>
        </w:tabs>
        <w:jc w:val="center"/>
        <w:rPr>
          <w:b/>
        </w:rPr>
      </w:pPr>
    </w:p>
    <w:p w14:paraId="5D7687D6" w14:textId="77777777" w:rsidR="00B42E61" w:rsidRPr="00C14DFA" w:rsidRDefault="00B42E61" w:rsidP="008C34E0">
      <w:pPr>
        <w:tabs>
          <w:tab w:val="clear" w:pos="567"/>
        </w:tabs>
        <w:jc w:val="center"/>
        <w:rPr>
          <w:b/>
        </w:rPr>
      </w:pPr>
    </w:p>
    <w:p w14:paraId="2745F323" w14:textId="77777777" w:rsidR="00B42E61" w:rsidRPr="00C14DFA" w:rsidRDefault="00B42E61" w:rsidP="008C34E0">
      <w:pPr>
        <w:tabs>
          <w:tab w:val="clear" w:pos="567"/>
        </w:tabs>
        <w:jc w:val="center"/>
        <w:rPr>
          <w:b/>
        </w:rPr>
      </w:pPr>
    </w:p>
    <w:p w14:paraId="418D49C0" w14:textId="77777777" w:rsidR="00B42E61" w:rsidRPr="00C14DFA" w:rsidRDefault="00B42E61" w:rsidP="008C34E0">
      <w:pPr>
        <w:tabs>
          <w:tab w:val="clear" w:pos="567"/>
        </w:tabs>
        <w:jc w:val="center"/>
        <w:rPr>
          <w:b/>
        </w:rPr>
      </w:pPr>
    </w:p>
    <w:p w14:paraId="645321E4" w14:textId="77777777" w:rsidR="00B42E61" w:rsidRPr="00C14DFA" w:rsidRDefault="00B42E61" w:rsidP="008C34E0">
      <w:pPr>
        <w:tabs>
          <w:tab w:val="clear" w:pos="567"/>
        </w:tabs>
        <w:jc w:val="center"/>
        <w:rPr>
          <w:b/>
        </w:rPr>
      </w:pPr>
    </w:p>
    <w:p w14:paraId="64480B2E" w14:textId="77777777" w:rsidR="00B42E61" w:rsidRPr="00C14DFA" w:rsidRDefault="00B42E61" w:rsidP="008C34E0">
      <w:pPr>
        <w:jc w:val="center"/>
        <w:rPr>
          <w:b/>
        </w:rPr>
      </w:pPr>
      <w:r w:rsidRPr="00C14DFA">
        <w:rPr>
          <w:b/>
        </w:rPr>
        <w:t>ANNEX I</w:t>
      </w:r>
    </w:p>
    <w:p w14:paraId="3AE1DE5F" w14:textId="77777777" w:rsidR="00B42E61" w:rsidRPr="00C14DFA" w:rsidRDefault="00B42E61" w:rsidP="008C34E0">
      <w:pPr>
        <w:tabs>
          <w:tab w:val="clear" w:pos="567"/>
        </w:tabs>
        <w:jc w:val="center"/>
        <w:rPr>
          <w:b/>
        </w:rPr>
      </w:pPr>
    </w:p>
    <w:p w14:paraId="061CA341" w14:textId="77777777" w:rsidR="00B42E61" w:rsidRPr="00C14DFA" w:rsidRDefault="00B42E61" w:rsidP="008C34E0">
      <w:pPr>
        <w:pStyle w:val="TitleA"/>
      </w:pPr>
      <w:r w:rsidRPr="00C14DFA">
        <w:t>SUMMARY OF PRODUCT CHARACTERISTICS</w:t>
      </w:r>
    </w:p>
    <w:p w14:paraId="13AFA5B2" w14:textId="77777777" w:rsidR="00B42E61" w:rsidRPr="00C14DFA" w:rsidRDefault="00B42E61" w:rsidP="008C34E0">
      <w:pPr>
        <w:tabs>
          <w:tab w:val="clear" w:pos="567"/>
        </w:tabs>
        <w:rPr>
          <w:b/>
        </w:rPr>
      </w:pPr>
    </w:p>
    <w:p w14:paraId="5474502A" w14:textId="3312D877" w:rsidR="00B42E61" w:rsidRPr="00252672" w:rsidRDefault="00B42E61" w:rsidP="008C34E0">
      <w:pPr>
        <w:pStyle w:val="berschrift1"/>
      </w:pPr>
      <w:r w:rsidRPr="00C14DFA">
        <w:br w:type="page"/>
      </w:r>
      <w:r w:rsidRPr="00252672">
        <w:lastRenderedPageBreak/>
        <w:t>NAME OF THE MEDICINAL PRODUCT</w:t>
      </w:r>
      <w:fldSimple w:instr=" DOCVARIABLE VAULT_ND_de356c07-612f-4f04-a68a-59bb0323388f \* MERGEFORMAT ">
        <w:r w:rsidR="00252672">
          <w:t xml:space="preserve"> </w:t>
        </w:r>
      </w:fldSimple>
    </w:p>
    <w:p w14:paraId="0D34456F" w14:textId="77777777" w:rsidR="00B42E61" w:rsidRPr="00C14DFA" w:rsidRDefault="00B42E61" w:rsidP="008C34E0">
      <w:pPr>
        <w:tabs>
          <w:tab w:val="clear" w:pos="567"/>
        </w:tabs>
      </w:pPr>
    </w:p>
    <w:p w14:paraId="29587590" w14:textId="77777777" w:rsidR="00C60C7F" w:rsidRPr="00C14DFA" w:rsidRDefault="00C60C7F" w:rsidP="00C60C7F">
      <w:r w:rsidRPr="00C14DFA">
        <w:t>TRISENOX 1 mg/ml concentrate for solution for infusion</w:t>
      </w:r>
    </w:p>
    <w:p w14:paraId="41A2DEAB" w14:textId="77777777" w:rsidR="00C60C7F" w:rsidRPr="00C14DFA" w:rsidRDefault="00C60C7F" w:rsidP="00C60C7F">
      <w:r w:rsidRPr="00C14DFA">
        <w:t>TRISENOX 2 mg/ml concentrate for solution for infusion</w:t>
      </w:r>
    </w:p>
    <w:p w14:paraId="2045194B" w14:textId="77777777" w:rsidR="00C60C7F" w:rsidRPr="00C14DFA" w:rsidRDefault="00C60C7F" w:rsidP="00C60C7F"/>
    <w:p w14:paraId="15E81D8D" w14:textId="77777777" w:rsidR="00C60C7F" w:rsidRPr="00C14DFA" w:rsidRDefault="00C60C7F" w:rsidP="00C60C7F"/>
    <w:p w14:paraId="04C272C2" w14:textId="5EB4F5DF" w:rsidR="00C60C7F" w:rsidRPr="00252672" w:rsidRDefault="00C60C7F" w:rsidP="008C7F5A">
      <w:pPr>
        <w:keepNext/>
        <w:numPr>
          <w:ilvl w:val="0"/>
          <w:numId w:val="4"/>
        </w:numPr>
        <w:outlineLvl w:val="0"/>
        <w:rPr>
          <w:b/>
          <w:caps/>
          <w:szCs w:val="22"/>
        </w:rPr>
      </w:pPr>
      <w:r w:rsidRPr="00252672">
        <w:rPr>
          <w:b/>
          <w:caps/>
          <w:szCs w:val="22"/>
        </w:rPr>
        <w:t>QUALITATIVE AND QUANTITATIVE COMPOSITION</w:t>
      </w:r>
      <w:r w:rsidR="00252672">
        <w:rPr>
          <w:b/>
          <w:caps/>
          <w:szCs w:val="22"/>
        </w:rPr>
        <w:fldChar w:fldCharType="begin"/>
      </w:r>
      <w:r w:rsidR="00252672">
        <w:rPr>
          <w:b/>
          <w:caps/>
          <w:szCs w:val="22"/>
        </w:rPr>
        <w:instrText xml:space="preserve"> DOCVARIABLE VAULT_ND_a84f84c2-b314-46c4-9b8f-66174a76eb5a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32B9295C" w14:textId="77777777" w:rsidR="00C60C7F" w:rsidRPr="00C14DFA" w:rsidRDefault="00C60C7F" w:rsidP="00C60C7F"/>
    <w:p w14:paraId="047480B2" w14:textId="77777777" w:rsidR="00C60C7F" w:rsidRPr="00C14DFA" w:rsidRDefault="00C60C7F" w:rsidP="00C60C7F">
      <w:pPr>
        <w:rPr>
          <w:u w:val="single"/>
        </w:rPr>
      </w:pPr>
      <w:r w:rsidRPr="00C14DFA">
        <w:rPr>
          <w:u w:val="single"/>
        </w:rPr>
        <w:t>TRISENOX 1 mg/ml concentrate for solution for infusion</w:t>
      </w:r>
    </w:p>
    <w:p w14:paraId="0479F114" w14:textId="77777777" w:rsidR="00C60C7F" w:rsidRPr="00C14DFA" w:rsidRDefault="00C60C7F" w:rsidP="00C60C7F"/>
    <w:p w14:paraId="55223985" w14:textId="77777777" w:rsidR="00C60C7F" w:rsidRPr="00C14DFA" w:rsidRDefault="00C60C7F" w:rsidP="00C60C7F">
      <w:r w:rsidRPr="00C14DFA">
        <w:t xml:space="preserve">Each ml of concentrate contains 1 mg of arsenic trioxide. </w:t>
      </w:r>
    </w:p>
    <w:p w14:paraId="1D05986F" w14:textId="77777777" w:rsidR="00C60C7F" w:rsidRPr="00C14DFA" w:rsidRDefault="00C60C7F" w:rsidP="00C60C7F">
      <w:r w:rsidRPr="00C14DFA">
        <w:t>Each ampoule of 10 ml contains 10 mg of arsenic trioxide.</w:t>
      </w:r>
    </w:p>
    <w:p w14:paraId="7AB58A20" w14:textId="77777777" w:rsidR="00C60C7F" w:rsidRPr="00C14DFA" w:rsidRDefault="00C60C7F" w:rsidP="00C60C7F"/>
    <w:p w14:paraId="2180E97C" w14:textId="77777777" w:rsidR="00C60C7F" w:rsidRPr="00C14DFA" w:rsidRDefault="00C60C7F" w:rsidP="00C60C7F">
      <w:pPr>
        <w:rPr>
          <w:u w:val="single"/>
        </w:rPr>
      </w:pPr>
      <w:r w:rsidRPr="00C14DFA">
        <w:rPr>
          <w:u w:val="single"/>
        </w:rPr>
        <w:t>TRISENOX 2 mg/ml concentrate for solution for infusion</w:t>
      </w:r>
    </w:p>
    <w:p w14:paraId="6989F743" w14:textId="77777777" w:rsidR="00C60C7F" w:rsidRPr="00C14DFA" w:rsidRDefault="00C60C7F" w:rsidP="00C60C7F"/>
    <w:p w14:paraId="6CDFAE89" w14:textId="77777777" w:rsidR="00C60C7F" w:rsidRPr="00C14DFA" w:rsidRDefault="00C60C7F" w:rsidP="00C60C7F">
      <w:r w:rsidRPr="00C14DFA">
        <w:t>Each ml of concentrate contains 2 mg of arsenic trioxide.</w:t>
      </w:r>
    </w:p>
    <w:p w14:paraId="5C37BEDF" w14:textId="77777777" w:rsidR="00C60C7F" w:rsidRPr="00C14DFA" w:rsidRDefault="00C60C7F" w:rsidP="00C60C7F">
      <w:r w:rsidRPr="00C14DFA">
        <w:t>Each vial of 6 ml contains 12 mg of arsenic trioxide</w:t>
      </w:r>
      <w:r w:rsidR="00885499">
        <w:t>.</w:t>
      </w:r>
    </w:p>
    <w:p w14:paraId="61A249A6" w14:textId="77777777" w:rsidR="00C60C7F" w:rsidRPr="00C14DFA" w:rsidRDefault="00C60C7F" w:rsidP="00C60C7F"/>
    <w:p w14:paraId="29F060F0" w14:textId="77777777" w:rsidR="00C60C7F" w:rsidRPr="00C14DFA" w:rsidRDefault="00C60C7F" w:rsidP="00C60C7F">
      <w:pPr>
        <w:rPr>
          <w:u w:val="single"/>
        </w:rPr>
      </w:pPr>
      <w:r w:rsidRPr="00C14DFA">
        <w:t>For the full list of excipients, see section 6.1</w:t>
      </w:r>
      <w:r w:rsidR="00885499">
        <w:t>.</w:t>
      </w:r>
    </w:p>
    <w:p w14:paraId="05C3A5CB" w14:textId="77777777" w:rsidR="00C60C7F" w:rsidRPr="00C14DFA" w:rsidRDefault="00C60C7F" w:rsidP="00C60C7F"/>
    <w:p w14:paraId="3DBBFE9D" w14:textId="77777777" w:rsidR="00C60C7F" w:rsidRPr="00C14DFA" w:rsidRDefault="00C60C7F" w:rsidP="00C60C7F"/>
    <w:p w14:paraId="7023AAC5" w14:textId="49D52B60" w:rsidR="00C60C7F" w:rsidRPr="00252672" w:rsidRDefault="00C60C7F" w:rsidP="008C7F5A">
      <w:pPr>
        <w:keepNext/>
        <w:numPr>
          <w:ilvl w:val="0"/>
          <w:numId w:val="4"/>
        </w:numPr>
        <w:outlineLvl w:val="0"/>
        <w:rPr>
          <w:b/>
          <w:caps/>
          <w:szCs w:val="22"/>
        </w:rPr>
      </w:pPr>
      <w:r w:rsidRPr="00252672">
        <w:rPr>
          <w:b/>
          <w:caps/>
          <w:szCs w:val="22"/>
        </w:rPr>
        <w:t>PHARMACEUTICAL FORM</w:t>
      </w:r>
      <w:r w:rsidR="00252672">
        <w:rPr>
          <w:b/>
          <w:caps/>
          <w:szCs w:val="22"/>
        </w:rPr>
        <w:fldChar w:fldCharType="begin"/>
      </w:r>
      <w:r w:rsidR="00252672">
        <w:rPr>
          <w:b/>
          <w:caps/>
          <w:szCs w:val="22"/>
        </w:rPr>
        <w:instrText xml:space="preserve"> DOCVARIABLE VAULT_ND_978b5af6-df8b-4cdd-a622-c3793f5c740f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235B2A53" w14:textId="77777777" w:rsidR="00C60C7F" w:rsidRPr="00C14DFA" w:rsidRDefault="00C60C7F" w:rsidP="00C60C7F"/>
    <w:p w14:paraId="7B737536" w14:textId="77777777" w:rsidR="00C60C7F" w:rsidRPr="00C14DFA" w:rsidRDefault="00C60C7F" w:rsidP="00C60C7F">
      <w:r w:rsidRPr="00C14DFA">
        <w:t>Concentrate for solution for infusion (sterile concentrate).</w:t>
      </w:r>
    </w:p>
    <w:p w14:paraId="17648843" w14:textId="77777777" w:rsidR="00C60C7F" w:rsidRPr="00C14DFA" w:rsidRDefault="00C60C7F" w:rsidP="00C60C7F"/>
    <w:p w14:paraId="06CC3EB2" w14:textId="77777777" w:rsidR="00C60C7F" w:rsidRPr="00C14DFA" w:rsidRDefault="00C60C7F" w:rsidP="00C60C7F">
      <w:r w:rsidRPr="00C14DFA">
        <w:t>Clear, colourless, aqueous solution.</w:t>
      </w:r>
    </w:p>
    <w:p w14:paraId="648DE9A9" w14:textId="77777777" w:rsidR="00C60C7F" w:rsidRPr="00C14DFA" w:rsidRDefault="00C60C7F" w:rsidP="00C60C7F"/>
    <w:p w14:paraId="3349DEAC" w14:textId="77777777" w:rsidR="00C60C7F" w:rsidRPr="00C14DFA" w:rsidRDefault="00C60C7F" w:rsidP="00C60C7F"/>
    <w:p w14:paraId="33F04400" w14:textId="63E26CBF" w:rsidR="00C60C7F" w:rsidRPr="00252672" w:rsidRDefault="00C60C7F" w:rsidP="008C7F5A">
      <w:pPr>
        <w:keepNext/>
        <w:numPr>
          <w:ilvl w:val="0"/>
          <w:numId w:val="4"/>
        </w:numPr>
        <w:outlineLvl w:val="0"/>
        <w:rPr>
          <w:b/>
          <w:caps/>
          <w:szCs w:val="22"/>
        </w:rPr>
      </w:pPr>
      <w:r w:rsidRPr="00252672">
        <w:rPr>
          <w:b/>
          <w:caps/>
          <w:szCs w:val="22"/>
        </w:rPr>
        <w:t>CLINICAL PARTICULARS</w:t>
      </w:r>
      <w:r w:rsidR="00252672">
        <w:rPr>
          <w:b/>
          <w:caps/>
          <w:szCs w:val="22"/>
        </w:rPr>
        <w:fldChar w:fldCharType="begin"/>
      </w:r>
      <w:r w:rsidR="00252672">
        <w:rPr>
          <w:b/>
          <w:caps/>
          <w:szCs w:val="22"/>
        </w:rPr>
        <w:instrText xml:space="preserve"> DOCVARIABLE VAULT_ND_a9ba8ca0-4918-4e44-b7b2-f7b89cb1907c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236D93D6" w14:textId="77777777" w:rsidR="00C60C7F" w:rsidRPr="00C14DFA" w:rsidRDefault="00C60C7F" w:rsidP="00C60C7F">
      <w:pPr>
        <w:tabs>
          <w:tab w:val="clear" w:pos="567"/>
        </w:tabs>
      </w:pPr>
    </w:p>
    <w:p w14:paraId="3DCD386F" w14:textId="2165E8FC" w:rsidR="00C60C7F" w:rsidRPr="00C14DFA" w:rsidRDefault="00C60C7F" w:rsidP="008C7F5A">
      <w:pPr>
        <w:keepNext/>
        <w:numPr>
          <w:ilvl w:val="1"/>
          <w:numId w:val="4"/>
        </w:numPr>
        <w:outlineLvl w:val="1"/>
        <w:rPr>
          <w:b/>
        </w:rPr>
      </w:pPr>
      <w:r w:rsidRPr="00C14DFA">
        <w:rPr>
          <w:b/>
        </w:rPr>
        <w:t>Therapeutic indications</w:t>
      </w:r>
      <w:r w:rsidR="00252672">
        <w:rPr>
          <w:b/>
        </w:rPr>
        <w:fldChar w:fldCharType="begin"/>
      </w:r>
      <w:r w:rsidR="00252672">
        <w:rPr>
          <w:b/>
        </w:rPr>
        <w:instrText xml:space="preserve"> DOCVARIABLE vault_nd_64344f7b-d67c-46d3-8640-6c35995bf416 \* MERGEFORMAT </w:instrText>
      </w:r>
      <w:r w:rsidR="00252672">
        <w:rPr>
          <w:b/>
        </w:rPr>
        <w:fldChar w:fldCharType="separate"/>
      </w:r>
      <w:r w:rsidR="00252672">
        <w:rPr>
          <w:b/>
        </w:rPr>
        <w:t xml:space="preserve"> </w:t>
      </w:r>
      <w:r w:rsidR="00252672">
        <w:rPr>
          <w:b/>
        </w:rPr>
        <w:fldChar w:fldCharType="end"/>
      </w:r>
    </w:p>
    <w:p w14:paraId="04FABCF0" w14:textId="77777777" w:rsidR="00C60C7F" w:rsidRPr="00C14DFA" w:rsidRDefault="00C60C7F" w:rsidP="00C60C7F"/>
    <w:p w14:paraId="222F0906" w14:textId="77777777" w:rsidR="00C60C7F" w:rsidRPr="00C14DFA" w:rsidRDefault="00C60C7F" w:rsidP="00C60C7F">
      <w:r w:rsidRPr="00C14DFA">
        <w:t>TRISENOX is indicated for</w:t>
      </w:r>
      <w:r w:rsidRPr="00C14DFA" w:rsidDel="006D187C">
        <w:t xml:space="preserve"> </w:t>
      </w:r>
      <w:r w:rsidRPr="00C14DFA">
        <w:t>induction of remission, and consolidation in adult patients with:</w:t>
      </w:r>
    </w:p>
    <w:p w14:paraId="0179E9C0" w14:textId="77777777" w:rsidR="00C60C7F" w:rsidRPr="00C14DFA" w:rsidRDefault="00C60C7F" w:rsidP="008C7F5A">
      <w:pPr>
        <w:numPr>
          <w:ilvl w:val="0"/>
          <w:numId w:val="12"/>
        </w:numPr>
        <w:tabs>
          <w:tab w:val="clear" w:pos="567"/>
        </w:tabs>
        <w:ind w:left="567" w:hanging="567"/>
      </w:pPr>
      <w:r w:rsidRPr="00C14DFA">
        <w:t>Newly diagnosed low-to-intermediate risk acute promyelocytic leukaemia (APL) (white blood cell count, ≤ 10 x 10</w:t>
      </w:r>
      <w:r w:rsidRPr="00C14DFA">
        <w:rPr>
          <w:vertAlign w:val="superscript"/>
        </w:rPr>
        <w:t>3</w:t>
      </w:r>
      <w:r w:rsidRPr="00C14DFA">
        <w:t xml:space="preserve">/µl) in combination with </w:t>
      </w:r>
      <w:r w:rsidRPr="00C14DFA">
        <w:rPr>
          <w:bCs/>
        </w:rPr>
        <w:t>all</w:t>
      </w:r>
      <w:r w:rsidRPr="00C14DFA">
        <w:rPr>
          <w:bCs/>
        </w:rPr>
        <w:noBreakHyphen/>
      </w:r>
      <w:r w:rsidRPr="00C14DFA">
        <w:rPr>
          <w:bCs/>
          <w:i/>
          <w:iCs/>
        </w:rPr>
        <w:t>trans</w:t>
      </w:r>
      <w:r w:rsidRPr="00C14DFA">
        <w:rPr>
          <w:bCs/>
        </w:rPr>
        <w:noBreakHyphen/>
        <w:t>retinoic acid</w:t>
      </w:r>
      <w:r w:rsidRPr="00C14DFA">
        <w:t xml:space="preserve"> (ATRA)</w:t>
      </w:r>
    </w:p>
    <w:p w14:paraId="3D091190" w14:textId="77777777" w:rsidR="00C60C7F" w:rsidRPr="00C14DFA" w:rsidRDefault="00C60C7F" w:rsidP="008C7F5A">
      <w:pPr>
        <w:numPr>
          <w:ilvl w:val="0"/>
          <w:numId w:val="12"/>
        </w:numPr>
        <w:tabs>
          <w:tab w:val="clear" w:pos="567"/>
        </w:tabs>
        <w:ind w:left="567" w:hanging="567"/>
      </w:pPr>
      <w:r w:rsidRPr="00C14DFA">
        <w:t>Relapsed/refractory acute promyelocytic leukaemia (APL) (previous treatment should have included a retinoid and chemotherapy)</w:t>
      </w:r>
    </w:p>
    <w:p w14:paraId="1FF39E9A" w14:textId="77777777" w:rsidR="00C60C7F" w:rsidRPr="00C14DFA" w:rsidRDefault="00C60C7F" w:rsidP="00C60C7F">
      <w:r w:rsidRPr="00C14DFA">
        <w:t>characterised by the presence of the t(15;17) translocation and/or the presence of the promyelocytic leukaemia/retinoic-acid-receptor-alpha (PML/RAR-alpha) gene.</w:t>
      </w:r>
    </w:p>
    <w:p w14:paraId="60183E5A" w14:textId="77777777" w:rsidR="00C60C7F" w:rsidRPr="00C14DFA" w:rsidRDefault="00C60C7F" w:rsidP="00C60C7F"/>
    <w:p w14:paraId="1D1CFCAE" w14:textId="77777777" w:rsidR="00C60C7F" w:rsidRPr="00C14DFA" w:rsidRDefault="00C60C7F" w:rsidP="00C60C7F">
      <w:r w:rsidRPr="00C14DFA">
        <w:t>The response rate of other acute myelogenous leukaemia subtypes to arsenic trioxide has not been examined.</w:t>
      </w:r>
    </w:p>
    <w:p w14:paraId="7C166DF5" w14:textId="77777777" w:rsidR="00C60C7F" w:rsidRPr="00C14DFA" w:rsidRDefault="00C60C7F" w:rsidP="00C60C7F"/>
    <w:p w14:paraId="03854C8A" w14:textId="25482AE0" w:rsidR="00C60C7F" w:rsidRPr="00C14DFA" w:rsidRDefault="00C60C7F" w:rsidP="008C7F5A">
      <w:pPr>
        <w:keepNext/>
        <w:numPr>
          <w:ilvl w:val="1"/>
          <w:numId w:val="4"/>
        </w:numPr>
        <w:outlineLvl w:val="1"/>
        <w:rPr>
          <w:b/>
        </w:rPr>
      </w:pPr>
      <w:r w:rsidRPr="00C14DFA">
        <w:rPr>
          <w:b/>
        </w:rPr>
        <w:t>Posology and method of administration</w:t>
      </w:r>
      <w:r w:rsidR="00252672">
        <w:rPr>
          <w:b/>
        </w:rPr>
        <w:fldChar w:fldCharType="begin"/>
      </w:r>
      <w:r w:rsidR="00252672">
        <w:rPr>
          <w:b/>
        </w:rPr>
        <w:instrText xml:space="preserve"> DOCVARIABLE vault_nd_4072344b-0a5c-4395-b9bb-853a1557439c \* MERGEFORMAT </w:instrText>
      </w:r>
      <w:r w:rsidR="00252672">
        <w:rPr>
          <w:b/>
        </w:rPr>
        <w:fldChar w:fldCharType="separate"/>
      </w:r>
      <w:r w:rsidR="00252672">
        <w:rPr>
          <w:b/>
        </w:rPr>
        <w:t xml:space="preserve"> </w:t>
      </w:r>
      <w:r w:rsidR="00252672">
        <w:rPr>
          <w:b/>
        </w:rPr>
        <w:fldChar w:fldCharType="end"/>
      </w:r>
    </w:p>
    <w:p w14:paraId="2BD5F96A" w14:textId="77777777" w:rsidR="00C60C7F" w:rsidRPr="00C14DFA" w:rsidRDefault="00C60C7F" w:rsidP="00C60C7F">
      <w:pPr>
        <w:rPr>
          <w:b/>
          <w:bCs/>
        </w:rPr>
      </w:pPr>
    </w:p>
    <w:p w14:paraId="4ACE2296" w14:textId="77777777" w:rsidR="00C60C7F" w:rsidRPr="00C14DFA" w:rsidRDefault="00C60C7F" w:rsidP="00C60C7F">
      <w:pPr>
        <w:rPr>
          <w:i/>
        </w:rPr>
      </w:pPr>
      <w:r w:rsidRPr="00C14DFA">
        <w:t>TRISENOX must be administered under the supervision of a physician who is experienced in the management of acute leukaemias, and the special monitoring procedures described in section 4.4 must be followed.</w:t>
      </w:r>
    </w:p>
    <w:p w14:paraId="6111AE7B" w14:textId="77777777" w:rsidR="00C60C7F" w:rsidRPr="00C14DFA" w:rsidRDefault="00C60C7F" w:rsidP="00C60C7F">
      <w:pPr>
        <w:rPr>
          <w:bCs/>
        </w:rPr>
      </w:pPr>
    </w:p>
    <w:p w14:paraId="7E5F844A" w14:textId="77777777" w:rsidR="00C60C7F" w:rsidRPr="00C14DFA" w:rsidRDefault="00C60C7F" w:rsidP="00C60C7F">
      <w:pPr>
        <w:keepNext/>
        <w:rPr>
          <w:u w:val="single"/>
        </w:rPr>
      </w:pPr>
      <w:r w:rsidRPr="00C14DFA">
        <w:rPr>
          <w:u w:val="single"/>
        </w:rPr>
        <w:t>Posology</w:t>
      </w:r>
    </w:p>
    <w:p w14:paraId="31630265" w14:textId="77777777" w:rsidR="00C60C7F" w:rsidRPr="00C14DFA" w:rsidRDefault="00C60C7F" w:rsidP="00C60C7F">
      <w:pPr>
        <w:keepNext/>
      </w:pPr>
    </w:p>
    <w:p w14:paraId="3E5FABBE" w14:textId="77777777" w:rsidR="00C60C7F" w:rsidRPr="00C14DFA" w:rsidRDefault="00C60C7F" w:rsidP="00C60C7F">
      <w:pPr>
        <w:rPr>
          <w:i/>
        </w:rPr>
      </w:pPr>
      <w:r w:rsidRPr="00C14DFA">
        <w:t>The same dose is recommended for adults and elderly</w:t>
      </w:r>
      <w:r w:rsidRPr="00C14DFA">
        <w:rPr>
          <w:i/>
        </w:rPr>
        <w:t>.</w:t>
      </w:r>
    </w:p>
    <w:p w14:paraId="774C63B3" w14:textId="77777777" w:rsidR="00C60C7F" w:rsidRPr="00C14DFA" w:rsidRDefault="00C60C7F" w:rsidP="00C60C7F"/>
    <w:p w14:paraId="4899B566" w14:textId="77777777" w:rsidR="00C60C7F" w:rsidRPr="00C14DFA" w:rsidRDefault="00C60C7F" w:rsidP="006C38AA">
      <w:pPr>
        <w:keepNext/>
        <w:rPr>
          <w:i/>
          <w:u w:val="single"/>
        </w:rPr>
      </w:pPr>
      <w:r w:rsidRPr="00C14DFA">
        <w:rPr>
          <w:i/>
          <w:u w:val="single"/>
        </w:rPr>
        <w:lastRenderedPageBreak/>
        <w:t>Newly diagnosed low-to-intermediate risk acute promyelocytic leukaemia (APL)</w:t>
      </w:r>
    </w:p>
    <w:p w14:paraId="4BD0EF22" w14:textId="77777777" w:rsidR="00C60C7F" w:rsidRPr="00C14DFA" w:rsidRDefault="00C60C7F" w:rsidP="006C38AA">
      <w:pPr>
        <w:keepNext/>
      </w:pPr>
    </w:p>
    <w:p w14:paraId="2972C677" w14:textId="77777777" w:rsidR="00C60C7F" w:rsidRPr="00C14DFA" w:rsidRDefault="00C60C7F" w:rsidP="006C38AA">
      <w:pPr>
        <w:keepNext/>
        <w:rPr>
          <w:i/>
        </w:rPr>
      </w:pPr>
      <w:r w:rsidRPr="00C14DFA">
        <w:rPr>
          <w:i/>
        </w:rPr>
        <w:t>Induction treatment schedule</w:t>
      </w:r>
    </w:p>
    <w:p w14:paraId="33349846" w14:textId="77777777" w:rsidR="00C60C7F" w:rsidRPr="00C14DFA" w:rsidRDefault="00C60C7F" w:rsidP="00C60C7F">
      <w:r w:rsidRPr="00C14DFA">
        <w:t>TRISENOX must be administered intravenously at a dose of 0.15 mg/kg/day, given daily until complete remission is achieved. If complete remission has not occurred by day 60, dosing must be discontinued.</w:t>
      </w:r>
    </w:p>
    <w:p w14:paraId="03C2957E" w14:textId="77777777" w:rsidR="00C60C7F" w:rsidRPr="00C14DFA" w:rsidRDefault="00C60C7F" w:rsidP="00C60C7F">
      <w:pPr>
        <w:rPr>
          <w:u w:val="single"/>
        </w:rPr>
      </w:pPr>
    </w:p>
    <w:p w14:paraId="5AEDB101" w14:textId="77777777" w:rsidR="00C60C7F" w:rsidRPr="00C14DFA" w:rsidRDefault="00C60C7F" w:rsidP="00C60C7F">
      <w:pPr>
        <w:keepNext/>
        <w:rPr>
          <w:i/>
        </w:rPr>
      </w:pPr>
      <w:r w:rsidRPr="00C14DFA">
        <w:rPr>
          <w:i/>
        </w:rPr>
        <w:t>Consolidation schedule</w:t>
      </w:r>
    </w:p>
    <w:p w14:paraId="6BAC4FF9" w14:textId="77777777" w:rsidR="00C60C7F" w:rsidRPr="00C14DFA" w:rsidRDefault="00C60C7F" w:rsidP="00C60C7F">
      <w:r w:rsidRPr="00C14DFA">
        <w:t>TRISENOX must be administered intravenously at a dose of 0.15 mg/kg/day, 5 days per week. Treatment should be continued for 4 weeks on and 4 weeks off, for a total of 4 cycles.</w:t>
      </w:r>
    </w:p>
    <w:p w14:paraId="4C84F0C7" w14:textId="77777777" w:rsidR="00C60C7F" w:rsidRPr="00C14DFA" w:rsidRDefault="00C60C7F" w:rsidP="00C60C7F"/>
    <w:p w14:paraId="2315DCBC" w14:textId="77777777" w:rsidR="00C60C7F" w:rsidRPr="00C14DFA" w:rsidRDefault="00C60C7F" w:rsidP="00C60C7F">
      <w:pPr>
        <w:rPr>
          <w:i/>
          <w:u w:val="single"/>
        </w:rPr>
      </w:pPr>
      <w:r w:rsidRPr="00C14DFA">
        <w:rPr>
          <w:i/>
          <w:u w:val="single"/>
        </w:rPr>
        <w:t>Relapsed/refractory acute promyelocytic leukaemia (APL)</w:t>
      </w:r>
    </w:p>
    <w:p w14:paraId="18C1D4FE" w14:textId="77777777" w:rsidR="00C60C7F" w:rsidRPr="00C14DFA" w:rsidRDefault="00C60C7F" w:rsidP="00C60C7F">
      <w:pPr>
        <w:rPr>
          <w:i/>
        </w:rPr>
      </w:pPr>
    </w:p>
    <w:p w14:paraId="5F14CCB1" w14:textId="77777777" w:rsidR="00C60C7F" w:rsidRPr="00C14DFA" w:rsidRDefault="00C60C7F" w:rsidP="00C60C7F">
      <w:pPr>
        <w:rPr>
          <w:i/>
        </w:rPr>
      </w:pPr>
      <w:r w:rsidRPr="00C14DFA">
        <w:rPr>
          <w:i/>
        </w:rPr>
        <w:t>Induction treatment schedule</w:t>
      </w:r>
    </w:p>
    <w:p w14:paraId="3BFD99E3" w14:textId="77777777" w:rsidR="00C60C7F" w:rsidRPr="00C14DFA" w:rsidRDefault="00C60C7F" w:rsidP="00C60C7F">
      <w:r w:rsidRPr="00C14DFA">
        <w:t>TRISENOX must be administered intravenously at a fixed dose of 0.15 mg/kg/day given daily until complete remission is achieved (less than 5</w:t>
      </w:r>
      <w:r w:rsidR="00A52FA0">
        <w:t> </w:t>
      </w:r>
      <w:r w:rsidRPr="00C14DFA">
        <w:t>% blasts present in cellular bone marrow with no evidence of leukaemic cells). If complete remission has not occurred by day 5</w:t>
      </w:r>
      <w:r w:rsidR="00885499">
        <w:t>0, dosing must be discontinued.</w:t>
      </w:r>
    </w:p>
    <w:p w14:paraId="0B056F69" w14:textId="77777777" w:rsidR="00C60C7F" w:rsidRPr="00C14DFA" w:rsidRDefault="00C60C7F" w:rsidP="00C60C7F"/>
    <w:p w14:paraId="6A8FCFBB" w14:textId="77777777" w:rsidR="00C60C7F" w:rsidRPr="00C14DFA" w:rsidRDefault="00C60C7F" w:rsidP="00C60C7F">
      <w:pPr>
        <w:rPr>
          <w:i/>
        </w:rPr>
      </w:pPr>
      <w:r w:rsidRPr="00C14DFA">
        <w:rPr>
          <w:i/>
        </w:rPr>
        <w:t>Consolidation schedule</w:t>
      </w:r>
    </w:p>
    <w:p w14:paraId="2A2128CE" w14:textId="77777777" w:rsidR="00C60C7F" w:rsidRPr="00C14DFA" w:rsidRDefault="00C60C7F" w:rsidP="00C60C7F">
      <w:r w:rsidRPr="00C14DFA">
        <w:t>Consolidation treatment must begin 3 to 4 weeks after completion of induction therapy. TRISENOX is to be administered intravenously at a dose of 0.15 mg/kg/day for 25 doses given 5 days per week, followed by 2 days interruption, repeated for 5 weeks.</w:t>
      </w:r>
    </w:p>
    <w:p w14:paraId="55272194" w14:textId="77777777" w:rsidR="00C60C7F" w:rsidRPr="00C14DFA" w:rsidRDefault="00C60C7F" w:rsidP="00C60C7F"/>
    <w:p w14:paraId="59401430" w14:textId="77777777" w:rsidR="00C60C7F" w:rsidRPr="00C14DFA" w:rsidRDefault="00C60C7F" w:rsidP="00C60C7F">
      <w:pPr>
        <w:rPr>
          <w:i/>
          <w:u w:val="single"/>
        </w:rPr>
      </w:pPr>
      <w:r w:rsidRPr="00C14DFA">
        <w:rPr>
          <w:i/>
          <w:u w:val="single"/>
        </w:rPr>
        <w:t>Dose delay, modification and reinitiation</w:t>
      </w:r>
    </w:p>
    <w:p w14:paraId="0A536516" w14:textId="77777777" w:rsidR="00C60C7F" w:rsidRPr="00C14DFA" w:rsidRDefault="00C60C7F" w:rsidP="00C60C7F">
      <w:pPr>
        <w:rPr>
          <w:u w:val="single"/>
        </w:rPr>
      </w:pPr>
    </w:p>
    <w:p w14:paraId="3C59A2D5" w14:textId="77777777" w:rsidR="00C60C7F" w:rsidRPr="00C14DFA" w:rsidRDefault="00C60C7F" w:rsidP="00C60C7F">
      <w:r w:rsidRPr="00C14DFA">
        <w:t>Treatment with TRISENOX must be temporarily interrupted before the scheduled end of therapy at any time that a toxicity grade 3 or greater on the National Cancer Institute Common Toxicity Criteria is observed and judged to be possibly related to TRISENOX treatment. Patients who experience such reactions that are considered TRISENOX related must resume treatment only after resolution of the toxic event or after recovery to baseline status of the abnormality that prompted the interruption. In such cases, treatment must resume at 50</w:t>
      </w:r>
      <w:r w:rsidR="00A52FA0">
        <w:t> </w:t>
      </w:r>
      <w:r w:rsidRPr="00C14DFA">
        <w:t>% of the preceding daily dose. If the toxic event does not recur within 7 days of restarting treatment at the reduced dose, the daily dose can be escalated back to 100</w:t>
      </w:r>
      <w:r w:rsidR="00A52FA0">
        <w:t> </w:t>
      </w:r>
      <w:r w:rsidRPr="00C14DFA">
        <w:t>% of the original dose. Patients who experience a recurrence of toxicity must be removed from treatment.</w:t>
      </w:r>
    </w:p>
    <w:p w14:paraId="55C894CD" w14:textId="77777777" w:rsidR="00C60C7F" w:rsidRPr="00C14DFA" w:rsidRDefault="00C60C7F" w:rsidP="00C60C7F">
      <w:r w:rsidRPr="00C14DFA">
        <w:t>For ECG, electrolytes abnormalities and hepatotoxicity see section 4.4.</w:t>
      </w:r>
    </w:p>
    <w:p w14:paraId="0B016AFF" w14:textId="77777777" w:rsidR="00C60C7F" w:rsidRPr="00C14DFA" w:rsidRDefault="00C60C7F" w:rsidP="00C60C7F"/>
    <w:p w14:paraId="5072690A" w14:textId="77777777" w:rsidR="00C60C7F" w:rsidRPr="00C14DFA" w:rsidRDefault="00C60C7F" w:rsidP="00C60C7F">
      <w:pPr>
        <w:rPr>
          <w:i/>
          <w:u w:val="single"/>
        </w:rPr>
      </w:pPr>
      <w:r w:rsidRPr="00C14DFA">
        <w:rPr>
          <w:i/>
          <w:u w:val="single"/>
        </w:rPr>
        <w:t>Special populations</w:t>
      </w:r>
    </w:p>
    <w:p w14:paraId="50348B82" w14:textId="77777777" w:rsidR="00C60C7F" w:rsidRPr="00C14DFA" w:rsidRDefault="00C60C7F" w:rsidP="00C60C7F">
      <w:pPr>
        <w:rPr>
          <w:u w:val="single"/>
        </w:rPr>
      </w:pPr>
    </w:p>
    <w:p w14:paraId="0AD8E321" w14:textId="77777777" w:rsidR="00C60C7F" w:rsidRPr="00C14DFA" w:rsidRDefault="00C60C7F" w:rsidP="00C60C7F">
      <w:pPr>
        <w:rPr>
          <w:i/>
        </w:rPr>
      </w:pPr>
      <w:r w:rsidRPr="00C14DFA">
        <w:rPr>
          <w:i/>
        </w:rPr>
        <w:t>Hepatic impairment</w:t>
      </w:r>
    </w:p>
    <w:p w14:paraId="3D8E27DB" w14:textId="77777777" w:rsidR="00C60C7F" w:rsidRPr="00C14DFA" w:rsidRDefault="00C60C7F" w:rsidP="00C60C7F">
      <w:r w:rsidRPr="00C14DFA">
        <w:t xml:space="preserve">Since no data are available across all hepatic impairment groups and </w:t>
      </w:r>
      <w:r w:rsidRPr="00C14DFA">
        <w:rPr>
          <w:bCs/>
        </w:rPr>
        <w:t>hepatotoxic effects</w:t>
      </w:r>
      <w:r w:rsidRPr="00C14DFA">
        <w:t xml:space="preserve"> may occur during the treatment with TRISENOX, caution is advised in the use of TRISENOX in patients with hepatic impairment (see section 4.4 and 4.8).</w:t>
      </w:r>
    </w:p>
    <w:p w14:paraId="119BBF3F" w14:textId="77777777" w:rsidR="00C60C7F" w:rsidRPr="00C14DFA" w:rsidRDefault="00C60C7F" w:rsidP="00C60C7F"/>
    <w:p w14:paraId="1F04A0B1" w14:textId="77777777" w:rsidR="00C60C7F" w:rsidRPr="00C14DFA" w:rsidRDefault="00C60C7F" w:rsidP="00C60C7F">
      <w:pPr>
        <w:rPr>
          <w:i/>
        </w:rPr>
      </w:pPr>
      <w:r w:rsidRPr="00C14DFA">
        <w:rPr>
          <w:i/>
        </w:rPr>
        <w:t>Renal impairment</w:t>
      </w:r>
    </w:p>
    <w:p w14:paraId="0F9560C0" w14:textId="77777777" w:rsidR="00C60C7F" w:rsidRPr="00C14DFA" w:rsidRDefault="00C60C7F" w:rsidP="00C60C7F">
      <w:r w:rsidRPr="00C14DFA">
        <w:t>Since no data are available across all renal impairment groups, caution is advised in the use of TRISENOX in patients with renal impairment.</w:t>
      </w:r>
    </w:p>
    <w:p w14:paraId="70AD4CEF" w14:textId="77777777" w:rsidR="00C60C7F" w:rsidRPr="00C14DFA" w:rsidRDefault="00C60C7F" w:rsidP="00C60C7F"/>
    <w:p w14:paraId="436D6CF4" w14:textId="77777777" w:rsidR="00C60C7F" w:rsidRPr="00C14DFA" w:rsidRDefault="00C60C7F" w:rsidP="00C60C7F">
      <w:pPr>
        <w:rPr>
          <w:i/>
        </w:rPr>
      </w:pPr>
      <w:r w:rsidRPr="00C14DFA">
        <w:rPr>
          <w:i/>
        </w:rPr>
        <w:t>Paediatric population</w:t>
      </w:r>
    </w:p>
    <w:p w14:paraId="57F9977E" w14:textId="77777777" w:rsidR="00C60C7F" w:rsidRPr="00C14DFA" w:rsidRDefault="00C60C7F" w:rsidP="00C60C7F">
      <w:r w:rsidRPr="00C14DFA">
        <w:t xml:space="preserve">The safety and efficacy of TRISENOX in children aged up to 17 years has not been established. Currently available data for children aged 5 to 16 years are described in section 5.1 but no recommendation on a posology can be made. No data are available for children under 5 years. </w:t>
      </w:r>
    </w:p>
    <w:p w14:paraId="1D35A839" w14:textId="77777777" w:rsidR="00C60C7F" w:rsidRPr="00C14DFA" w:rsidRDefault="00C60C7F" w:rsidP="00C60C7F"/>
    <w:p w14:paraId="2E835851" w14:textId="77777777" w:rsidR="00C60C7F" w:rsidRPr="00C14DFA" w:rsidRDefault="00C60C7F" w:rsidP="00C60C7F">
      <w:pPr>
        <w:keepNext/>
        <w:rPr>
          <w:u w:val="single"/>
        </w:rPr>
      </w:pPr>
      <w:r w:rsidRPr="00C14DFA">
        <w:rPr>
          <w:u w:val="single"/>
        </w:rPr>
        <w:t>Method of administration</w:t>
      </w:r>
    </w:p>
    <w:p w14:paraId="7FDFEB72" w14:textId="77777777" w:rsidR="00C60C7F" w:rsidRPr="00C14DFA" w:rsidRDefault="00C60C7F" w:rsidP="00C60C7F">
      <w:pPr>
        <w:keepNext/>
      </w:pPr>
    </w:p>
    <w:p w14:paraId="4C587451" w14:textId="77777777" w:rsidR="00C60C7F" w:rsidRPr="00C14DFA" w:rsidRDefault="00C60C7F" w:rsidP="00C60C7F">
      <w:r w:rsidRPr="00C14DFA">
        <w:t xml:space="preserve">TRISENOX must be administered intravenously over 1-2 hours. The infusion duration may be extended up to 4 hours if vasomotor reactions are observed. A central venous catheter is not required. </w:t>
      </w:r>
      <w:r w:rsidRPr="00C14DFA">
        <w:lastRenderedPageBreak/>
        <w:t>Patients must be hospitalised at the beginning of treatment due to symptoms of disease and to ensure adequate monitoring.</w:t>
      </w:r>
    </w:p>
    <w:p w14:paraId="787323A9" w14:textId="77777777" w:rsidR="00C60C7F" w:rsidRPr="00C14DFA" w:rsidRDefault="00C60C7F" w:rsidP="00C60C7F">
      <w:pPr>
        <w:rPr>
          <w:szCs w:val="22"/>
        </w:rPr>
      </w:pPr>
    </w:p>
    <w:p w14:paraId="742BFB3C" w14:textId="77777777" w:rsidR="00C60C7F" w:rsidRPr="00C14DFA" w:rsidRDefault="00C60C7F" w:rsidP="00C60C7F">
      <w:r w:rsidRPr="00C14DFA">
        <w:rPr>
          <w:szCs w:val="22"/>
        </w:rPr>
        <w:t xml:space="preserve">For instructions on preparation of the medicinal product before administration, see section 6.6. </w:t>
      </w:r>
    </w:p>
    <w:p w14:paraId="56521BEA" w14:textId="77777777" w:rsidR="00C60C7F" w:rsidRPr="00C14DFA" w:rsidRDefault="00C60C7F" w:rsidP="00C60C7F"/>
    <w:p w14:paraId="2705C83C" w14:textId="759582F3" w:rsidR="00C60C7F" w:rsidRPr="00C14DFA" w:rsidRDefault="00C60C7F" w:rsidP="008C7F5A">
      <w:pPr>
        <w:keepNext/>
        <w:numPr>
          <w:ilvl w:val="1"/>
          <w:numId w:val="4"/>
        </w:numPr>
        <w:outlineLvl w:val="1"/>
        <w:rPr>
          <w:b/>
        </w:rPr>
      </w:pPr>
      <w:r w:rsidRPr="00C14DFA">
        <w:rPr>
          <w:b/>
        </w:rPr>
        <w:t>Contraindications</w:t>
      </w:r>
      <w:r w:rsidR="00252672">
        <w:rPr>
          <w:b/>
        </w:rPr>
        <w:fldChar w:fldCharType="begin"/>
      </w:r>
      <w:r w:rsidR="00252672">
        <w:rPr>
          <w:b/>
        </w:rPr>
        <w:instrText xml:space="preserve"> DOCVARIABLE vault_nd_dd5b061e-096a-4d6d-b899-66f4469a277c \* MERGEFORMAT </w:instrText>
      </w:r>
      <w:r w:rsidR="00252672">
        <w:rPr>
          <w:b/>
        </w:rPr>
        <w:fldChar w:fldCharType="separate"/>
      </w:r>
      <w:r w:rsidR="00252672">
        <w:rPr>
          <w:b/>
        </w:rPr>
        <w:t xml:space="preserve"> </w:t>
      </w:r>
      <w:r w:rsidR="00252672">
        <w:rPr>
          <w:b/>
        </w:rPr>
        <w:fldChar w:fldCharType="end"/>
      </w:r>
    </w:p>
    <w:p w14:paraId="23DF72AD" w14:textId="77777777" w:rsidR="00C60C7F" w:rsidRPr="00C14DFA" w:rsidRDefault="00C60C7F" w:rsidP="00C60C7F"/>
    <w:p w14:paraId="4E3F1842" w14:textId="77777777" w:rsidR="00C60C7F" w:rsidRPr="00C14DFA" w:rsidRDefault="00C60C7F" w:rsidP="00C60C7F">
      <w:r w:rsidRPr="00C14DFA">
        <w:t>Hypersensitivity to the active substance or to any of the excipients listed in section 6.1.</w:t>
      </w:r>
    </w:p>
    <w:p w14:paraId="65928BC5" w14:textId="77777777" w:rsidR="00C60C7F" w:rsidRPr="00C14DFA" w:rsidRDefault="00C60C7F" w:rsidP="00C60C7F"/>
    <w:p w14:paraId="4208DEB5" w14:textId="4011F6ED" w:rsidR="00C60C7F" w:rsidRPr="00C14DFA" w:rsidRDefault="00C60C7F" w:rsidP="008C7F5A">
      <w:pPr>
        <w:keepNext/>
        <w:numPr>
          <w:ilvl w:val="1"/>
          <w:numId w:val="4"/>
        </w:numPr>
        <w:outlineLvl w:val="1"/>
        <w:rPr>
          <w:b/>
        </w:rPr>
      </w:pPr>
      <w:r w:rsidRPr="00C14DFA">
        <w:rPr>
          <w:b/>
        </w:rPr>
        <w:t>Special warnings and precautions for use</w:t>
      </w:r>
      <w:r w:rsidR="00252672">
        <w:rPr>
          <w:b/>
        </w:rPr>
        <w:fldChar w:fldCharType="begin"/>
      </w:r>
      <w:r w:rsidR="00252672">
        <w:rPr>
          <w:b/>
        </w:rPr>
        <w:instrText xml:space="preserve"> DOCVARIABLE vault_nd_40c7eb3e-3dc1-426c-91bd-61a2a4f24b48 \* MERGEFORMAT </w:instrText>
      </w:r>
      <w:r w:rsidR="00252672">
        <w:rPr>
          <w:b/>
        </w:rPr>
        <w:fldChar w:fldCharType="separate"/>
      </w:r>
      <w:r w:rsidR="00252672">
        <w:rPr>
          <w:b/>
        </w:rPr>
        <w:t xml:space="preserve"> </w:t>
      </w:r>
      <w:r w:rsidR="00252672">
        <w:rPr>
          <w:b/>
        </w:rPr>
        <w:fldChar w:fldCharType="end"/>
      </w:r>
    </w:p>
    <w:p w14:paraId="69548CEF" w14:textId="77777777" w:rsidR="00C60C7F" w:rsidRPr="00C14DFA" w:rsidRDefault="00C60C7F" w:rsidP="00C60C7F"/>
    <w:p w14:paraId="6BAF9C17" w14:textId="77777777" w:rsidR="00C60C7F" w:rsidRPr="00C14DFA" w:rsidRDefault="00C60C7F" w:rsidP="00C60C7F">
      <w:r w:rsidRPr="00C14DFA">
        <w:t>Clinically unstable APL patients are especially at risk and will require more frequent monitoring of electrolyte and glycaemia levels as well as more frequent haematologic, hepatic, renal and coagulation parameter tests.</w:t>
      </w:r>
    </w:p>
    <w:p w14:paraId="4B041471" w14:textId="77777777" w:rsidR="00C60C7F" w:rsidRPr="00C14DFA" w:rsidRDefault="00C60C7F" w:rsidP="00C60C7F"/>
    <w:p w14:paraId="76911714" w14:textId="77777777" w:rsidR="00C60C7F" w:rsidRPr="00035CB2" w:rsidRDefault="00C60C7F" w:rsidP="00C60C7F">
      <w:pPr>
        <w:rPr>
          <w:b/>
          <w:u w:val="single"/>
          <w:lang w:val="fr-FR"/>
        </w:rPr>
      </w:pPr>
      <w:r w:rsidRPr="00035CB2">
        <w:rPr>
          <w:u w:val="single"/>
          <w:lang w:val="fr-FR"/>
        </w:rPr>
        <w:t>Leukocyte activation syndrome (APL differentiation syndrome)</w:t>
      </w:r>
    </w:p>
    <w:p w14:paraId="372F46EA" w14:textId="77777777" w:rsidR="00C60C7F" w:rsidRPr="00C14DFA" w:rsidRDefault="00C60C7F" w:rsidP="00C60C7F">
      <w:r w:rsidRPr="00035CB2">
        <w:rPr>
          <w:lang w:val="fr-FR"/>
        </w:rPr>
        <w:t xml:space="preserve">27 % of patients with APL, in the relapsed/refractory setting, treated with arsenic trioxide have experienced symptoms similar to a syndrome called the retinoic-acid-acute promyelocytic leukaemia (RA-APL) or APL differentiation syndrome, characterised by fever, dyspnoea, weight gain, pulmonary infiltrates and pleural or pericardial effusions, with or without </w:t>
      </w:r>
      <w:r w:rsidR="00C14DFA" w:rsidRPr="00035CB2">
        <w:rPr>
          <w:lang w:val="fr-FR"/>
        </w:rPr>
        <w:t>leucocytosis</w:t>
      </w:r>
      <w:r w:rsidRPr="00035CB2">
        <w:rPr>
          <w:lang w:val="fr-FR"/>
        </w:rPr>
        <w:t xml:space="preserve">. </w:t>
      </w:r>
      <w:r w:rsidRPr="00C14DFA">
        <w:t xml:space="preserve">This syndrome can be fatal. In newly diagnosed APL patients treated with arsenic trioxide and </w:t>
      </w:r>
      <w:r w:rsidRPr="00C14DFA">
        <w:rPr>
          <w:bCs/>
        </w:rPr>
        <w:t>all</w:t>
      </w:r>
      <w:r w:rsidRPr="00C14DFA">
        <w:rPr>
          <w:bCs/>
        </w:rPr>
        <w:noBreakHyphen/>
      </w:r>
      <w:r w:rsidRPr="00C14DFA">
        <w:rPr>
          <w:bCs/>
          <w:i/>
          <w:iCs/>
        </w:rPr>
        <w:t>trans</w:t>
      </w:r>
      <w:r w:rsidRPr="00C14DFA">
        <w:rPr>
          <w:bCs/>
        </w:rPr>
        <w:noBreakHyphen/>
        <w:t>retinoic acid</w:t>
      </w:r>
      <w:r w:rsidRPr="00C14DFA">
        <w:t xml:space="preserve"> (ATRA), APL differentiation syndrome was observed in 19 % including 5 severe cases. At the first signs that could suggest the syndrome (unexplained fever, dyspnoea and/or weight gain, abnormal chest auscultatory findings or radiographic abnormalities), treatment with TRISENOX must be temporarily discontinued and high-dose steroids (dexamethasone 10 mg intravenously twice a day) must be immediately initiated, irrespective of the leukocyte count and continued for at least 3 days or longer until signs and symptoms have abated. If clinically justified/required, concomitant diuretic therapy is also recommended. The majority of patients do not require permanent termination of TRISENOX therapy during treatment of the APL differentiation syndrome. As soon as signs and symptoms have subsided, treatment with TRISENOX can be resumed at 50 % of the previous dose during the first 7 days. Thereafter, in the absence of worsening of the previous toxicity, TRISENOX might be resumed at full dosage. In the case of the reappearance of symptoms TRISENOX should be reduced to the previous dosage. In order to prevent the development of the APL differentiation syndrome during induction treatment, prednisone (0.5 mg/kg body weight per day throughout induction treatment) may be administered from day 1 of TRISENOX application to the end of induction therapy in APL patients. It is recommended that chemotherapy not be added to treatment with steroids since there is no experience with administration of both steroids and chemotherapy during treatment of the leukocyte activation syndrome due to TRISENOX. Post-marketing experience suggests that a similar syndrome may occur in patients with other types of malignancy. Monitoring and management for these patients should be as described above.</w:t>
      </w:r>
    </w:p>
    <w:p w14:paraId="2BC0412C" w14:textId="77777777" w:rsidR="00C60C7F" w:rsidRPr="00C14DFA" w:rsidRDefault="00C60C7F" w:rsidP="00C60C7F"/>
    <w:p w14:paraId="0990F760" w14:textId="77777777" w:rsidR="00C60C7F" w:rsidRPr="00C14DFA" w:rsidRDefault="00C60C7F" w:rsidP="00C60C7F">
      <w:r w:rsidRPr="00C14DFA">
        <w:rPr>
          <w:u w:val="single"/>
        </w:rPr>
        <w:t>Electrocardiogram (ECG) abnormalities</w:t>
      </w:r>
    </w:p>
    <w:p w14:paraId="196ECECE" w14:textId="77777777" w:rsidR="00C60C7F" w:rsidRPr="00C14DFA" w:rsidRDefault="00C60C7F" w:rsidP="00C60C7F">
      <w:r w:rsidRPr="00C14DFA">
        <w:t xml:space="preserve">Arsenic trioxide can cause QT interval prolongation and complete atrioventricular block. QT prolongation can lead to a torsade de pointes-type ventricular arrhythmia, which can be fatal. Previous treatment with anthracyclines may increase the risk of QT prolongation. The risk of torsade de pointes is related to the extent of QT prolongation, concomitant administration of QT prolonging medicinal products (such as class Ia and III antiarrythmics (e.g. quinidine, amiodarone, sotalol, dofetilide), antipsychotics (e.g. thioridazine), antidepressants (e.g. amitriptyline), some macrolides (e.g. erythromycin), some antihistamines (e.g. terfenadine and astemizole), some quinolone antibiotics (e.g. sparfloxacin), and other individual medicinal products known to increase QT interval (e.g. cisapride)), a history of torsade de pointes, pre-existing QT interval prolongation, congestive heart failure, administration of potassium-wasting diuretics, amphotericin B or other conditions that result in </w:t>
      </w:r>
      <w:r w:rsidR="00095B5B">
        <w:t>hypokalaemia</w:t>
      </w:r>
      <w:r w:rsidR="00095B5B" w:rsidRPr="00C14DFA">
        <w:t xml:space="preserve"> </w:t>
      </w:r>
      <w:r w:rsidRPr="00C14DFA">
        <w:t>or hypomagnesaemia. In clinical trials, in the relapsed/refractory setting, 40</w:t>
      </w:r>
      <w:r w:rsidR="00A52FA0">
        <w:t> </w:t>
      </w:r>
      <w:r w:rsidRPr="00C14DFA">
        <w:t xml:space="preserve">% of patients treated with TRISENOX experienced at least one QT corrected (QTc) interval prolongation greater than 500 msec. Prolongation of the QTc was observed between 1 and 5 weeks after TRISENOX infusion, and then returned to baseline by the end of 8 weeks after TRISENOX infusion. One patient (receiving multiple, concomitant medicinal products, including amphotericin B) had </w:t>
      </w:r>
      <w:r w:rsidRPr="00C14DFA">
        <w:lastRenderedPageBreak/>
        <w:t>asymptomatic torsade de pointes during induction therapy for relapsed APL with arsenic trioxide. In newly diagnosed APL patients 15.6 % showed QTc prolongation with arsenic trioxide in combination with ATRA (see section 4.8). In</w:t>
      </w:r>
      <w:r w:rsidRPr="00C14DFA">
        <w:rPr>
          <w:rFonts w:eastAsia="SimSun"/>
          <w:lang w:bidi="he-IL"/>
        </w:rPr>
        <w:t xml:space="preserve"> o</w:t>
      </w:r>
      <w:r w:rsidRPr="00C14DFA">
        <w:t>ne newly diagnosed patient induction treatment was terminated because of severe prolongation of the QTc interval and electrolyte abnormalities on day 3 of induction treatment.</w:t>
      </w:r>
    </w:p>
    <w:p w14:paraId="4B007FC4" w14:textId="77777777" w:rsidR="00C60C7F" w:rsidRPr="00C14DFA" w:rsidRDefault="00C60C7F" w:rsidP="00C60C7F"/>
    <w:p w14:paraId="6D324E41" w14:textId="77777777" w:rsidR="00C60C7F" w:rsidRPr="00C14DFA" w:rsidRDefault="00C60C7F" w:rsidP="00C60C7F">
      <w:pPr>
        <w:rPr>
          <w:b/>
        </w:rPr>
      </w:pPr>
      <w:r w:rsidRPr="00C14DFA">
        <w:rPr>
          <w:u w:val="single"/>
        </w:rPr>
        <w:t>ECG and electrolyte monitoring recommendations</w:t>
      </w:r>
    </w:p>
    <w:p w14:paraId="3DF0FB77" w14:textId="77777777" w:rsidR="00C60C7F" w:rsidRPr="00C14DFA" w:rsidRDefault="00C60C7F" w:rsidP="00C60C7F">
      <w:r w:rsidRPr="00C14DFA">
        <w:t xml:space="preserve">Prior to initiating therapy with TRISENOX, a 12-lead ECG must be performed and serum electrolytes (potassium, calcium, and magnesium) and creatinine must be assessed; </w:t>
      </w:r>
      <w:r w:rsidR="005A444C" w:rsidRPr="00C14DFA">
        <w:t>pre-existing</w:t>
      </w:r>
      <w:r w:rsidRPr="00C14DFA">
        <w:t xml:space="preserve"> electrolyte abnormalities must be corrected and, if possible, medicinal products that are known to prolong the QT interval must be discontinued. Patients with risk factors of QTc prolongation or risk factors of torsade de pointes should be monitored with continuous cardiac monitoring (ECG). For QTc greater than 500 msec, corrective measures must be completed and the QTc reassessed with serial ECGs</w:t>
      </w:r>
      <w:r w:rsidRPr="00C14DFA">
        <w:rPr>
          <w:color w:val="000000"/>
        </w:rPr>
        <w:t xml:space="preserve"> </w:t>
      </w:r>
      <w:r w:rsidRPr="00C14DFA">
        <w:t>and, if available, a specialist advice could be sought prior to considering using TRISENOX. During therapy with TRISENOX, potassium concentrations must be kept above 4 mEq/l and magnesium concentrations must be kept above 1.8 mg/dl. Patients who reach an absolute QT interval value &gt; 500 msec must be reassessed and immediate action must be taken to correct concomitant risk factors, if any, while the risk/benefit of continuing versus suspending TRISENOX therapy must be considered. If syncope, rapid or irregular heartbeat develops, the patient must be hospitalised and monitored continuously, serum electrolytes must be assessed, TRISENOX therapy must be temporarily discontinued until the QTc interval regresses to below 460 msec, electrolyte abnormalities are corrected, and the syncope and irregular heartbeat cease. After recovery, treatment should be resumed at 50 % of the preceding daily dose. If QTc prolongation does not recur within 7 days of restarting treatment at the reduced dose, treatment with TRISENOX can be resumed at 0.11 mg/kg body weight per day for a second week. The daily dose can be escalated back to 100 % of the original dose if no prolongation occurs. There are no data on the effect of arsenic trioxide on the QTc interval during the infusion. Electrocardiograms must be obtained twice weekly, and more frequently for clinically unstable patients, during induction and consolidation.</w:t>
      </w:r>
    </w:p>
    <w:p w14:paraId="60EBD4C7" w14:textId="77777777" w:rsidR="00C60C7F" w:rsidRPr="00C14DFA" w:rsidRDefault="00C60C7F" w:rsidP="00C60C7F"/>
    <w:p w14:paraId="524EBA3F" w14:textId="77777777" w:rsidR="00C60C7F" w:rsidRPr="00C14DFA" w:rsidRDefault="00C60C7F" w:rsidP="00C60C7F">
      <w:r w:rsidRPr="00C14DFA">
        <w:rPr>
          <w:u w:val="single"/>
        </w:rPr>
        <w:t>Hepatotoxicity (grade 3 or greater)</w:t>
      </w:r>
    </w:p>
    <w:p w14:paraId="314BE891" w14:textId="77777777" w:rsidR="00C60C7F" w:rsidRPr="00C14DFA" w:rsidRDefault="00C60C7F" w:rsidP="00C60C7F">
      <w:r w:rsidRPr="00C14DFA">
        <w:t>In newly diagnosed patients with low to intermediate risk APL 63.2 % developed grade 3 or 4 hepatic toxic effects during induction or consolidation treatment with arsenic trioxide in combination with ATRA (see section 4.8). However, toxic effects resolved with temporary discontinuation of either arsenic trioxide, ATRA or both. Treatment with TRISENOX must be discontinued before the scheduled end of therapy at any time that a hepatotoxicity grade 3 or greater on the National Cancer Institute Common Toxicity Criteria is observed. As soon as bilirubin and/or SGOT and/or alkaline phosphatase are decreased to below 4 times the normal upper level, treatment with TRISENOX should be resumed at 50 % of the previous dose during the first 7 days. Thereafter, in absence of worsening of the previous toxicity, TRISENOX should be resumed at full dosage. In case of reappearance of hepatotoxicity, TRISENOX must be permanently discontinued.</w:t>
      </w:r>
    </w:p>
    <w:p w14:paraId="4825C8CF" w14:textId="77777777" w:rsidR="00C60C7F" w:rsidRPr="00C14DFA" w:rsidRDefault="00C60C7F" w:rsidP="00C60C7F"/>
    <w:p w14:paraId="6C9587A3" w14:textId="77777777" w:rsidR="00C60C7F" w:rsidRPr="00C14DFA" w:rsidRDefault="00C60C7F" w:rsidP="00C60C7F">
      <w:r w:rsidRPr="00C14DFA">
        <w:rPr>
          <w:u w:val="single"/>
        </w:rPr>
        <w:t>Dose delay and modification</w:t>
      </w:r>
    </w:p>
    <w:p w14:paraId="3F815B45" w14:textId="77777777" w:rsidR="00C60C7F" w:rsidRPr="00C14DFA" w:rsidRDefault="00C60C7F" w:rsidP="00C60C7F">
      <w:r w:rsidRPr="00C14DFA">
        <w:t>Treatment with TRISENOX must be temporarily interrupted before the scheduled end of therapy at any time that a toxicity grade 3 or greater on the National Cancer Institute Common Toxicity Criteria is observed and judged to be possibly related to TRISENOX treatment. (see section 4.2)</w:t>
      </w:r>
    </w:p>
    <w:p w14:paraId="60974500" w14:textId="77777777" w:rsidR="00C60C7F" w:rsidRPr="00C14DFA" w:rsidRDefault="00C60C7F" w:rsidP="00C60C7F"/>
    <w:p w14:paraId="263EF029" w14:textId="77777777" w:rsidR="00C60C7F" w:rsidRPr="00C14DFA" w:rsidRDefault="00C60C7F" w:rsidP="00C60C7F">
      <w:r w:rsidRPr="00C14DFA">
        <w:rPr>
          <w:u w:val="single"/>
        </w:rPr>
        <w:t>Laboratory tests</w:t>
      </w:r>
    </w:p>
    <w:p w14:paraId="57902298" w14:textId="77777777" w:rsidR="00C60C7F" w:rsidRPr="00C14DFA" w:rsidRDefault="00C60C7F" w:rsidP="00C60C7F">
      <w:r w:rsidRPr="00C14DFA">
        <w:t xml:space="preserve">The patient’s electrolyte and glycaemia levels, as well as haematologic, hepatic, renal and coagulation parameter tests must be monitored at least twice weekly, and more frequently for clinically unstable patients during the induction phase and at least weekly during the consolidation phase. </w:t>
      </w:r>
    </w:p>
    <w:p w14:paraId="4F8C08EB" w14:textId="77777777" w:rsidR="00C60C7F" w:rsidRPr="00C14DFA" w:rsidRDefault="00C60C7F" w:rsidP="00C60C7F">
      <w:pPr>
        <w:rPr>
          <w:b/>
        </w:rPr>
      </w:pPr>
    </w:p>
    <w:p w14:paraId="4A3F0832" w14:textId="77777777" w:rsidR="00C60C7F" w:rsidRPr="00C14DFA" w:rsidRDefault="00C60C7F" w:rsidP="00C60C7F">
      <w:pPr>
        <w:keepNext/>
      </w:pPr>
      <w:r w:rsidRPr="00C14DFA">
        <w:rPr>
          <w:u w:val="single"/>
        </w:rPr>
        <w:t>Renal impairment</w:t>
      </w:r>
    </w:p>
    <w:p w14:paraId="6F2A446C" w14:textId="77777777" w:rsidR="00C60C7F" w:rsidRPr="00C14DFA" w:rsidRDefault="00C60C7F" w:rsidP="00C60C7F">
      <w:r w:rsidRPr="00C14DFA">
        <w:t>Since no data are available across all renal impairment groups, caution is advised in the use of TRISENOX in patients with renal impairment. The experience in patients with severe</w:t>
      </w:r>
      <w:r w:rsidRPr="00C14DFA">
        <w:rPr>
          <w:b/>
        </w:rPr>
        <w:t xml:space="preserve"> </w:t>
      </w:r>
      <w:r w:rsidRPr="00C14DFA">
        <w:t>renal impairment is insufficient to determine if dose adjustment is required.</w:t>
      </w:r>
    </w:p>
    <w:p w14:paraId="438FD068" w14:textId="77777777" w:rsidR="00C60C7F" w:rsidRPr="00C14DFA" w:rsidRDefault="00C60C7F" w:rsidP="00C60C7F">
      <w:r w:rsidRPr="00C14DFA">
        <w:t xml:space="preserve">The use of TRISENOX in patients on dialysis has not been studied. </w:t>
      </w:r>
    </w:p>
    <w:p w14:paraId="7F3AF248" w14:textId="77777777" w:rsidR="00C60C7F" w:rsidRPr="00C14DFA" w:rsidRDefault="00C60C7F" w:rsidP="00C60C7F"/>
    <w:p w14:paraId="136D9F75" w14:textId="77777777" w:rsidR="00C60C7F" w:rsidRPr="00C14DFA" w:rsidRDefault="00C60C7F" w:rsidP="00C60C7F">
      <w:pPr>
        <w:keepNext/>
      </w:pPr>
      <w:r w:rsidRPr="00C14DFA">
        <w:rPr>
          <w:u w:val="single"/>
        </w:rPr>
        <w:lastRenderedPageBreak/>
        <w:t>Hepatic impairment</w:t>
      </w:r>
    </w:p>
    <w:p w14:paraId="6F8B032C" w14:textId="77777777" w:rsidR="00C60C7F" w:rsidRPr="00C14DFA" w:rsidRDefault="00C60C7F" w:rsidP="00C60C7F">
      <w:r w:rsidRPr="00C14DFA">
        <w:t xml:space="preserve">Since no data are available across all hepatic impairment groups and </w:t>
      </w:r>
      <w:r w:rsidRPr="00C14DFA">
        <w:rPr>
          <w:bCs/>
        </w:rPr>
        <w:t>hepatotoxic effects</w:t>
      </w:r>
      <w:r w:rsidRPr="00C14DFA">
        <w:t xml:space="preserve"> may occur during the treatment with arsenic trioxide caution is advised in the use of TRISENOX in patients with hepatic impairment (see section 4.4 on hepatotoxicity and section 4.8). The experience in patients with severe hepatic impairment is insufficient to determine if dose adjustment is required.</w:t>
      </w:r>
    </w:p>
    <w:p w14:paraId="4305AD9D" w14:textId="77777777" w:rsidR="00C60C7F" w:rsidRPr="00C14DFA" w:rsidRDefault="00C60C7F" w:rsidP="00C60C7F"/>
    <w:p w14:paraId="4BE238FA" w14:textId="77777777" w:rsidR="00C60C7F" w:rsidRPr="00C14DFA" w:rsidRDefault="00C60C7F" w:rsidP="00C60C7F">
      <w:r w:rsidRPr="00C14DFA">
        <w:rPr>
          <w:u w:val="single"/>
        </w:rPr>
        <w:t>Elderly</w:t>
      </w:r>
    </w:p>
    <w:p w14:paraId="40B09999" w14:textId="77777777" w:rsidR="00C60C7F" w:rsidRPr="00C14DFA" w:rsidRDefault="00C60C7F" w:rsidP="00C60C7F">
      <w:r w:rsidRPr="00C14DFA">
        <w:t>There is limited clinical data on the use of TRISENOX in the elderly population. Caution is needed in these patients.</w:t>
      </w:r>
    </w:p>
    <w:p w14:paraId="5201670F" w14:textId="77777777" w:rsidR="00C60C7F" w:rsidRPr="00C14DFA" w:rsidRDefault="00C60C7F" w:rsidP="00C60C7F">
      <w:pPr>
        <w:rPr>
          <w:b/>
        </w:rPr>
      </w:pPr>
    </w:p>
    <w:p w14:paraId="1ADB9A8B" w14:textId="77777777" w:rsidR="00C60C7F" w:rsidRPr="00C14DFA" w:rsidRDefault="00C14DFA" w:rsidP="00C60C7F">
      <w:pPr>
        <w:rPr>
          <w:b/>
        </w:rPr>
      </w:pPr>
      <w:r>
        <w:rPr>
          <w:u w:val="single"/>
        </w:rPr>
        <w:t>Hyperleucocytosis</w:t>
      </w:r>
    </w:p>
    <w:p w14:paraId="75C49624" w14:textId="77777777" w:rsidR="00C60C7F" w:rsidRPr="00C14DFA" w:rsidRDefault="00C60C7F" w:rsidP="00C60C7F">
      <w:r w:rsidRPr="00C14DFA">
        <w:t xml:space="preserve">Treatment with arsenic trioxide has been associated with the development of </w:t>
      </w:r>
      <w:r w:rsidR="00C14DFA">
        <w:t>hyperleucocytosis</w:t>
      </w:r>
      <w:r w:rsidR="00C14DFA" w:rsidRPr="00C14DFA">
        <w:t xml:space="preserve"> </w:t>
      </w:r>
      <w:r w:rsidRPr="00C14DFA">
        <w:t>(≥ 10 x 10</w:t>
      </w:r>
      <w:r w:rsidRPr="00C14DFA">
        <w:rPr>
          <w:vertAlign w:val="superscript"/>
        </w:rPr>
        <w:t>3</w:t>
      </w:r>
      <w:r w:rsidRPr="00C14DFA">
        <w:t xml:space="preserve">/μl) in some relapsed/refractory APL patients. There did not appear to be a relationship between baseline white blood cell (WBC) counts and development of </w:t>
      </w:r>
      <w:r w:rsidR="00C14DFA">
        <w:t>hyperleucocytosis</w:t>
      </w:r>
      <w:r w:rsidRPr="00C14DFA">
        <w:t xml:space="preserve"> nor did there appear to be a correlation between baseline WBC count and peak WBC counts. </w:t>
      </w:r>
      <w:r w:rsidR="00C14DFA">
        <w:rPr>
          <w:u w:val="single"/>
        </w:rPr>
        <w:t>Hyperleucocytosis</w:t>
      </w:r>
      <w:r w:rsidRPr="00C14DFA">
        <w:t xml:space="preserve"> was never treated with additional chemotherapy and resolved on continuation of TRISENOX. WBC counts during consolidation were not as high as during induction treatment and were &lt; 10 x 10</w:t>
      </w:r>
      <w:r w:rsidRPr="00C14DFA">
        <w:rPr>
          <w:vertAlign w:val="superscript"/>
        </w:rPr>
        <w:t>3</w:t>
      </w:r>
      <w:r w:rsidRPr="00C14DFA">
        <w:t>/μl, except in one patient who had a WBC count of 22 x 10</w:t>
      </w:r>
      <w:r w:rsidRPr="00C14DFA">
        <w:rPr>
          <w:vertAlign w:val="superscript"/>
        </w:rPr>
        <w:t>3</w:t>
      </w:r>
      <w:r w:rsidRPr="00C14DFA">
        <w:t xml:space="preserve">/μl during consolidation. Twenty relapsed/refractory APL patients (50 %) experienced </w:t>
      </w:r>
      <w:r w:rsidR="00C14DFA" w:rsidRPr="00C14DFA">
        <w:t>leucocytosis</w:t>
      </w:r>
      <w:r w:rsidRPr="00C14DFA">
        <w:t xml:space="preserve">; however, in all these patients, the WBC count was declining or had normalized by the time of bone marrow remission and cytotoxic chemotherapy or </w:t>
      </w:r>
      <w:r w:rsidR="00C14DFA">
        <w:t>leucopheresis</w:t>
      </w:r>
      <w:r w:rsidR="00C14DFA" w:rsidRPr="00C14DFA">
        <w:t xml:space="preserve"> </w:t>
      </w:r>
      <w:r w:rsidRPr="00C14DFA">
        <w:t xml:space="preserve">was not required. In newly diagnosed patients with low to intermediate risk APL </w:t>
      </w:r>
      <w:r w:rsidR="00C14DFA" w:rsidRPr="00C14DFA">
        <w:t>leucocytosis</w:t>
      </w:r>
      <w:r w:rsidRPr="00C14DFA">
        <w:t xml:space="preserve"> developed during induction therapy in 35 of 74 (47 %) patients (see section 4.8). However all cases were successfully managed with hydroxyurea therapy. </w:t>
      </w:r>
    </w:p>
    <w:p w14:paraId="11C0E681" w14:textId="77777777" w:rsidR="00C60C7F" w:rsidRPr="00C14DFA" w:rsidRDefault="00C60C7F" w:rsidP="00C60C7F"/>
    <w:p w14:paraId="3057AD6B" w14:textId="77777777" w:rsidR="00C60C7F" w:rsidRPr="00C14DFA" w:rsidRDefault="00C60C7F" w:rsidP="00C60C7F">
      <w:r w:rsidRPr="00C14DFA">
        <w:t xml:space="preserve">In newly diagnosed and relapsed/refractory APL patients who develop sustained </w:t>
      </w:r>
      <w:r w:rsidR="00C14DFA" w:rsidRPr="00C14DFA">
        <w:t>leucocytosis</w:t>
      </w:r>
      <w:r w:rsidRPr="00C14DFA">
        <w:t xml:space="preserve"> after initiation of therapy, hydroxyurea should be administered. Hydroxyurea should be continued at a given dose to keep the white blood cell count ≤ 10 x 10</w:t>
      </w:r>
      <w:r w:rsidRPr="00C14DFA">
        <w:rPr>
          <w:vertAlign w:val="superscript"/>
        </w:rPr>
        <w:t>3</w:t>
      </w:r>
      <w:r w:rsidRPr="00C14DFA">
        <w:t>/μl and subsequently tapered.</w:t>
      </w:r>
    </w:p>
    <w:p w14:paraId="2EA4B172" w14:textId="77777777" w:rsidR="00C60C7F" w:rsidRPr="00C14DFA" w:rsidRDefault="00C60C7F" w:rsidP="00C60C7F"/>
    <w:p w14:paraId="7F383881" w14:textId="77777777" w:rsidR="00C60C7F" w:rsidRPr="00C14DFA" w:rsidRDefault="00C60C7F" w:rsidP="00C60C7F">
      <w:r w:rsidRPr="00C14DFA">
        <w:t>Table 1 Recommendation for initiation of hydroxyurea</w:t>
      </w:r>
    </w:p>
    <w:tbl>
      <w:tblPr>
        <w:tblW w:w="53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5"/>
      </w:tblGrid>
      <w:tr w:rsidR="00C60C7F" w:rsidRPr="00C14DFA" w14:paraId="520486BB" w14:textId="77777777" w:rsidTr="00C60C7F">
        <w:tc>
          <w:tcPr>
            <w:tcW w:w="2552" w:type="dxa"/>
          </w:tcPr>
          <w:p w14:paraId="2ADCA1C1" w14:textId="77777777" w:rsidR="00C60C7F" w:rsidRPr="00C14DFA" w:rsidRDefault="00C60C7F" w:rsidP="00C60C7F">
            <w:r w:rsidRPr="00C14DFA">
              <w:t>WBC</w:t>
            </w:r>
          </w:p>
        </w:tc>
        <w:tc>
          <w:tcPr>
            <w:tcW w:w="2835" w:type="dxa"/>
          </w:tcPr>
          <w:p w14:paraId="6D362A60" w14:textId="77777777" w:rsidR="00C60C7F" w:rsidRPr="00C14DFA" w:rsidRDefault="00C60C7F" w:rsidP="00C60C7F">
            <w:r w:rsidRPr="00C14DFA">
              <w:t>Hydroxyurea</w:t>
            </w:r>
          </w:p>
        </w:tc>
      </w:tr>
      <w:tr w:rsidR="00C60C7F" w:rsidRPr="00C14DFA" w14:paraId="358A06A7" w14:textId="77777777" w:rsidTr="00C60C7F">
        <w:tc>
          <w:tcPr>
            <w:tcW w:w="2552" w:type="dxa"/>
          </w:tcPr>
          <w:p w14:paraId="12B19678" w14:textId="77777777" w:rsidR="00C60C7F" w:rsidRPr="00C14DFA" w:rsidRDefault="00C60C7F" w:rsidP="00C60C7F">
            <w:r w:rsidRPr="00C14DFA">
              <w:t>10–50 x 10</w:t>
            </w:r>
            <w:r w:rsidRPr="00C14DFA">
              <w:rPr>
                <w:vertAlign w:val="superscript"/>
              </w:rPr>
              <w:t>3</w:t>
            </w:r>
            <w:r w:rsidRPr="00C14DFA">
              <w:t>/µl</w:t>
            </w:r>
          </w:p>
        </w:tc>
        <w:tc>
          <w:tcPr>
            <w:tcW w:w="2835" w:type="dxa"/>
          </w:tcPr>
          <w:p w14:paraId="41E6279A" w14:textId="77777777" w:rsidR="00C60C7F" w:rsidRPr="00C14DFA" w:rsidRDefault="00C60C7F" w:rsidP="00C60C7F">
            <w:r w:rsidRPr="00C14DFA">
              <w:t>500 mg four times a day</w:t>
            </w:r>
          </w:p>
        </w:tc>
      </w:tr>
      <w:tr w:rsidR="00C60C7F" w:rsidRPr="00C14DFA" w14:paraId="00C3EE76" w14:textId="77777777" w:rsidTr="00C60C7F">
        <w:tc>
          <w:tcPr>
            <w:tcW w:w="2552" w:type="dxa"/>
          </w:tcPr>
          <w:p w14:paraId="0B2E07FE" w14:textId="77777777" w:rsidR="00C60C7F" w:rsidRPr="00C14DFA" w:rsidRDefault="00C60C7F" w:rsidP="00C60C7F">
            <w:r w:rsidRPr="00C14DFA">
              <w:t>&gt; 50 x 10</w:t>
            </w:r>
            <w:r w:rsidRPr="00C14DFA">
              <w:rPr>
                <w:vertAlign w:val="superscript"/>
              </w:rPr>
              <w:t>3</w:t>
            </w:r>
            <w:r w:rsidRPr="00C14DFA">
              <w:t>/µl</w:t>
            </w:r>
          </w:p>
        </w:tc>
        <w:tc>
          <w:tcPr>
            <w:tcW w:w="2835" w:type="dxa"/>
          </w:tcPr>
          <w:p w14:paraId="7FF54E25" w14:textId="77777777" w:rsidR="00C60C7F" w:rsidRPr="00C14DFA" w:rsidRDefault="00C60C7F" w:rsidP="00C60C7F">
            <w:r w:rsidRPr="00C14DFA">
              <w:t>1000 mg four times a day</w:t>
            </w:r>
          </w:p>
        </w:tc>
      </w:tr>
    </w:tbl>
    <w:p w14:paraId="779FD2A5" w14:textId="77777777" w:rsidR="00C60C7F" w:rsidRPr="00C14DFA" w:rsidRDefault="00C60C7F" w:rsidP="00C60C7F"/>
    <w:p w14:paraId="49610378" w14:textId="77777777" w:rsidR="00C60C7F" w:rsidRPr="00C14DFA" w:rsidRDefault="00C60C7F" w:rsidP="00C60C7F">
      <w:pPr>
        <w:rPr>
          <w:u w:val="single"/>
        </w:rPr>
      </w:pPr>
      <w:r w:rsidRPr="00C14DFA">
        <w:rPr>
          <w:u w:val="single"/>
        </w:rPr>
        <w:t xml:space="preserve">Development of second primary malignancies </w:t>
      </w:r>
    </w:p>
    <w:p w14:paraId="29CEFDD1" w14:textId="77777777" w:rsidR="00C60C7F" w:rsidRPr="00C14DFA" w:rsidRDefault="00C60C7F" w:rsidP="00C60C7F">
      <w:r w:rsidRPr="00C14DFA">
        <w:t>The active ingredient of TRISENOX, arsenic trioxide, is a human carcinogen. Monitor patients</w:t>
      </w:r>
      <w:r w:rsidRPr="00C14DFA">
        <w:rPr>
          <w:b/>
        </w:rPr>
        <w:t xml:space="preserve"> </w:t>
      </w:r>
      <w:r w:rsidRPr="00C14DFA">
        <w:t>for the development of second primary malignancies.</w:t>
      </w:r>
    </w:p>
    <w:p w14:paraId="04EC11FF" w14:textId="77777777" w:rsidR="00C60C7F" w:rsidRPr="00C14DFA" w:rsidRDefault="00C60C7F" w:rsidP="00C60C7F"/>
    <w:p w14:paraId="6F7B19A8" w14:textId="77777777" w:rsidR="00C60C7F" w:rsidRPr="00C14DFA" w:rsidRDefault="00C60C7F" w:rsidP="00C60C7F">
      <w:pPr>
        <w:rPr>
          <w:u w:val="single"/>
        </w:rPr>
      </w:pPr>
      <w:r w:rsidRPr="00C14DFA">
        <w:rPr>
          <w:u w:val="single"/>
        </w:rPr>
        <w:t>Encephalopathy</w:t>
      </w:r>
    </w:p>
    <w:p w14:paraId="609440CF" w14:textId="77777777" w:rsidR="00C60C7F" w:rsidRPr="00C14DFA" w:rsidRDefault="00C60C7F" w:rsidP="00C60C7F">
      <w:r w:rsidRPr="00C14DFA">
        <w:t>Cases of encephalopathy were reported with treatment with arsenic trioxide. Wernicke encephalopathy after arsenic trioxide treatment was reported in patients with vitamin B1 deficiency. Patients at risk of B1 deficiency should be closely monitored for signs and symptoms of encephalopathy after arsenic trioxide initiation. Some cases recovered with vitamin B1 supplementation.</w:t>
      </w:r>
    </w:p>
    <w:p w14:paraId="32872BED" w14:textId="77777777" w:rsidR="00C60C7F" w:rsidRPr="00C14DFA" w:rsidRDefault="00C60C7F" w:rsidP="00C60C7F"/>
    <w:p w14:paraId="06ACFE10" w14:textId="77777777" w:rsidR="00C60C7F" w:rsidRPr="00C14DFA" w:rsidRDefault="00C60C7F" w:rsidP="00C60C7F">
      <w:pPr>
        <w:rPr>
          <w:u w:val="single"/>
        </w:rPr>
      </w:pPr>
      <w:r w:rsidRPr="00C14DFA">
        <w:rPr>
          <w:u w:val="single"/>
        </w:rPr>
        <w:t>Excipient with known effect</w:t>
      </w:r>
    </w:p>
    <w:p w14:paraId="359B72EC" w14:textId="77777777" w:rsidR="00C60C7F" w:rsidRPr="00C14DFA" w:rsidRDefault="00C60C7F" w:rsidP="00C60C7F">
      <w:r w:rsidRPr="00C14DFA">
        <w:t>This medicinal product contains less than 1 mmol sodium (23 mg) per dose, that is to say essentially ‘sodium-free’.</w:t>
      </w:r>
    </w:p>
    <w:p w14:paraId="279489AC" w14:textId="77777777" w:rsidR="00C60C7F" w:rsidRPr="00C14DFA" w:rsidRDefault="00C60C7F" w:rsidP="00C60C7F"/>
    <w:p w14:paraId="08725F55" w14:textId="7AF45CD8" w:rsidR="00C60C7F" w:rsidRPr="00C14DFA" w:rsidRDefault="00C60C7F" w:rsidP="00E127FB">
      <w:pPr>
        <w:keepNext/>
        <w:keepLines/>
        <w:numPr>
          <w:ilvl w:val="1"/>
          <w:numId w:val="4"/>
        </w:numPr>
        <w:outlineLvl w:val="1"/>
        <w:rPr>
          <w:b/>
        </w:rPr>
      </w:pPr>
      <w:r w:rsidRPr="00C14DFA">
        <w:rPr>
          <w:b/>
        </w:rPr>
        <w:t>Interaction with other medicinal products and other forms of interaction</w:t>
      </w:r>
      <w:r w:rsidR="00252672">
        <w:rPr>
          <w:b/>
        </w:rPr>
        <w:fldChar w:fldCharType="begin"/>
      </w:r>
      <w:r w:rsidR="00252672">
        <w:rPr>
          <w:b/>
        </w:rPr>
        <w:instrText xml:space="preserve"> DOCVARIABLE vault_nd_5a811fdc-a21d-4578-94f9-13d47d551105 \* MERGEFORMAT </w:instrText>
      </w:r>
      <w:r w:rsidR="00252672">
        <w:rPr>
          <w:b/>
        </w:rPr>
        <w:fldChar w:fldCharType="separate"/>
      </w:r>
      <w:r w:rsidR="00252672">
        <w:rPr>
          <w:b/>
        </w:rPr>
        <w:t xml:space="preserve"> </w:t>
      </w:r>
      <w:r w:rsidR="00252672">
        <w:rPr>
          <w:b/>
        </w:rPr>
        <w:fldChar w:fldCharType="end"/>
      </w:r>
    </w:p>
    <w:p w14:paraId="26BFFD2C" w14:textId="77777777" w:rsidR="00C60C7F" w:rsidRPr="00C14DFA" w:rsidRDefault="00C60C7F" w:rsidP="00F54FF8"/>
    <w:p w14:paraId="2E604ACA" w14:textId="77777777" w:rsidR="00C60C7F" w:rsidRPr="00C14DFA" w:rsidRDefault="00C60C7F" w:rsidP="00C60C7F">
      <w:r w:rsidRPr="00C14DFA">
        <w:t xml:space="preserve">No formal assessments of pharmacokinetic interactions between TRISENOX and other therapeutic medicinal products have been conducted. </w:t>
      </w:r>
    </w:p>
    <w:p w14:paraId="3F21FE00" w14:textId="77777777" w:rsidR="00C60C7F" w:rsidRPr="00C14DFA" w:rsidRDefault="00C60C7F" w:rsidP="00C60C7F"/>
    <w:p w14:paraId="161A1EF1" w14:textId="77777777" w:rsidR="00C60C7F" w:rsidRPr="00C14DFA" w:rsidRDefault="00C60C7F" w:rsidP="00C60C7F">
      <w:pPr>
        <w:rPr>
          <w:u w:val="single"/>
        </w:rPr>
      </w:pPr>
      <w:r w:rsidRPr="00C14DFA">
        <w:rPr>
          <w:u w:val="single"/>
        </w:rPr>
        <w:t xml:space="preserve">Medicinal products known to cause QT/QTc interval prolongation, </w:t>
      </w:r>
      <w:r w:rsidR="00095B5B">
        <w:t>hypokalaemia</w:t>
      </w:r>
      <w:r w:rsidRPr="00C14DFA">
        <w:rPr>
          <w:u w:val="single"/>
        </w:rPr>
        <w:t xml:space="preserve"> or hypomagnesaemia</w:t>
      </w:r>
    </w:p>
    <w:p w14:paraId="0321CE55" w14:textId="77777777" w:rsidR="00C60C7F" w:rsidRPr="00C14DFA" w:rsidRDefault="00C60C7F" w:rsidP="00C60C7F">
      <w:r w:rsidRPr="00C14DFA">
        <w:t xml:space="preserve">QT/QTc prolongation is expected during treatment with arsenic trioxide, and torsade de pointes and complete heart block have been reported. Patients who are receiving, or who have received, medicinal products known to cause </w:t>
      </w:r>
      <w:r w:rsidR="00095B5B">
        <w:t>hypokalaemia</w:t>
      </w:r>
      <w:r w:rsidRPr="00C14DFA">
        <w:t xml:space="preserve"> or hypomagnesaemia, such as diuretics or amphotericin B, </w:t>
      </w:r>
      <w:r w:rsidRPr="00C14DFA">
        <w:lastRenderedPageBreak/>
        <w:t>may be at higher risk for torsade de pointes. Caution is advised when TRISENOX is co</w:t>
      </w:r>
      <w:r w:rsidRPr="00C14DFA">
        <w:noBreakHyphen/>
        <w:t xml:space="preserve">administered with other medicinal products known to cause QT/QTc interval prolongation such as macrolide antibiotics, the antipsychotic thioridazine, or medicinal products known to cause </w:t>
      </w:r>
      <w:r w:rsidR="00095B5B">
        <w:t>hypokalaemia</w:t>
      </w:r>
      <w:r w:rsidRPr="00C14DFA">
        <w:t xml:space="preserve"> or hypomagnesaemia. Additional information about QT prolonging medicinal agents, is provided in section 4.4.</w:t>
      </w:r>
    </w:p>
    <w:p w14:paraId="42F550FF" w14:textId="77777777" w:rsidR="00C60C7F" w:rsidRPr="00C14DFA" w:rsidRDefault="00C60C7F" w:rsidP="00C60C7F"/>
    <w:p w14:paraId="5831105E" w14:textId="77777777" w:rsidR="00C60C7F" w:rsidRPr="00C14DFA" w:rsidRDefault="00C60C7F" w:rsidP="00C60C7F">
      <w:pPr>
        <w:keepNext/>
        <w:rPr>
          <w:u w:val="single"/>
        </w:rPr>
      </w:pPr>
      <w:r w:rsidRPr="00C14DFA">
        <w:rPr>
          <w:u w:val="single"/>
        </w:rPr>
        <w:t>Medicinal products known to cause hepatotoxic effects</w:t>
      </w:r>
    </w:p>
    <w:p w14:paraId="6D4DCCCC" w14:textId="77777777" w:rsidR="00C60C7F" w:rsidRPr="00C14DFA" w:rsidRDefault="00C60C7F" w:rsidP="00C60C7F">
      <w:r w:rsidRPr="00C14DFA">
        <w:rPr>
          <w:bCs/>
        </w:rPr>
        <w:t>Hepatotoxic effects</w:t>
      </w:r>
      <w:r w:rsidRPr="00C14DFA">
        <w:t xml:space="preserve"> may occur during the treatment with arsenic trioxide, caution is advised when TRISENOX is co</w:t>
      </w:r>
      <w:r w:rsidRPr="00C14DFA">
        <w:noBreakHyphen/>
        <w:t>administered with other medicinal products known to cause h</w:t>
      </w:r>
      <w:r w:rsidR="00095B5B">
        <w:t>epatotoxic effects (see section </w:t>
      </w:r>
      <w:r w:rsidRPr="00C14DFA">
        <w:t>4.4 and 4.8).</w:t>
      </w:r>
    </w:p>
    <w:p w14:paraId="5CB6A877" w14:textId="77777777" w:rsidR="00C60C7F" w:rsidRPr="00C14DFA" w:rsidRDefault="00C60C7F" w:rsidP="00C60C7F"/>
    <w:p w14:paraId="6669CEE5" w14:textId="77777777" w:rsidR="00C60C7F" w:rsidRPr="00C14DFA" w:rsidRDefault="00C60C7F" w:rsidP="00C60C7F">
      <w:pPr>
        <w:rPr>
          <w:u w:val="single"/>
        </w:rPr>
      </w:pPr>
      <w:r w:rsidRPr="00C14DFA">
        <w:rPr>
          <w:u w:val="single"/>
        </w:rPr>
        <w:t>Other antileukaemic medicinal products</w:t>
      </w:r>
    </w:p>
    <w:p w14:paraId="04331617" w14:textId="77777777" w:rsidR="00C60C7F" w:rsidRPr="00C14DFA" w:rsidRDefault="00C60C7F" w:rsidP="00C60C7F">
      <w:r w:rsidRPr="00C14DFA">
        <w:t>The influence of TRISENOX on the efficacy of other antileukaemic medicinal products is unknown.</w:t>
      </w:r>
    </w:p>
    <w:p w14:paraId="36E31D3D" w14:textId="77777777" w:rsidR="00C60C7F" w:rsidRPr="00C14DFA" w:rsidRDefault="00C60C7F" w:rsidP="00C60C7F">
      <w:pPr>
        <w:rPr>
          <w:b/>
        </w:rPr>
      </w:pPr>
    </w:p>
    <w:p w14:paraId="41E57F6E" w14:textId="034FB3F5" w:rsidR="00C60C7F" w:rsidRPr="00C14DFA" w:rsidRDefault="00C60C7F" w:rsidP="008C7F5A">
      <w:pPr>
        <w:keepNext/>
        <w:numPr>
          <w:ilvl w:val="1"/>
          <w:numId w:val="4"/>
        </w:numPr>
        <w:outlineLvl w:val="1"/>
        <w:rPr>
          <w:b/>
        </w:rPr>
      </w:pPr>
      <w:r w:rsidRPr="00C14DFA">
        <w:rPr>
          <w:b/>
        </w:rPr>
        <w:t>Fertility, pregnancy and lactation</w:t>
      </w:r>
      <w:r w:rsidR="00252672">
        <w:rPr>
          <w:b/>
        </w:rPr>
        <w:fldChar w:fldCharType="begin"/>
      </w:r>
      <w:r w:rsidR="00252672">
        <w:rPr>
          <w:b/>
        </w:rPr>
        <w:instrText xml:space="preserve"> DOCVARIABLE vault_nd_d76bf90b-c50c-4608-a41a-befcb610b0b6 \* MERGEFORMAT </w:instrText>
      </w:r>
      <w:r w:rsidR="00252672">
        <w:rPr>
          <w:b/>
        </w:rPr>
        <w:fldChar w:fldCharType="separate"/>
      </w:r>
      <w:r w:rsidR="00252672">
        <w:rPr>
          <w:b/>
        </w:rPr>
        <w:t xml:space="preserve"> </w:t>
      </w:r>
      <w:r w:rsidR="00252672">
        <w:rPr>
          <w:b/>
        </w:rPr>
        <w:fldChar w:fldCharType="end"/>
      </w:r>
    </w:p>
    <w:p w14:paraId="1C5689BC" w14:textId="77777777" w:rsidR="00C60C7F" w:rsidRPr="00C14DFA" w:rsidRDefault="00C60C7F" w:rsidP="00C60C7F">
      <w:pPr>
        <w:keepNext/>
      </w:pPr>
    </w:p>
    <w:p w14:paraId="3EEEC4EB" w14:textId="77777777" w:rsidR="00C60C7F" w:rsidRPr="00C14DFA" w:rsidRDefault="00C60C7F" w:rsidP="00C60C7F">
      <w:pPr>
        <w:rPr>
          <w:u w:val="single"/>
        </w:rPr>
      </w:pPr>
      <w:r w:rsidRPr="00C14DFA">
        <w:rPr>
          <w:u w:val="single"/>
        </w:rPr>
        <w:t>Contraception in males and females</w:t>
      </w:r>
    </w:p>
    <w:p w14:paraId="69053A1E" w14:textId="7127A44E" w:rsidR="00C60C7F" w:rsidRPr="00531A5B" w:rsidRDefault="00DD32C6" w:rsidP="00C60C7F">
      <w:r w:rsidRPr="00531A5B">
        <w:rPr>
          <w:rFonts w:cs="Segoe UI"/>
          <w:bCs/>
          <w:iCs/>
          <w:lang w:val="en-US" w:eastAsia="fr-FR"/>
        </w:rPr>
        <w:t xml:space="preserve">Due to the genotoxic risk of arsenic compounds (see section 5.3), </w:t>
      </w:r>
      <w:r w:rsidRPr="00531A5B">
        <w:t>w</w:t>
      </w:r>
      <w:r w:rsidR="00C60C7F" w:rsidRPr="00531A5B">
        <w:t>omen of childbearing potential must use effective contracepti</w:t>
      </w:r>
      <w:r w:rsidRPr="00531A5B">
        <w:t>ve</w:t>
      </w:r>
      <w:r w:rsidR="00C60C7F" w:rsidRPr="00531A5B">
        <w:t xml:space="preserve"> </w:t>
      </w:r>
      <w:r w:rsidR="006943B7" w:rsidRPr="00531A5B">
        <w:t xml:space="preserve">measures </w:t>
      </w:r>
      <w:r w:rsidR="00C60C7F" w:rsidRPr="00531A5B">
        <w:t>during treatment with TRISENOX</w:t>
      </w:r>
      <w:r w:rsidRPr="00531A5B">
        <w:rPr>
          <w:rFonts w:cs="Segoe UI"/>
          <w:bCs/>
          <w:iCs/>
          <w:lang w:val="en-US" w:eastAsia="fr-FR"/>
        </w:rPr>
        <w:t xml:space="preserve"> and for 6 months following completion of treatment</w:t>
      </w:r>
      <w:r w:rsidR="00C60C7F" w:rsidRPr="00531A5B">
        <w:t>.</w:t>
      </w:r>
    </w:p>
    <w:p w14:paraId="08938D6F" w14:textId="77777777" w:rsidR="00AF1AA5" w:rsidRPr="00531A5B" w:rsidRDefault="00AF1AA5" w:rsidP="00C60C7F">
      <w:pPr>
        <w:rPr>
          <w:rFonts w:cs="Segoe UI"/>
          <w:bCs/>
          <w:iCs/>
          <w:lang w:val="en-US" w:eastAsia="fr-FR"/>
        </w:rPr>
      </w:pPr>
    </w:p>
    <w:p w14:paraId="1FA58A75" w14:textId="18D74644" w:rsidR="00DD32C6" w:rsidRPr="00531A5B" w:rsidRDefault="00DD32C6" w:rsidP="00C60C7F">
      <w:pPr>
        <w:rPr>
          <w:rFonts w:cs="Segoe UI"/>
          <w:bCs/>
          <w:iCs/>
          <w:lang w:val="en-US" w:eastAsia="fr-FR"/>
        </w:rPr>
      </w:pPr>
      <w:r w:rsidRPr="00531A5B">
        <w:rPr>
          <w:rFonts w:cs="Segoe UI"/>
          <w:bCs/>
          <w:iCs/>
          <w:lang w:val="en-US" w:eastAsia="fr-FR"/>
        </w:rPr>
        <w:t>Men should use effective contraceptive measures and be advised to not father a child while receiving TRISENOX and for 3 months following completion of treatment.</w:t>
      </w:r>
    </w:p>
    <w:p w14:paraId="2CBD67A6" w14:textId="77777777" w:rsidR="00DD32C6" w:rsidRPr="00531A5B" w:rsidRDefault="00DD32C6" w:rsidP="00C60C7F"/>
    <w:p w14:paraId="793E072B" w14:textId="77777777" w:rsidR="00C60C7F" w:rsidRPr="00531A5B" w:rsidRDefault="00C60C7F" w:rsidP="00C60C7F">
      <w:pPr>
        <w:rPr>
          <w:u w:val="single"/>
        </w:rPr>
      </w:pPr>
      <w:r w:rsidRPr="00531A5B">
        <w:rPr>
          <w:u w:val="single"/>
        </w:rPr>
        <w:t>Pregnancy</w:t>
      </w:r>
    </w:p>
    <w:p w14:paraId="5BA601D8" w14:textId="77777777" w:rsidR="007A0817" w:rsidRPr="00531A5B" w:rsidRDefault="00C60C7F" w:rsidP="00C60C7F">
      <w:r w:rsidRPr="00531A5B">
        <w:t xml:space="preserve">Arsenic trioxide has been shown to be embryotoxic and teratogenic in animal studies (see section 5.3). There are no studies in pregnant women using TRISENOX. </w:t>
      </w:r>
    </w:p>
    <w:p w14:paraId="0AA193D0" w14:textId="77777777" w:rsidR="00AF1AA5" w:rsidRPr="00531A5B" w:rsidRDefault="00AF1AA5" w:rsidP="00C60C7F">
      <w:pPr>
        <w:rPr>
          <w:szCs w:val="22"/>
          <w:lang w:val="en"/>
        </w:rPr>
      </w:pPr>
    </w:p>
    <w:p w14:paraId="73B04BF4" w14:textId="77777777" w:rsidR="00C60C7F" w:rsidRPr="00531A5B" w:rsidRDefault="00C60C7F" w:rsidP="00C60C7F">
      <w:r w:rsidRPr="00531A5B">
        <w:t xml:space="preserve">If this medicinal product is used during pregnancy or if the patient becomes pregnant while taking this product, the patient must be informed of the potential harm to the foetus. </w:t>
      </w:r>
    </w:p>
    <w:p w14:paraId="4D5ED516" w14:textId="77777777" w:rsidR="00C60C7F" w:rsidRPr="00531A5B" w:rsidRDefault="00C60C7F" w:rsidP="00C60C7F"/>
    <w:p w14:paraId="4A219A2A" w14:textId="77777777" w:rsidR="00C60C7F" w:rsidRPr="00531A5B" w:rsidRDefault="00C60C7F" w:rsidP="00C60C7F">
      <w:pPr>
        <w:rPr>
          <w:u w:val="single"/>
        </w:rPr>
      </w:pPr>
      <w:r w:rsidRPr="00531A5B">
        <w:rPr>
          <w:u w:val="single"/>
        </w:rPr>
        <w:t>Breast-feeding</w:t>
      </w:r>
    </w:p>
    <w:p w14:paraId="062409B0" w14:textId="15AF50FC" w:rsidR="00C60C7F" w:rsidRPr="00C14DFA" w:rsidRDefault="00C60C7F" w:rsidP="00C60C7F">
      <w:pPr>
        <w:rPr>
          <w:snapToGrid w:val="0"/>
        </w:rPr>
      </w:pPr>
      <w:r w:rsidRPr="00531A5B">
        <w:rPr>
          <w:snapToGrid w:val="0"/>
        </w:rPr>
        <w:t xml:space="preserve">Arsenic is excreted in human milk. </w:t>
      </w:r>
      <w:r w:rsidRPr="00531A5B">
        <w:t>Because of the potential for serious adverse reactions in breast</w:t>
      </w:r>
      <w:r w:rsidRPr="00531A5B">
        <w:noBreakHyphen/>
        <w:t xml:space="preserve">feeding infants and children from TRISENOX, breast-feeding must be discontinued prior to and </w:t>
      </w:r>
      <w:r w:rsidRPr="00B842EF">
        <w:t>throughout administration</w:t>
      </w:r>
      <w:r w:rsidR="00FF57DE" w:rsidRPr="00B842EF">
        <w:t xml:space="preserve"> and for </w:t>
      </w:r>
      <w:r w:rsidR="00083537" w:rsidRPr="00B842EF">
        <w:t>two</w:t>
      </w:r>
      <w:r w:rsidR="00FF57DE" w:rsidRPr="00B842EF">
        <w:t xml:space="preserve"> week</w:t>
      </w:r>
      <w:r w:rsidR="00083537" w:rsidRPr="00B842EF">
        <w:t>s</w:t>
      </w:r>
      <w:r w:rsidR="00FF57DE" w:rsidRPr="00B842EF">
        <w:t xml:space="preserve"> after the last dose</w:t>
      </w:r>
      <w:r w:rsidRPr="00B842EF">
        <w:t>.</w:t>
      </w:r>
      <w:r w:rsidRPr="00C14DFA">
        <w:rPr>
          <w:snapToGrid w:val="0"/>
        </w:rPr>
        <w:t xml:space="preserve"> </w:t>
      </w:r>
    </w:p>
    <w:p w14:paraId="2F9462E8" w14:textId="77777777" w:rsidR="00C60C7F" w:rsidRPr="00C14DFA" w:rsidRDefault="00C60C7F" w:rsidP="00C60C7F"/>
    <w:p w14:paraId="6AA31A12" w14:textId="77777777" w:rsidR="00C60C7F" w:rsidRPr="00C14DFA" w:rsidRDefault="00C60C7F" w:rsidP="00C60C7F">
      <w:pPr>
        <w:rPr>
          <w:u w:val="single"/>
        </w:rPr>
      </w:pPr>
      <w:r w:rsidRPr="00C14DFA">
        <w:rPr>
          <w:u w:val="single"/>
        </w:rPr>
        <w:t>Fertility</w:t>
      </w:r>
    </w:p>
    <w:p w14:paraId="0E2C22CC" w14:textId="77777777" w:rsidR="00C60C7F" w:rsidRPr="00C14DFA" w:rsidRDefault="00C60C7F" w:rsidP="00C60C7F">
      <w:r w:rsidRPr="00C14DFA">
        <w:t>No clinical or non-clinical fertility studies have been conducted with TRISENOX.</w:t>
      </w:r>
    </w:p>
    <w:p w14:paraId="4E3FA20F" w14:textId="77777777" w:rsidR="00C60C7F" w:rsidRPr="00C14DFA" w:rsidRDefault="00C60C7F" w:rsidP="00C60C7F"/>
    <w:p w14:paraId="7A38EAE5" w14:textId="2F90D4A5" w:rsidR="00C60C7F" w:rsidRPr="00C14DFA" w:rsidRDefault="00C60C7F" w:rsidP="008C7F5A">
      <w:pPr>
        <w:keepNext/>
        <w:numPr>
          <w:ilvl w:val="1"/>
          <w:numId w:val="4"/>
        </w:numPr>
        <w:outlineLvl w:val="1"/>
        <w:rPr>
          <w:b/>
        </w:rPr>
      </w:pPr>
      <w:r w:rsidRPr="00C14DFA">
        <w:rPr>
          <w:b/>
        </w:rPr>
        <w:t>Effects on ability to drive and use machines</w:t>
      </w:r>
      <w:r w:rsidR="00252672">
        <w:rPr>
          <w:b/>
        </w:rPr>
        <w:fldChar w:fldCharType="begin"/>
      </w:r>
      <w:r w:rsidR="00252672">
        <w:rPr>
          <w:b/>
        </w:rPr>
        <w:instrText xml:space="preserve"> DOCVARIABLE vault_nd_2d87fae6-f5b5-4621-9a76-98da6cc177c1 \* MERGEFORMAT </w:instrText>
      </w:r>
      <w:r w:rsidR="00252672">
        <w:rPr>
          <w:b/>
        </w:rPr>
        <w:fldChar w:fldCharType="separate"/>
      </w:r>
      <w:r w:rsidR="00252672">
        <w:rPr>
          <w:b/>
        </w:rPr>
        <w:t xml:space="preserve"> </w:t>
      </w:r>
      <w:r w:rsidR="00252672">
        <w:rPr>
          <w:b/>
        </w:rPr>
        <w:fldChar w:fldCharType="end"/>
      </w:r>
    </w:p>
    <w:p w14:paraId="74983E09" w14:textId="77777777" w:rsidR="00C60C7F" w:rsidRPr="00C14DFA" w:rsidRDefault="00C60C7F" w:rsidP="00C60C7F">
      <w:pPr>
        <w:tabs>
          <w:tab w:val="clear" w:pos="567"/>
        </w:tabs>
      </w:pPr>
    </w:p>
    <w:p w14:paraId="0F90E060" w14:textId="77777777" w:rsidR="00C60C7F" w:rsidRPr="00C14DFA" w:rsidRDefault="00C60C7F" w:rsidP="00C60C7F">
      <w:pPr>
        <w:tabs>
          <w:tab w:val="clear" w:pos="567"/>
        </w:tabs>
      </w:pPr>
      <w:r w:rsidRPr="00C14DFA">
        <w:t>TRISENOX has no or negligible influence on the ability to drive and use machines.</w:t>
      </w:r>
    </w:p>
    <w:p w14:paraId="43FC7527" w14:textId="77777777" w:rsidR="00C60C7F" w:rsidRPr="00C14DFA" w:rsidRDefault="00C60C7F" w:rsidP="00C60C7F">
      <w:pPr>
        <w:tabs>
          <w:tab w:val="clear" w:pos="567"/>
        </w:tabs>
      </w:pPr>
    </w:p>
    <w:p w14:paraId="47272E70" w14:textId="31C98475" w:rsidR="00C60C7F" w:rsidRPr="00C14DFA" w:rsidRDefault="00C60C7F" w:rsidP="008C7F5A">
      <w:pPr>
        <w:keepNext/>
        <w:numPr>
          <w:ilvl w:val="1"/>
          <w:numId w:val="4"/>
        </w:numPr>
        <w:outlineLvl w:val="1"/>
        <w:rPr>
          <w:b/>
        </w:rPr>
      </w:pPr>
      <w:r w:rsidRPr="00C14DFA">
        <w:rPr>
          <w:b/>
        </w:rPr>
        <w:t>Undesirable effects</w:t>
      </w:r>
      <w:r w:rsidR="00252672">
        <w:rPr>
          <w:b/>
        </w:rPr>
        <w:fldChar w:fldCharType="begin"/>
      </w:r>
      <w:r w:rsidR="00252672">
        <w:rPr>
          <w:b/>
        </w:rPr>
        <w:instrText xml:space="preserve"> DOCVARIABLE vault_nd_bfba0fdf-a71f-4d47-9c58-0bd05f432128 \* MERGEFORMAT </w:instrText>
      </w:r>
      <w:r w:rsidR="00252672">
        <w:rPr>
          <w:b/>
        </w:rPr>
        <w:fldChar w:fldCharType="separate"/>
      </w:r>
      <w:r w:rsidR="00252672">
        <w:rPr>
          <w:b/>
        </w:rPr>
        <w:t xml:space="preserve"> </w:t>
      </w:r>
      <w:r w:rsidR="00252672">
        <w:rPr>
          <w:b/>
        </w:rPr>
        <w:fldChar w:fldCharType="end"/>
      </w:r>
    </w:p>
    <w:p w14:paraId="452D4D4A" w14:textId="77777777" w:rsidR="00C60C7F" w:rsidRPr="00C14DFA" w:rsidRDefault="00C60C7F" w:rsidP="00C60C7F"/>
    <w:p w14:paraId="75FAD81C" w14:textId="77777777" w:rsidR="00C60C7F" w:rsidRPr="00C14DFA" w:rsidRDefault="00C60C7F" w:rsidP="00C60C7F">
      <w:pPr>
        <w:rPr>
          <w:u w:val="single"/>
        </w:rPr>
      </w:pPr>
      <w:r w:rsidRPr="00C14DFA">
        <w:rPr>
          <w:iCs/>
          <w:u w:val="single"/>
        </w:rPr>
        <w:t>Summary of the safety profile</w:t>
      </w:r>
    </w:p>
    <w:p w14:paraId="3341AE46" w14:textId="77777777" w:rsidR="00C60C7F" w:rsidRPr="00C14DFA" w:rsidRDefault="00C60C7F" w:rsidP="00C60C7F">
      <w:r w:rsidRPr="00C14DFA">
        <w:t>Related adverse reactions of CTC grade 3 and 4 occurred in 37</w:t>
      </w:r>
      <w:r w:rsidR="00A52FA0">
        <w:t> </w:t>
      </w:r>
      <w:r w:rsidRPr="00C14DFA">
        <w:t xml:space="preserve">% of relapsed/refractory APL patients in clinical trials. The most commonly reported reactions were hyperglycaemia, hypokalaemia, neutropenia, and increased alanine amino transferase (ALT). </w:t>
      </w:r>
      <w:r w:rsidR="00C14DFA" w:rsidRPr="00C14DFA">
        <w:t>Leucocytosis</w:t>
      </w:r>
      <w:r w:rsidRPr="00C14DFA">
        <w:t xml:space="preserve"> occurred in 50</w:t>
      </w:r>
      <w:r w:rsidR="00A52FA0">
        <w:t> </w:t>
      </w:r>
      <w:r w:rsidRPr="00C14DFA">
        <w:t>% of patients with relapsed/refractory APL, as determined by haematology assessments.</w:t>
      </w:r>
    </w:p>
    <w:p w14:paraId="79C76FE5" w14:textId="77777777" w:rsidR="00C60C7F" w:rsidRPr="00C14DFA" w:rsidRDefault="00C60C7F" w:rsidP="00C60C7F"/>
    <w:p w14:paraId="731C946E" w14:textId="77777777" w:rsidR="00C60C7F" w:rsidRPr="00C14DFA" w:rsidRDefault="00C60C7F" w:rsidP="00C60C7F">
      <w:r w:rsidRPr="00C14DFA">
        <w:t>Serious adverse reactions were common (1-10</w:t>
      </w:r>
      <w:r w:rsidR="00A52FA0">
        <w:t> </w:t>
      </w:r>
      <w:r w:rsidRPr="00C14DFA">
        <w:t>%) and not unexpected in the relapsed/refractory population. Those serious adverse reactions attributed to arsenic trioxide</w:t>
      </w:r>
      <w:r w:rsidRPr="00C14DFA" w:rsidDel="001C5E39">
        <w:t xml:space="preserve"> </w:t>
      </w:r>
      <w:r w:rsidRPr="00C14DFA">
        <w:t xml:space="preserve">included APL differentiation syndrome (3), </w:t>
      </w:r>
      <w:r w:rsidR="00C14DFA" w:rsidRPr="00C14DFA">
        <w:t>leucocytosis</w:t>
      </w:r>
      <w:r w:rsidRPr="00C14DFA">
        <w:t xml:space="preserve"> (3), prolonged QT interval (4, 1 with torsade de pointes), atrial fibrillation/atrial flutter (1), hyperglycaemia (2) and a variety of serious adverse reactions related to haemorrhage, infections, pain, diarrhoea, nausea. </w:t>
      </w:r>
    </w:p>
    <w:p w14:paraId="2A774410" w14:textId="77777777" w:rsidR="00C60C7F" w:rsidRPr="00C14DFA" w:rsidRDefault="00C60C7F" w:rsidP="00C60C7F"/>
    <w:p w14:paraId="3C7AD648" w14:textId="77777777" w:rsidR="00C60C7F" w:rsidRPr="00C14DFA" w:rsidRDefault="00C60C7F" w:rsidP="00C60C7F">
      <w:r w:rsidRPr="00C14DFA">
        <w:lastRenderedPageBreak/>
        <w:t>In general, treatment</w:t>
      </w:r>
      <w:r w:rsidRPr="00C14DFA">
        <w:noBreakHyphen/>
        <w:t xml:space="preserve">emergent adverse events tended to decrease over time, in relapsed/refractory APL patients perhaps accounted for by amelioration of the underlying disease process. Patients tended to tolerate consolidation and maintenance treatment with less toxicity than in induction. This is probably due to the confounding of adverse events by the uncontrolled disease process early on in the treatment course and the myriad concomitant medicinal products required to control symptoms and morbidity. </w:t>
      </w:r>
    </w:p>
    <w:p w14:paraId="4F7B5209" w14:textId="77777777" w:rsidR="00C60C7F" w:rsidRPr="00C14DFA" w:rsidRDefault="00C60C7F" w:rsidP="00C60C7F"/>
    <w:p w14:paraId="490700DB" w14:textId="77777777" w:rsidR="00C60C7F" w:rsidRPr="00C14DFA" w:rsidRDefault="00C60C7F" w:rsidP="00C60C7F">
      <w:r w:rsidRPr="00C14DFA">
        <w:t xml:space="preserve">In a phase 3, </w:t>
      </w:r>
      <w:r w:rsidR="00C14DFA" w:rsidRPr="00C14DFA">
        <w:t>multicentre</w:t>
      </w:r>
      <w:r w:rsidRPr="00C14DFA">
        <w:t xml:space="preserve">, </w:t>
      </w:r>
      <w:r w:rsidR="005A444C">
        <w:t>non-inferiority</w:t>
      </w:r>
      <w:r w:rsidR="005A444C" w:rsidRPr="00C14DFA">
        <w:t xml:space="preserve"> </w:t>
      </w:r>
      <w:r w:rsidRPr="00C14DFA">
        <w:t xml:space="preserve">trial comparing </w:t>
      </w:r>
      <w:r w:rsidRPr="00C14DFA">
        <w:rPr>
          <w:bCs/>
        </w:rPr>
        <w:t>all</w:t>
      </w:r>
      <w:r w:rsidRPr="00C14DFA">
        <w:rPr>
          <w:bCs/>
        </w:rPr>
        <w:noBreakHyphen/>
      </w:r>
      <w:r w:rsidRPr="00C14DFA">
        <w:rPr>
          <w:bCs/>
          <w:i/>
          <w:iCs/>
        </w:rPr>
        <w:t>trans</w:t>
      </w:r>
      <w:r w:rsidRPr="00C14DFA">
        <w:rPr>
          <w:bCs/>
        </w:rPr>
        <w:noBreakHyphen/>
        <w:t>retinoic acid</w:t>
      </w:r>
      <w:r w:rsidRPr="00C14DFA">
        <w:t xml:space="preserve"> (ATRA) plus chemotherapy with ATRA plus arsenic trioxide in newly diagnosed low-to-intermediate risk APL patients (Study APL0406; see also section 5.1), serious adverse reactions including hepatic toxicity, thrombocytopenia, neutropenia and QTc prolongation were observed in patients treated with arsenic trioxide.</w:t>
      </w:r>
    </w:p>
    <w:p w14:paraId="2CB8A661" w14:textId="77777777" w:rsidR="00C60C7F" w:rsidRPr="00C14DFA" w:rsidRDefault="00C60C7F" w:rsidP="00C60C7F"/>
    <w:p w14:paraId="42D3A264" w14:textId="77777777" w:rsidR="00C60C7F" w:rsidRPr="00C14DFA" w:rsidRDefault="00C60C7F" w:rsidP="00C60C7F">
      <w:pPr>
        <w:rPr>
          <w:u w:val="single"/>
        </w:rPr>
      </w:pPr>
      <w:r w:rsidRPr="00C14DFA">
        <w:rPr>
          <w:u w:val="single"/>
        </w:rPr>
        <w:t>Tabulated list of adverse reactions</w:t>
      </w:r>
    </w:p>
    <w:p w14:paraId="4C09B749" w14:textId="553A7194" w:rsidR="00C60C7F" w:rsidRPr="00C14DFA" w:rsidRDefault="00C60C7F" w:rsidP="00C60C7F">
      <w:r w:rsidRPr="00C14DFA">
        <w:t xml:space="preserve">The following undesirable effects have been reported in </w:t>
      </w:r>
      <w:del w:id="1" w:author="EUGL-NM" w:date="2025-04-10T12:31:00Z">
        <w:r w:rsidRPr="00F35AC4" w:rsidDel="00E76966">
          <w:delText>the APL0406 study in newly diagnosed patients and in</w:delText>
        </w:r>
        <w:r w:rsidRPr="00C14DFA" w:rsidDel="00E76966">
          <w:delText xml:space="preserve"> </w:delText>
        </w:r>
      </w:del>
      <w:r w:rsidRPr="00C14DFA">
        <w:t>clinical trials and/or post-marketing experience in</w:t>
      </w:r>
      <w:ins w:id="2" w:author="EUGL-NM" w:date="2025-04-10T12:31:00Z">
        <w:r w:rsidR="00E76966">
          <w:t xml:space="preserve"> </w:t>
        </w:r>
        <w:r w:rsidR="00E76966" w:rsidRPr="00F35AC4">
          <w:t>newly diagnosed and</w:t>
        </w:r>
      </w:ins>
      <w:r w:rsidRPr="00C14DFA">
        <w:t xml:space="preserve"> relapsed/refractory APL patients. Undesirable effects are listed in table 2 below as MedDRA preferred term by system organ class and frequencies observed during TRISENOX clinical trials in 52 patients with refractory/relapsed APL. Frequencies are defined as: (very common ≥ 1/10), (common ≥ 1/100 to &lt;</w:t>
      </w:r>
      <w:r w:rsidR="00095B5B">
        <w:t> </w:t>
      </w:r>
      <w:r w:rsidRPr="00C14DFA">
        <w:t>1/10), (uncommon</w:t>
      </w:r>
      <w:r w:rsidR="00095B5B">
        <w:t> </w:t>
      </w:r>
      <w:r w:rsidRPr="00C14DFA">
        <w:t>≥</w:t>
      </w:r>
      <w:r w:rsidR="00095B5B">
        <w:t> </w:t>
      </w:r>
      <w:r w:rsidRPr="00C14DFA">
        <w:t xml:space="preserve">1/1,000 to &lt; 1/100), not known (cannot be estimated from available data). </w:t>
      </w:r>
      <w:r w:rsidRPr="00C14DFA" w:rsidDel="005257E9">
        <w:t xml:space="preserve"> </w:t>
      </w:r>
    </w:p>
    <w:p w14:paraId="2BC94702" w14:textId="77777777" w:rsidR="00C60C7F" w:rsidRPr="00C14DFA" w:rsidRDefault="00C60C7F" w:rsidP="00C60C7F"/>
    <w:p w14:paraId="63B5E93F" w14:textId="77777777" w:rsidR="00C60C7F" w:rsidRPr="00C14DFA" w:rsidRDefault="00C60C7F" w:rsidP="00C60C7F">
      <w:r w:rsidRPr="00C14DFA">
        <w:t xml:space="preserve">Within each frequency grouping, undesirable effects are presented in order of decreasing seriousness. </w:t>
      </w:r>
    </w:p>
    <w:p w14:paraId="54C207B4" w14:textId="77777777" w:rsidR="00C60C7F" w:rsidRPr="00C14DFA" w:rsidRDefault="00C60C7F" w:rsidP="00C60C7F">
      <w:pPr>
        <w:rPr>
          <w:i/>
        </w:rPr>
      </w:pPr>
    </w:p>
    <w:p w14:paraId="32AE5ADC" w14:textId="77777777" w:rsidR="00C60C7F" w:rsidRPr="00C14DFA" w:rsidRDefault="00C60C7F" w:rsidP="00C60C7F">
      <w:r w:rsidRPr="00C14DFA">
        <w:t>Table 2</w:t>
      </w:r>
    </w:p>
    <w:tbl>
      <w:tblPr>
        <w:tblW w:w="415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3"/>
        <w:gridCol w:w="1814"/>
        <w:gridCol w:w="1783"/>
      </w:tblGrid>
      <w:tr w:rsidR="00C60C7F" w:rsidRPr="00C14DFA" w14:paraId="6B331E55" w14:textId="77777777" w:rsidTr="00C60C7F">
        <w:trPr>
          <w:trHeight w:val="145"/>
          <w:tblHeader/>
        </w:trPr>
        <w:tc>
          <w:tcPr>
            <w:tcW w:w="4035" w:type="dxa"/>
            <w:tcBorders>
              <w:bottom w:val="single" w:sz="4" w:space="0" w:color="auto"/>
              <w:right w:val="nil"/>
            </w:tcBorders>
          </w:tcPr>
          <w:p w14:paraId="65E074EC" w14:textId="77777777" w:rsidR="00C60C7F" w:rsidRPr="00C14DFA" w:rsidRDefault="00C60C7F" w:rsidP="00C60C7F">
            <w:pPr>
              <w:keepNext/>
              <w:tabs>
                <w:tab w:val="clear" w:pos="567"/>
              </w:tabs>
              <w:spacing w:before="60"/>
              <w:jc w:val="center"/>
              <w:rPr>
                <w:rFonts w:eastAsia="SimSun"/>
                <w:szCs w:val="22"/>
                <w:lang w:eastAsia="fr-FR"/>
              </w:rPr>
            </w:pPr>
          </w:p>
        </w:tc>
        <w:tc>
          <w:tcPr>
            <w:tcW w:w="1857" w:type="dxa"/>
            <w:tcBorders>
              <w:left w:val="nil"/>
              <w:bottom w:val="single" w:sz="4" w:space="0" w:color="auto"/>
              <w:right w:val="nil"/>
            </w:tcBorders>
          </w:tcPr>
          <w:p w14:paraId="6EF27B1E" w14:textId="77777777" w:rsidR="00C60C7F" w:rsidRPr="00C14DFA" w:rsidRDefault="00C60C7F" w:rsidP="00C60C7F">
            <w:pPr>
              <w:keepNext/>
              <w:tabs>
                <w:tab w:val="clear" w:pos="567"/>
              </w:tabs>
              <w:spacing w:before="60"/>
              <w:jc w:val="center"/>
              <w:rPr>
                <w:rFonts w:eastAsia="SimSun"/>
                <w:b/>
                <w:szCs w:val="22"/>
                <w:lang w:eastAsia="fr-FR"/>
              </w:rPr>
            </w:pPr>
            <w:r w:rsidRPr="00C14DFA">
              <w:rPr>
                <w:rFonts w:eastAsia="SimSun"/>
                <w:b/>
                <w:szCs w:val="22"/>
                <w:lang w:eastAsia="fr-FR"/>
              </w:rPr>
              <w:t>All grades</w:t>
            </w:r>
          </w:p>
        </w:tc>
        <w:tc>
          <w:tcPr>
            <w:tcW w:w="1824" w:type="dxa"/>
            <w:tcBorders>
              <w:left w:val="nil"/>
              <w:bottom w:val="single" w:sz="4" w:space="0" w:color="auto"/>
            </w:tcBorders>
          </w:tcPr>
          <w:p w14:paraId="676A11A0" w14:textId="77777777" w:rsidR="00C60C7F" w:rsidRPr="00C14DFA" w:rsidRDefault="00C60C7F" w:rsidP="00C60C7F">
            <w:pPr>
              <w:keepNext/>
              <w:tabs>
                <w:tab w:val="clear" w:pos="567"/>
              </w:tabs>
              <w:spacing w:before="60"/>
              <w:jc w:val="center"/>
              <w:rPr>
                <w:rFonts w:eastAsia="SimSun"/>
                <w:b/>
                <w:szCs w:val="22"/>
                <w:lang w:eastAsia="fr-FR"/>
              </w:rPr>
            </w:pPr>
            <w:r w:rsidRPr="00C14DFA">
              <w:rPr>
                <w:rFonts w:eastAsia="SimSun"/>
                <w:b/>
                <w:szCs w:val="22"/>
                <w:lang w:eastAsia="fr-FR"/>
              </w:rPr>
              <w:t>Grades ≥ 3</w:t>
            </w:r>
          </w:p>
        </w:tc>
      </w:tr>
      <w:tr w:rsidR="00C60C7F" w:rsidRPr="00C14DFA" w14:paraId="0FB1CF1A"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231FA2B5"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Infections and infestations</w:t>
            </w:r>
          </w:p>
        </w:tc>
      </w:tr>
      <w:tr w:rsidR="00C60C7F" w:rsidRPr="00C14DFA" w14:paraId="6DF1BBA6" w14:textId="77777777" w:rsidTr="00C60C7F">
        <w:trPr>
          <w:trHeight w:val="145"/>
        </w:trPr>
        <w:tc>
          <w:tcPr>
            <w:tcW w:w="4035" w:type="dxa"/>
            <w:tcBorders>
              <w:top w:val="nil"/>
              <w:left w:val="single" w:sz="4" w:space="0" w:color="auto"/>
              <w:bottom w:val="nil"/>
              <w:right w:val="nil"/>
            </w:tcBorders>
          </w:tcPr>
          <w:p w14:paraId="3362C7A7"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Herpes zoster</w:t>
            </w:r>
          </w:p>
        </w:tc>
        <w:tc>
          <w:tcPr>
            <w:tcW w:w="1857" w:type="dxa"/>
            <w:tcBorders>
              <w:top w:val="nil"/>
              <w:left w:val="nil"/>
              <w:bottom w:val="nil"/>
              <w:right w:val="nil"/>
            </w:tcBorders>
          </w:tcPr>
          <w:p w14:paraId="6F9215C6"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525A516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760AEECC" w14:textId="77777777" w:rsidTr="00C60C7F">
        <w:trPr>
          <w:trHeight w:val="145"/>
        </w:trPr>
        <w:tc>
          <w:tcPr>
            <w:tcW w:w="4035" w:type="dxa"/>
            <w:tcBorders>
              <w:top w:val="nil"/>
              <w:left w:val="single" w:sz="4" w:space="0" w:color="auto"/>
              <w:bottom w:val="nil"/>
              <w:right w:val="nil"/>
            </w:tcBorders>
          </w:tcPr>
          <w:p w14:paraId="6DB8CA56"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Sepsis</w:t>
            </w:r>
          </w:p>
        </w:tc>
        <w:tc>
          <w:tcPr>
            <w:tcW w:w="1857" w:type="dxa"/>
            <w:tcBorders>
              <w:top w:val="nil"/>
              <w:left w:val="nil"/>
              <w:bottom w:val="nil"/>
              <w:right w:val="nil"/>
            </w:tcBorders>
          </w:tcPr>
          <w:p w14:paraId="653728F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nil"/>
              <w:right w:val="single" w:sz="4" w:space="0" w:color="auto"/>
            </w:tcBorders>
          </w:tcPr>
          <w:p w14:paraId="102BA94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66BEE27B" w14:textId="77777777" w:rsidTr="00C60C7F">
        <w:trPr>
          <w:trHeight w:val="145"/>
        </w:trPr>
        <w:tc>
          <w:tcPr>
            <w:tcW w:w="4035" w:type="dxa"/>
            <w:tcBorders>
              <w:top w:val="nil"/>
              <w:left w:val="single" w:sz="4" w:space="0" w:color="auto"/>
              <w:bottom w:val="single" w:sz="4" w:space="0" w:color="auto"/>
              <w:right w:val="nil"/>
            </w:tcBorders>
          </w:tcPr>
          <w:p w14:paraId="1C7803A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Pneumonia</w:t>
            </w:r>
          </w:p>
        </w:tc>
        <w:tc>
          <w:tcPr>
            <w:tcW w:w="1857" w:type="dxa"/>
            <w:tcBorders>
              <w:top w:val="nil"/>
              <w:left w:val="nil"/>
              <w:bottom w:val="single" w:sz="4" w:space="0" w:color="auto"/>
              <w:right w:val="nil"/>
            </w:tcBorders>
          </w:tcPr>
          <w:p w14:paraId="43317ED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5CDB5E56"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52D30A3C"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44036F56"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Blood and lymphatic system disorders</w:t>
            </w:r>
          </w:p>
        </w:tc>
      </w:tr>
      <w:tr w:rsidR="00C60C7F" w:rsidRPr="00C14DFA" w14:paraId="2A3B4436" w14:textId="77777777" w:rsidTr="00C60C7F">
        <w:trPr>
          <w:trHeight w:val="145"/>
        </w:trPr>
        <w:tc>
          <w:tcPr>
            <w:tcW w:w="4035" w:type="dxa"/>
            <w:tcBorders>
              <w:top w:val="nil"/>
              <w:left w:val="single" w:sz="4" w:space="0" w:color="auto"/>
              <w:bottom w:val="nil"/>
              <w:right w:val="nil"/>
            </w:tcBorders>
          </w:tcPr>
          <w:p w14:paraId="053C9164"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Febrile neutropenia</w:t>
            </w:r>
          </w:p>
        </w:tc>
        <w:tc>
          <w:tcPr>
            <w:tcW w:w="1857" w:type="dxa"/>
            <w:tcBorders>
              <w:top w:val="nil"/>
              <w:left w:val="nil"/>
              <w:bottom w:val="nil"/>
              <w:right w:val="nil"/>
            </w:tcBorders>
          </w:tcPr>
          <w:p w14:paraId="7FA26AE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14EB843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5D9A4423" w14:textId="77777777" w:rsidTr="00C60C7F">
        <w:trPr>
          <w:trHeight w:val="145"/>
        </w:trPr>
        <w:tc>
          <w:tcPr>
            <w:tcW w:w="4035" w:type="dxa"/>
            <w:tcBorders>
              <w:top w:val="nil"/>
              <w:left w:val="single" w:sz="4" w:space="0" w:color="auto"/>
              <w:bottom w:val="nil"/>
              <w:right w:val="nil"/>
            </w:tcBorders>
          </w:tcPr>
          <w:p w14:paraId="3EB4A17C" w14:textId="77777777" w:rsidR="00C60C7F" w:rsidRPr="00C14DFA" w:rsidRDefault="00C14DFA" w:rsidP="00C60C7F">
            <w:pPr>
              <w:tabs>
                <w:tab w:val="clear" w:pos="567"/>
              </w:tabs>
              <w:rPr>
                <w:rFonts w:eastAsia="SimSun"/>
                <w:szCs w:val="22"/>
                <w:lang w:eastAsia="fr-FR"/>
              </w:rPr>
            </w:pPr>
            <w:r w:rsidRPr="00C14DFA">
              <w:rPr>
                <w:rFonts w:eastAsia="SimSun"/>
                <w:szCs w:val="22"/>
                <w:lang w:eastAsia="fr-FR"/>
              </w:rPr>
              <w:t>Leucocytosis</w:t>
            </w:r>
          </w:p>
        </w:tc>
        <w:tc>
          <w:tcPr>
            <w:tcW w:w="1857" w:type="dxa"/>
            <w:tcBorders>
              <w:top w:val="nil"/>
              <w:left w:val="nil"/>
              <w:bottom w:val="nil"/>
              <w:right w:val="nil"/>
            </w:tcBorders>
          </w:tcPr>
          <w:p w14:paraId="32A3F20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5688EA8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B122515" w14:textId="77777777" w:rsidTr="00C60C7F">
        <w:trPr>
          <w:trHeight w:val="145"/>
        </w:trPr>
        <w:tc>
          <w:tcPr>
            <w:tcW w:w="4035" w:type="dxa"/>
            <w:tcBorders>
              <w:top w:val="nil"/>
              <w:left w:val="single" w:sz="4" w:space="0" w:color="auto"/>
              <w:bottom w:val="nil"/>
              <w:right w:val="nil"/>
            </w:tcBorders>
          </w:tcPr>
          <w:p w14:paraId="0234DFAA"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Neutropenia</w:t>
            </w:r>
          </w:p>
        </w:tc>
        <w:tc>
          <w:tcPr>
            <w:tcW w:w="1857" w:type="dxa"/>
            <w:tcBorders>
              <w:top w:val="nil"/>
              <w:left w:val="nil"/>
              <w:bottom w:val="nil"/>
              <w:right w:val="nil"/>
            </w:tcBorders>
          </w:tcPr>
          <w:p w14:paraId="4175344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4863787D"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0FE44CBB" w14:textId="77777777" w:rsidTr="00C60C7F">
        <w:trPr>
          <w:trHeight w:val="145"/>
        </w:trPr>
        <w:tc>
          <w:tcPr>
            <w:tcW w:w="4035" w:type="dxa"/>
            <w:tcBorders>
              <w:top w:val="nil"/>
              <w:left w:val="single" w:sz="4" w:space="0" w:color="auto"/>
              <w:bottom w:val="nil"/>
              <w:right w:val="nil"/>
            </w:tcBorders>
          </w:tcPr>
          <w:p w14:paraId="72257004"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Pancytopenia</w:t>
            </w:r>
          </w:p>
        </w:tc>
        <w:tc>
          <w:tcPr>
            <w:tcW w:w="1857" w:type="dxa"/>
            <w:tcBorders>
              <w:top w:val="nil"/>
              <w:left w:val="nil"/>
              <w:bottom w:val="nil"/>
              <w:right w:val="nil"/>
            </w:tcBorders>
          </w:tcPr>
          <w:p w14:paraId="21473E0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4523F7C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765961B5" w14:textId="77777777" w:rsidTr="00C60C7F">
        <w:trPr>
          <w:trHeight w:val="145"/>
        </w:trPr>
        <w:tc>
          <w:tcPr>
            <w:tcW w:w="4035" w:type="dxa"/>
            <w:tcBorders>
              <w:top w:val="nil"/>
              <w:left w:val="single" w:sz="4" w:space="0" w:color="auto"/>
              <w:bottom w:val="nil"/>
              <w:right w:val="nil"/>
            </w:tcBorders>
          </w:tcPr>
          <w:p w14:paraId="44605C74"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Thrombocytopenia</w:t>
            </w:r>
          </w:p>
        </w:tc>
        <w:tc>
          <w:tcPr>
            <w:tcW w:w="1857" w:type="dxa"/>
            <w:tcBorders>
              <w:top w:val="nil"/>
              <w:left w:val="nil"/>
              <w:bottom w:val="nil"/>
              <w:right w:val="nil"/>
            </w:tcBorders>
          </w:tcPr>
          <w:p w14:paraId="3FC7A2A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68B8030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33BA7EAF" w14:textId="77777777" w:rsidTr="00C60C7F">
        <w:trPr>
          <w:trHeight w:val="145"/>
        </w:trPr>
        <w:tc>
          <w:tcPr>
            <w:tcW w:w="4035" w:type="dxa"/>
            <w:tcBorders>
              <w:top w:val="nil"/>
              <w:left w:val="single" w:sz="4" w:space="0" w:color="auto"/>
              <w:bottom w:val="nil"/>
              <w:right w:val="nil"/>
            </w:tcBorders>
          </w:tcPr>
          <w:p w14:paraId="5E065D1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Anaemia</w:t>
            </w:r>
          </w:p>
        </w:tc>
        <w:tc>
          <w:tcPr>
            <w:tcW w:w="1857" w:type="dxa"/>
            <w:tcBorders>
              <w:top w:val="nil"/>
              <w:left w:val="nil"/>
              <w:bottom w:val="nil"/>
              <w:right w:val="nil"/>
            </w:tcBorders>
          </w:tcPr>
          <w:p w14:paraId="352EB47E"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5BCF1DE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FD98281" w14:textId="77777777" w:rsidTr="00C60C7F">
        <w:trPr>
          <w:trHeight w:val="145"/>
        </w:trPr>
        <w:tc>
          <w:tcPr>
            <w:tcW w:w="4035" w:type="dxa"/>
            <w:tcBorders>
              <w:top w:val="nil"/>
              <w:left w:val="single" w:sz="4" w:space="0" w:color="auto"/>
              <w:bottom w:val="nil"/>
              <w:right w:val="nil"/>
            </w:tcBorders>
          </w:tcPr>
          <w:p w14:paraId="149AC4A9"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Leukopenia</w:t>
            </w:r>
          </w:p>
        </w:tc>
        <w:tc>
          <w:tcPr>
            <w:tcW w:w="1857" w:type="dxa"/>
            <w:tcBorders>
              <w:top w:val="nil"/>
              <w:left w:val="nil"/>
              <w:bottom w:val="nil"/>
              <w:right w:val="nil"/>
            </w:tcBorders>
          </w:tcPr>
          <w:p w14:paraId="10774D0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nil"/>
              <w:right w:val="single" w:sz="4" w:space="0" w:color="auto"/>
            </w:tcBorders>
          </w:tcPr>
          <w:p w14:paraId="4BD1EF6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AC59D67" w14:textId="77777777" w:rsidTr="00C60C7F">
        <w:trPr>
          <w:trHeight w:val="145"/>
        </w:trPr>
        <w:tc>
          <w:tcPr>
            <w:tcW w:w="4035" w:type="dxa"/>
            <w:tcBorders>
              <w:top w:val="nil"/>
              <w:left w:val="single" w:sz="4" w:space="0" w:color="auto"/>
              <w:bottom w:val="single" w:sz="4" w:space="0" w:color="auto"/>
              <w:right w:val="nil"/>
            </w:tcBorders>
          </w:tcPr>
          <w:p w14:paraId="66706B06"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Lymphopenia</w:t>
            </w:r>
          </w:p>
        </w:tc>
        <w:tc>
          <w:tcPr>
            <w:tcW w:w="1857" w:type="dxa"/>
            <w:tcBorders>
              <w:top w:val="nil"/>
              <w:left w:val="nil"/>
              <w:bottom w:val="single" w:sz="4" w:space="0" w:color="auto"/>
              <w:right w:val="nil"/>
            </w:tcBorders>
          </w:tcPr>
          <w:p w14:paraId="01C6AF0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3E3678D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667DA60A"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1A346118"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Metabolism and nutrition disorders</w:t>
            </w:r>
          </w:p>
        </w:tc>
      </w:tr>
      <w:tr w:rsidR="00C60C7F" w:rsidRPr="00C14DFA" w14:paraId="362E1353" w14:textId="77777777" w:rsidTr="00C60C7F">
        <w:trPr>
          <w:trHeight w:val="145"/>
        </w:trPr>
        <w:tc>
          <w:tcPr>
            <w:tcW w:w="4035" w:type="dxa"/>
            <w:tcBorders>
              <w:top w:val="nil"/>
              <w:left w:val="single" w:sz="4" w:space="0" w:color="auto"/>
              <w:bottom w:val="nil"/>
              <w:right w:val="nil"/>
            </w:tcBorders>
          </w:tcPr>
          <w:p w14:paraId="7D57C30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Hyperglycaemia</w:t>
            </w:r>
          </w:p>
        </w:tc>
        <w:tc>
          <w:tcPr>
            <w:tcW w:w="1857" w:type="dxa"/>
            <w:tcBorders>
              <w:top w:val="nil"/>
              <w:left w:val="nil"/>
              <w:bottom w:val="nil"/>
              <w:right w:val="nil"/>
            </w:tcBorders>
          </w:tcPr>
          <w:p w14:paraId="2AE26F0A"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4BCA97C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r>
      <w:tr w:rsidR="00C60C7F" w:rsidRPr="00C14DFA" w14:paraId="43A45AEC" w14:textId="77777777" w:rsidTr="00C60C7F">
        <w:trPr>
          <w:trHeight w:val="145"/>
        </w:trPr>
        <w:tc>
          <w:tcPr>
            <w:tcW w:w="4035" w:type="dxa"/>
            <w:tcBorders>
              <w:top w:val="nil"/>
              <w:left w:val="single" w:sz="4" w:space="0" w:color="auto"/>
              <w:bottom w:val="nil"/>
              <w:right w:val="nil"/>
            </w:tcBorders>
          </w:tcPr>
          <w:p w14:paraId="20A8230F"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Hypokalaemia</w:t>
            </w:r>
          </w:p>
        </w:tc>
        <w:tc>
          <w:tcPr>
            <w:tcW w:w="1857" w:type="dxa"/>
            <w:tcBorders>
              <w:top w:val="nil"/>
              <w:left w:val="nil"/>
              <w:bottom w:val="nil"/>
              <w:right w:val="nil"/>
            </w:tcBorders>
          </w:tcPr>
          <w:p w14:paraId="6D55A9F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0A679AA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r>
      <w:tr w:rsidR="00C60C7F" w:rsidRPr="00C14DFA" w14:paraId="1917C7EB" w14:textId="77777777" w:rsidTr="00C60C7F">
        <w:trPr>
          <w:trHeight w:val="145"/>
        </w:trPr>
        <w:tc>
          <w:tcPr>
            <w:tcW w:w="4035" w:type="dxa"/>
            <w:tcBorders>
              <w:top w:val="nil"/>
              <w:left w:val="single" w:sz="4" w:space="0" w:color="auto"/>
              <w:bottom w:val="nil"/>
              <w:right w:val="nil"/>
            </w:tcBorders>
          </w:tcPr>
          <w:p w14:paraId="1340E54E"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Hypomagnesaemia</w:t>
            </w:r>
          </w:p>
        </w:tc>
        <w:tc>
          <w:tcPr>
            <w:tcW w:w="1857" w:type="dxa"/>
            <w:tcBorders>
              <w:top w:val="nil"/>
              <w:left w:val="nil"/>
              <w:bottom w:val="nil"/>
              <w:right w:val="nil"/>
            </w:tcBorders>
          </w:tcPr>
          <w:p w14:paraId="3BA9A57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763CE48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17A6830E" w14:textId="77777777" w:rsidTr="00C60C7F">
        <w:trPr>
          <w:trHeight w:val="145"/>
        </w:trPr>
        <w:tc>
          <w:tcPr>
            <w:tcW w:w="4035" w:type="dxa"/>
            <w:tcBorders>
              <w:top w:val="nil"/>
              <w:left w:val="single" w:sz="4" w:space="0" w:color="auto"/>
              <w:bottom w:val="nil"/>
              <w:right w:val="nil"/>
            </w:tcBorders>
          </w:tcPr>
          <w:p w14:paraId="405D30C1"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Hypernatraemia</w:t>
            </w:r>
          </w:p>
        </w:tc>
        <w:tc>
          <w:tcPr>
            <w:tcW w:w="1857" w:type="dxa"/>
            <w:tcBorders>
              <w:top w:val="nil"/>
              <w:left w:val="nil"/>
              <w:bottom w:val="nil"/>
              <w:right w:val="nil"/>
            </w:tcBorders>
          </w:tcPr>
          <w:p w14:paraId="5224204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4EF7E8B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289A070" w14:textId="77777777" w:rsidTr="00C60C7F">
        <w:trPr>
          <w:trHeight w:val="145"/>
        </w:trPr>
        <w:tc>
          <w:tcPr>
            <w:tcW w:w="4035" w:type="dxa"/>
            <w:tcBorders>
              <w:top w:val="nil"/>
              <w:left w:val="single" w:sz="4" w:space="0" w:color="auto"/>
              <w:bottom w:val="nil"/>
              <w:right w:val="nil"/>
            </w:tcBorders>
          </w:tcPr>
          <w:p w14:paraId="69FE5EC4"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Ketoacidosis</w:t>
            </w:r>
          </w:p>
        </w:tc>
        <w:tc>
          <w:tcPr>
            <w:tcW w:w="1857" w:type="dxa"/>
            <w:tcBorders>
              <w:top w:val="nil"/>
              <w:left w:val="nil"/>
              <w:bottom w:val="nil"/>
              <w:right w:val="nil"/>
            </w:tcBorders>
          </w:tcPr>
          <w:p w14:paraId="5E86654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64E78FE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09C8D38" w14:textId="77777777" w:rsidTr="00C60C7F">
        <w:trPr>
          <w:trHeight w:val="145"/>
        </w:trPr>
        <w:tc>
          <w:tcPr>
            <w:tcW w:w="4035" w:type="dxa"/>
            <w:tcBorders>
              <w:top w:val="nil"/>
              <w:left w:val="single" w:sz="4" w:space="0" w:color="auto"/>
              <w:bottom w:val="nil"/>
              <w:right w:val="nil"/>
            </w:tcBorders>
          </w:tcPr>
          <w:p w14:paraId="14DCAFA6"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Hypermagnesaemia</w:t>
            </w:r>
          </w:p>
        </w:tc>
        <w:tc>
          <w:tcPr>
            <w:tcW w:w="1857" w:type="dxa"/>
            <w:tcBorders>
              <w:top w:val="nil"/>
              <w:left w:val="nil"/>
              <w:bottom w:val="nil"/>
              <w:right w:val="nil"/>
            </w:tcBorders>
          </w:tcPr>
          <w:p w14:paraId="714B274D"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6B2FB76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3912BA81" w14:textId="77777777" w:rsidTr="00C60C7F">
        <w:trPr>
          <w:trHeight w:val="145"/>
        </w:trPr>
        <w:tc>
          <w:tcPr>
            <w:tcW w:w="4035" w:type="dxa"/>
            <w:tcBorders>
              <w:top w:val="nil"/>
              <w:left w:val="single" w:sz="4" w:space="0" w:color="auto"/>
              <w:bottom w:val="nil"/>
              <w:right w:val="nil"/>
            </w:tcBorders>
          </w:tcPr>
          <w:p w14:paraId="30E24EDF"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Dehydration</w:t>
            </w:r>
          </w:p>
        </w:tc>
        <w:tc>
          <w:tcPr>
            <w:tcW w:w="1857" w:type="dxa"/>
            <w:tcBorders>
              <w:top w:val="nil"/>
              <w:left w:val="nil"/>
              <w:bottom w:val="nil"/>
              <w:right w:val="nil"/>
            </w:tcBorders>
          </w:tcPr>
          <w:p w14:paraId="74F89D5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nil"/>
              <w:right w:val="single" w:sz="4" w:space="0" w:color="auto"/>
            </w:tcBorders>
          </w:tcPr>
          <w:p w14:paraId="00B84A9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0D902D47" w14:textId="77777777" w:rsidTr="00C60C7F">
        <w:trPr>
          <w:trHeight w:val="145"/>
        </w:trPr>
        <w:tc>
          <w:tcPr>
            <w:tcW w:w="4035" w:type="dxa"/>
            <w:tcBorders>
              <w:top w:val="nil"/>
              <w:left w:val="single" w:sz="4" w:space="0" w:color="auto"/>
              <w:bottom w:val="single" w:sz="4" w:space="0" w:color="auto"/>
              <w:right w:val="nil"/>
            </w:tcBorders>
          </w:tcPr>
          <w:p w14:paraId="1E89C86C"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Fluid retention</w:t>
            </w:r>
          </w:p>
        </w:tc>
        <w:tc>
          <w:tcPr>
            <w:tcW w:w="1857" w:type="dxa"/>
            <w:tcBorders>
              <w:top w:val="nil"/>
              <w:left w:val="nil"/>
              <w:bottom w:val="single" w:sz="4" w:space="0" w:color="auto"/>
              <w:right w:val="nil"/>
            </w:tcBorders>
          </w:tcPr>
          <w:p w14:paraId="26DAA93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2D9A252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12052E78"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6F25A3AE"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Psychiatric disorders</w:t>
            </w:r>
          </w:p>
        </w:tc>
      </w:tr>
      <w:tr w:rsidR="00C60C7F" w:rsidRPr="00C14DFA" w14:paraId="481B48C0" w14:textId="77777777" w:rsidTr="00C60C7F">
        <w:trPr>
          <w:trHeight w:val="145"/>
        </w:trPr>
        <w:tc>
          <w:tcPr>
            <w:tcW w:w="4035" w:type="dxa"/>
            <w:tcBorders>
              <w:top w:val="nil"/>
              <w:left w:val="single" w:sz="4" w:space="0" w:color="auto"/>
              <w:bottom w:val="single" w:sz="4" w:space="0" w:color="auto"/>
              <w:right w:val="nil"/>
            </w:tcBorders>
          </w:tcPr>
          <w:p w14:paraId="6BD46691"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Confusional state</w:t>
            </w:r>
          </w:p>
        </w:tc>
        <w:tc>
          <w:tcPr>
            <w:tcW w:w="1857" w:type="dxa"/>
            <w:tcBorders>
              <w:top w:val="nil"/>
              <w:left w:val="nil"/>
              <w:bottom w:val="single" w:sz="4" w:space="0" w:color="auto"/>
              <w:right w:val="nil"/>
            </w:tcBorders>
          </w:tcPr>
          <w:p w14:paraId="4E6FB2A0"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2E2477F9"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1E089935"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59C2B78E"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Nervous system disorders</w:t>
            </w:r>
          </w:p>
        </w:tc>
      </w:tr>
      <w:tr w:rsidR="00C60C7F" w:rsidRPr="00C14DFA" w14:paraId="7B67B1D1" w14:textId="77777777" w:rsidTr="00C60C7F">
        <w:trPr>
          <w:trHeight w:val="145"/>
        </w:trPr>
        <w:tc>
          <w:tcPr>
            <w:tcW w:w="4035" w:type="dxa"/>
            <w:tcBorders>
              <w:top w:val="nil"/>
              <w:left w:val="single" w:sz="4" w:space="0" w:color="auto"/>
              <w:bottom w:val="nil"/>
              <w:right w:val="nil"/>
            </w:tcBorders>
          </w:tcPr>
          <w:p w14:paraId="4AEA38D5"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Paraesthesia</w:t>
            </w:r>
          </w:p>
        </w:tc>
        <w:tc>
          <w:tcPr>
            <w:tcW w:w="1857" w:type="dxa"/>
            <w:tcBorders>
              <w:top w:val="nil"/>
              <w:left w:val="nil"/>
              <w:bottom w:val="nil"/>
              <w:right w:val="nil"/>
            </w:tcBorders>
          </w:tcPr>
          <w:p w14:paraId="16930E2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2292F903"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0101ED90" w14:textId="77777777" w:rsidTr="00C60C7F">
        <w:trPr>
          <w:trHeight w:val="145"/>
        </w:trPr>
        <w:tc>
          <w:tcPr>
            <w:tcW w:w="4035" w:type="dxa"/>
            <w:tcBorders>
              <w:top w:val="nil"/>
              <w:left w:val="single" w:sz="4" w:space="0" w:color="auto"/>
              <w:bottom w:val="nil"/>
              <w:right w:val="nil"/>
            </w:tcBorders>
          </w:tcPr>
          <w:p w14:paraId="541D94F0"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Dizziness</w:t>
            </w:r>
          </w:p>
        </w:tc>
        <w:tc>
          <w:tcPr>
            <w:tcW w:w="1857" w:type="dxa"/>
            <w:tcBorders>
              <w:top w:val="nil"/>
              <w:left w:val="nil"/>
              <w:bottom w:val="nil"/>
              <w:right w:val="nil"/>
            </w:tcBorders>
          </w:tcPr>
          <w:p w14:paraId="0DE7985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08CB798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5A7218F0" w14:textId="77777777" w:rsidTr="00E127FB">
        <w:trPr>
          <w:trHeight w:val="145"/>
        </w:trPr>
        <w:tc>
          <w:tcPr>
            <w:tcW w:w="4035" w:type="dxa"/>
            <w:tcBorders>
              <w:top w:val="nil"/>
              <w:left w:val="single" w:sz="4" w:space="0" w:color="auto"/>
              <w:bottom w:val="nil"/>
              <w:right w:val="nil"/>
            </w:tcBorders>
          </w:tcPr>
          <w:p w14:paraId="420365A9"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Headache</w:t>
            </w:r>
          </w:p>
        </w:tc>
        <w:tc>
          <w:tcPr>
            <w:tcW w:w="1857" w:type="dxa"/>
            <w:tcBorders>
              <w:top w:val="nil"/>
              <w:left w:val="nil"/>
              <w:bottom w:val="nil"/>
              <w:right w:val="nil"/>
            </w:tcBorders>
          </w:tcPr>
          <w:p w14:paraId="175FCEA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51879BD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622E58A9" w14:textId="77777777" w:rsidTr="00E127FB">
        <w:trPr>
          <w:trHeight w:val="145"/>
        </w:trPr>
        <w:tc>
          <w:tcPr>
            <w:tcW w:w="4035" w:type="dxa"/>
            <w:tcBorders>
              <w:top w:val="nil"/>
              <w:left w:val="single" w:sz="4" w:space="0" w:color="auto"/>
              <w:bottom w:val="nil"/>
              <w:right w:val="nil"/>
            </w:tcBorders>
          </w:tcPr>
          <w:p w14:paraId="663391DE"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Convulsion</w:t>
            </w:r>
          </w:p>
        </w:tc>
        <w:tc>
          <w:tcPr>
            <w:tcW w:w="1857" w:type="dxa"/>
            <w:tcBorders>
              <w:top w:val="nil"/>
              <w:left w:val="nil"/>
              <w:bottom w:val="nil"/>
              <w:right w:val="nil"/>
            </w:tcBorders>
          </w:tcPr>
          <w:p w14:paraId="636FD3F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54231D7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5F2D48E8" w14:textId="77777777" w:rsidTr="00E127FB">
        <w:trPr>
          <w:trHeight w:val="145"/>
        </w:trPr>
        <w:tc>
          <w:tcPr>
            <w:tcW w:w="4035" w:type="dxa"/>
            <w:tcBorders>
              <w:top w:val="nil"/>
              <w:left w:val="single" w:sz="4" w:space="0" w:color="auto"/>
              <w:bottom w:val="single" w:sz="4" w:space="0" w:color="auto"/>
              <w:right w:val="nil"/>
            </w:tcBorders>
          </w:tcPr>
          <w:p w14:paraId="270C43F5" w14:textId="77777777" w:rsidR="00C60C7F" w:rsidRPr="00C14DFA" w:rsidRDefault="00C60C7F" w:rsidP="00C60C7F">
            <w:pPr>
              <w:tabs>
                <w:tab w:val="clear" w:pos="567"/>
              </w:tabs>
              <w:rPr>
                <w:rFonts w:eastAsia="SimSun"/>
                <w:szCs w:val="22"/>
                <w:lang w:eastAsia="fr-FR"/>
              </w:rPr>
            </w:pPr>
            <w:r w:rsidRPr="00C14DFA">
              <w:rPr>
                <w:rFonts w:cs="Verdana"/>
                <w:color w:val="000000"/>
              </w:rPr>
              <w:lastRenderedPageBreak/>
              <w:t>Encephalopathy, Wernicke encephalopathy</w:t>
            </w:r>
          </w:p>
        </w:tc>
        <w:tc>
          <w:tcPr>
            <w:tcW w:w="1857" w:type="dxa"/>
            <w:tcBorders>
              <w:top w:val="nil"/>
              <w:left w:val="nil"/>
              <w:bottom w:val="single" w:sz="4" w:space="0" w:color="auto"/>
              <w:right w:val="nil"/>
            </w:tcBorders>
          </w:tcPr>
          <w:p w14:paraId="1C97CB7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0664AC2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6D81A531"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6752C5F8"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Eye disorders</w:t>
            </w:r>
          </w:p>
        </w:tc>
      </w:tr>
      <w:tr w:rsidR="00C60C7F" w:rsidRPr="00C14DFA" w14:paraId="340807C8" w14:textId="77777777" w:rsidTr="00C60C7F">
        <w:trPr>
          <w:trHeight w:val="145"/>
        </w:trPr>
        <w:tc>
          <w:tcPr>
            <w:tcW w:w="4035" w:type="dxa"/>
            <w:tcBorders>
              <w:top w:val="nil"/>
              <w:left w:val="single" w:sz="4" w:space="0" w:color="auto"/>
              <w:bottom w:val="single" w:sz="4" w:space="0" w:color="auto"/>
              <w:right w:val="nil"/>
            </w:tcBorders>
          </w:tcPr>
          <w:p w14:paraId="21AB2A6F"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Vision blurred</w:t>
            </w:r>
          </w:p>
        </w:tc>
        <w:tc>
          <w:tcPr>
            <w:tcW w:w="1857" w:type="dxa"/>
            <w:tcBorders>
              <w:top w:val="nil"/>
              <w:left w:val="nil"/>
              <w:bottom w:val="single" w:sz="4" w:space="0" w:color="auto"/>
              <w:right w:val="nil"/>
            </w:tcBorders>
          </w:tcPr>
          <w:p w14:paraId="3E87B1E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76BFB823"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55E25C57"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331F613E"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Cardiac disorders</w:t>
            </w:r>
          </w:p>
        </w:tc>
      </w:tr>
      <w:tr w:rsidR="00C60C7F" w:rsidRPr="00C14DFA" w14:paraId="2959D8FA" w14:textId="77777777" w:rsidTr="00C60C7F">
        <w:trPr>
          <w:trHeight w:val="145"/>
        </w:trPr>
        <w:tc>
          <w:tcPr>
            <w:tcW w:w="4035" w:type="dxa"/>
            <w:tcBorders>
              <w:top w:val="nil"/>
              <w:left w:val="single" w:sz="4" w:space="0" w:color="auto"/>
              <w:bottom w:val="nil"/>
              <w:right w:val="nil"/>
            </w:tcBorders>
          </w:tcPr>
          <w:p w14:paraId="67FD671F"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Tachycardia</w:t>
            </w:r>
          </w:p>
        </w:tc>
        <w:tc>
          <w:tcPr>
            <w:tcW w:w="1857" w:type="dxa"/>
            <w:tcBorders>
              <w:top w:val="nil"/>
              <w:left w:val="nil"/>
              <w:bottom w:val="nil"/>
              <w:right w:val="nil"/>
            </w:tcBorders>
          </w:tcPr>
          <w:p w14:paraId="7F69F13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1E57CCD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36390AB3" w14:textId="77777777" w:rsidTr="00C60C7F">
        <w:trPr>
          <w:trHeight w:val="145"/>
        </w:trPr>
        <w:tc>
          <w:tcPr>
            <w:tcW w:w="4035" w:type="dxa"/>
            <w:tcBorders>
              <w:top w:val="nil"/>
              <w:left w:val="single" w:sz="4" w:space="0" w:color="auto"/>
              <w:bottom w:val="single" w:sz="4" w:space="0" w:color="auto"/>
              <w:right w:val="nil"/>
            </w:tcBorders>
          </w:tcPr>
          <w:p w14:paraId="76E5C13D"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Pericardial effusion</w:t>
            </w:r>
          </w:p>
        </w:tc>
        <w:tc>
          <w:tcPr>
            <w:tcW w:w="1857" w:type="dxa"/>
            <w:tcBorders>
              <w:top w:val="nil"/>
              <w:left w:val="nil"/>
              <w:bottom w:val="single" w:sz="4" w:space="0" w:color="auto"/>
              <w:right w:val="nil"/>
            </w:tcBorders>
          </w:tcPr>
          <w:p w14:paraId="673339DE"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333FEB7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A8C2DDD" w14:textId="77777777" w:rsidTr="00C60C7F">
        <w:trPr>
          <w:trHeight w:val="145"/>
        </w:trPr>
        <w:tc>
          <w:tcPr>
            <w:tcW w:w="4035" w:type="dxa"/>
            <w:tcBorders>
              <w:top w:val="single" w:sz="4" w:space="0" w:color="auto"/>
              <w:left w:val="single" w:sz="4" w:space="0" w:color="auto"/>
              <w:bottom w:val="nil"/>
              <w:right w:val="nil"/>
            </w:tcBorders>
          </w:tcPr>
          <w:p w14:paraId="455C4008"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Ventricular extrasystoles</w:t>
            </w:r>
          </w:p>
        </w:tc>
        <w:tc>
          <w:tcPr>
            <w:tcW w:w="1857" w:type="dxa"/>
            <w:tcBorders>
              <w:top w:val="single" w:sz="4" w:space="0" w:color="auto"/>
              <w:left w:val="nil"/>
              <w:bottom w:val="nil"/>
              <w:right w:val="nil"/>
            </w:tcBorders>
          </w:tcPr>
          <w:p w14:paraId="7F1145E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single" w:sz="4" w:space="0" w:color="auto"/>
              <w:left w:val="nil"/>
              <w:bottom w:val="nil"/>
              <w:right w:val="single" w:sz="4" w:space="0" w:color="auto"/>
            </w:tcBorders>
          </w:tcPr>
          <w:p w14:paraId="54B478D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7C5A4035" w14:textId="77777777" w:rsidTr="00C60C7F">
        <w:trPr>
          <w:trHeight w:val="145"/>
        </w:trPr>
        <w:tc>
          <w:tcPr>
            <w:tcW w:w="4035" w:type="dxa"/>
            <w:tcBorders>
              <w:top w:val="nil"/>
              <w:left w:val="single" w:sz="4" w:space="0" w:color="auto"/>
              <w:bottom w:val="nil"/>
              <w:right w:val="nil"/>
            </w:tcBorders>
          </w:tcPr>
          <w:p w14:paraId="5EC850BF"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Cardiac failure</w:t>
            </w:r>
          </w:p>
        </w:tc>
        <w:tc>
          <w:tcPr>
            <w:tcW w:w="1857" w:type="dxa"/>
            <w:tcBorders>
              <w:top w:val="nil"/>
              <w:left w:val="nil"/>
              <w:bottom w:val="nil"/>
              <w:right w:val="nil"/>
            </w:tcBorders>
          </w:tcPr>
          <w:p w14:paraId="45CEAAF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nil"/>
              <w:right w:val="single" w:sz="4" w:space="0" w:color="auto"/>
            </w:tcBorders>
          </w:tcPr>
          <w:p w14:paraId="2480CD8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06A62833" w14:textId="77777777" w:rsidTr="00C60C7F">
        <w:trPr>
          <w:trHeight w:val="145"/>
        </w:trPr>
        <w:tc>
          <w:tcPr>
            <w:tcW w:w="4035" w:type="dxa"/>
            <w:tcBorders>
              <w:top w:val="nil"/>
              <w:left w:val="single" w:sz="4" w:space="0" w:color="auto"/>
              <w:bottom w:val="single" w:sz="4" w:space="0" w:color="auto"/>
              <w:right w:val="nil"/>
            </w:tcBorders>
          </w:tcPr>
          <w:p w14:paraId="2D5E34F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Ventricular tachycardia</w:t>
            </w:r>
          </w:p>
        </w:tc>
        <w:tc>
          <w:tcPr>
            <w:tcW w:w="1857" w:type="dxa"/>
            <w:tcBorders>
              <w:top w:val="nil"/>
              <w:left w:val="nil"/>
              <w:bottom w:val="single" w:sz="4" w:space="0" w:color="auto"/>
              <w:right w:val="nil"/>
            </w:tcBorders>
          </w:tcPr>
          <w:p w14:paraId="1223414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6D8AF356"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34728189"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2F60ED0B" w14:textId="77777777" w:rsidR="00C60C7F" w:rsidRPr="00C14DFA" w:rsidRDefault="00C60C7F" w:rsidP="00C60C7F">
            <w:pPr>
              <w:tabs>
                <w:tab w:val="clear" w:pos="567"/>
              </w:tabs>
              <w:spacing w:before="60"/>
              <w:rPr>
                <w:rFonts w:eastAsia="SimSun"/>
                <w:b/>
                <w:szCs w:val="22"/>
                <w:lang w:eastAsia="fr-FR"/>
              </w:rPr>
            </w:pPr>
            <w:r w:rsidRPr="00C14DFA">
              <w:rPr>
                <w:rFonts w:eastAsia="SimSun"/>
                <w:b/>
                <w:szCs w:val="22"/>
                <w:lang w:eastAsia="fr-FR"/>
              </w:rPr>
              <w:t>Vascular disorders</w:t>
            </w:r>
          </w:p>
        </w:tc>
      </w:tr>
      <w:tr w:rsidR="00C60C7F" w:rsidRPr="00C14DFA" w14:paraId="15BB8BA7" w14:textId="77777777" w:rsidTr="00C60C7F">
        <w:trPr>
          <w:trHeight w:val="145"/>
        </w:trPr>
        <w:tc>
          <w:tcPr>
            <w:tcW w:w="4035" w:type="dxa"/>
            <w:tcBorders>
              <w:top w:val="nil"/>
              <w:left w:val="single" w:sz="4" w:space="0" w:color="auto"/>
              <w:bottom w:val="nil"/>
              <w:right w:val="nil"/>
            </w:tcBorders>
          </w:tcPr>
          <w:p w14:paraId="27E023A3"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Vasculitis</w:t>
            </w:r>
          </w:p>
        </w:tc>
        <w:tc>
          <w:tcPr>
            <w:tcW w:w="1857" w:type="dxa"/>
            <w:tcBorders>
              <w:top w:val="nil"/>
              <w:left w:val="nil"/>
              <w:bottom w:val="nil"/>
              <w:right w:val="nil"/>
            </w:tcBorders>
          </w:tcPr>
          <w:p w14:paraId="5CC3E6E6"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627DF8B8"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0E9C47E4" w14:textId="77777777" w:rsidTr="00C60C7F">
        <w:trPr>
          <w:trHeight w:val="145"/>
        </w:trPr>
        <w:tc>
          <w:tcPr>
            <w:tcW w:w="4035" w:type="dxa"/>
            <w:tcBorders>
              <w:top w:val="nil"/>
              <w:left w:val="single" w:sz="4" w:space="0" w:color="auto"/>
              <w:bottom w:val="single" w:sz="4" w:space="0" w:color="auto"/>
              <w:right w:val="nil"/>
            </w:tcBorders>
          </w:tcPr>
          <w:p w14:paraId="56E95338"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Hypotension</w:t>
            </w:r>
          </w:p>
        </w:tc>
        <w:tc>
          <w:tcPr>
            <w:tcW w:w="1857" w:type="dxa"/>
            <w:tcBorders>
              <w:top w:val="nil"/>
              <w:left w:val="nil"/>
              <w:bottom w:val="single" w:sz="4" w:space="0" w:color="auto"/>
              <w:right w:val="nil"/>
            </w:tcBorders>
          </w:tcPr>
          <w:p w14:paraId="502A651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0575ADE1"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065FBB3"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1C7E9D51"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Respiratory, thoracic and mediastinal disorders</w:t>
            </w:r>
          </w:p>
        </w:tc>
      </w:tr>
      <w:tr w:rsidR="00C60C7F" w:rsidRPr="00C14DFA" w14:paraId="640E2942" w14:textId="77777777" w:rsidTr="00C60C7F">
        <w:trPr>
          <w:trHeight w:val="145"/>
        </w:trPr>
        <w:tc>
          <w:tcPr>
            <w:tcW w:w="4035" w:type="dxa"/>
            <w:tcBorders>
              <w:top w:val="nil"/>
              <w:left w:val="single" w:sz="4" w:space="0" w:color="auto"/>
              <w:bottom w:val="nil"/>
              <w:right w:val="nil"/>
            </w:tcBorders>
          </w:tcPr>
          <w:p w14:paraId="2375E29D"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Differentiation syndrome</w:t>
            </w:r>
          </w:p>
        </w:tc>
        <w:tc>
          <w:tcPr>
            <w:tcW w:w="1857" w:type="dxa"/>
            <w:tcBorders>
              <w:top w:val="nil"/>
              <w:left w:val="nil"/>
              <w:bottom w:val="nil"/>
              <w:right w:val="nil"/>
            </w:tcBorders>
          </w:tcPr>
          <w:p w14:paraId="7C8359AD"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56144E56"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r>
      <w:tr w:rsidR="00C60C7F" w:rsidRPr="00C14DFA" w14:paraId="08985B12" w14:textId="77777777" w:rsidTr="00C60C7F">
        <w:trPr>
          <w:trHeight w:val="145"/>
        </w:trPr>
        <w:tc>
          <w:tcPr>
            <w:tcW w:w="4035" w:type="dxa"/>
            <w:tcBorders>
              <w:top w:val="nil"/>
              <w:left w:val="single" w:sz="4" w:space="0" w:color="auto"/>
              <w:bottom w:val="nil"/>
              <w:right w:val="nil"/>
            </w:tcBorders>
          </w:tcPr>
          <w:p w14:paraId="0E51B806"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Dyspnoea</w:t>
            </w:r>
          </w:p>
        </w:tc>
        <w:tc>
          <w:tcPr>
            <w:tcW w:w="1857" w:type="dxa"/>
            <w:tcBorders>
              <w:top w:val="nil"/>
              <w:left w:val="nil"/>
              <w:bottom w:val="nil"/>
              <w:right w:val="nil"/>
            </w:tcBorders>
          </w:tcPr>
          <w:p w14:paraId="700D78F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4FE7BF0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13B530CB" w14:textId="77777777" w:rsidTr="00C60C7F">
        <w:trPr>
          <w:trHeight w:val="145"/>
        </w:trPr>
        <w:tc>
          <w:tcPr>
            <w:tcW w:w="4035" w:type="dxa"/>
            <w:tcBorders>
              <w:top w:val="nil"/>
              <w:left w:val="single" w:sz="4" w:space="0" w:color="auto"/>
              <w:bottom w:val="nil"/>
              <w:right w:val="nil"/>
            </w:tcBorders>
          </w:tcPr>
          <w:p w14:paraId="57EA67C0"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Hypoxia</w:t>
            </w:r>
          </w:p>
        </w:tc>
        <w:tc>
          <w:tcPr>
            <w:tcW w:w="1857" w:type="dxa"/>
            <w:tcBorders>
              <w:top w:val="nil"/>
              <w:left w:val="nil"/>
              <w:bottom w:val="nil"/>
              <w:right w:val="nil"/>
            </w:tcBorders>
          </w:tcPr>
          <w:p w14:paraId="569B230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189B2A5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A717359" w14:textId="77777777" w:rsidTr="00C60C7F">
        <w:trPr>
          <w:trHeight w:val="145"/>
        </w:trPr>
        <w:tc>
          <w:tcPr>
            <w:tcW w:w="4035" w:type="dxa"/>
            <w:tcBorders>
              <w:top w:val="nil"/>
              <w:left w:val="single" w:sz="4" w:space="0" w:color="auto"/>
              <w:bottom w:val="nil"/>
              <w:right w:val="nil"/>
            </w:tcBorders>
          </w:tcPr>
          <w:p w14:paraId="291D8AA7"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Pleural effusion</w:t>
            </w:r>
          </w:p>
        </w:tc>
        <w:tc>
          <w:tcPr>
            <w:tcW w:w="1857" w:type="dxa"/>
            <w:tcBorders>
              <w:top w:val="nil"/>
              <w:left w:val="nil"/>
              <w:bottom w:val="nil"/>
              <w:right w:val="nil"/>
            </w:tcBorders>
          </w:tcPr>
          <w:p w14:paraId="6D5CF74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2286DA4D"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33534FC6" w14:textId="77777777" w:rsidTr="00C60C7F">
        <w:trPr>
          <w:trHeight w:val="145"/>
        </w:trPr>
        <w:tc>
          <w:tcPr>
            <w:tcW w:w="4035" w:type="dxa"/>
            <w:tcBorders>
              <w:top w:val="nil"/>
              <w:left w:val="single" w:sz="4" w:space="0" w:color="auto"/>
              <w:bottom w:val="nil"/>
              <w:right w:val="nil"/>
            </w:tcBorders>
          </w:tcPr>
          <w:p w14:paraId="5D62D9B9"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Pleuritic pain</w:t>
            </w:r>
          </w:p>
        </w:tc>
        <w:tc>
          <w:tcPr>
            <w:tcW w:w="1857" w:type="dxa"/>
            <w:tcBorders>
              <w:top w:val="nil"/>
              <w:left w:val="nil"/>
              <w:bottom w:val="nil"/>
              <w:right w:val="nil"/>
            </w:tcBorders>
          </w:tcPr>
          <w:p w14:paraId="3447777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34BF8B6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7444913C" w14:textId="77777777" w:rsidTr="00C60C7F">
        <w:trPr>
          <w:trHeight w:val="145"/>
        </w:trPr>
        <w:tc>
          <w:tcPr>
            <w:tcW w:w="4035" w:type="dxa"/>
            <w:tcBorders>
              <w:top w:val="nil"/>
              <w:left w:val="single" w:sz="4" w:space="0" w:color="auto"/>
              <w:bottom w:val="nil"/>
              <w:right w:val="nil"/>
            </w:tcBorders>
          </w:tcPr>
          <w:p w14:paraId="1E282D9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Pulmonary alveolar haemorrhage</w:t>
            </w:r>
          </w:p>
        </w:tc>
        <w:tc>
          <w:tcPr>
            <w:tcW w:w="1857" w:type="dxa"/>
            <w:tcBorders>
              <w:top w:val="nil"/>
              <w:left w:val="nil"/>
              <w:bottom w:val="nil"/>
              <w:right w:val="nil"/>
            </w:tcBorders>
          </w:tcPr>
          <w:p w14:paraId="066A628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3A51EED7"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58AECECE" w14:textId="77777777" w:rsidTr="00C60C7F">
        <w:trPr>
          <w:trHeight w:val="145"/>
        </w:trPr>
        <w:tc>
          <w:tcPr>
            <w:tcW w:w="4035" w:type="dxa"/>
            <w:tcBorders>
              <w:top w:val="nil"/>
              <w:left w:val="single" w:sz="4" w:space="0" w:color="auto"/>
              <w:bottom w:val="single" w:sz="4" w:space="0" w:color="auto"/>
              <w:right w:val="nil"/>
            </w:tcBorders>
          </w:tcPr>
          <w:p w14:paraId="0584908E"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Pneumonitis</w:t>
            </w:r>
          </w:p>
        </w:tc>
        <w:tc>
          <w:tcPr>
            <w:tcW w:w="1857" w:type="dxa"/>
            <w:tcBorders>
              <w:top w:val="nil"/>
              <w:left w:val="nil"/>
              <w:bottom w:val="single" w:sz="4" w:space="0" w:color="auto"/>
              <w:right w:val="nil"/>
            </w:tcBorders>
          </w:tcPr>
          <w:p w14:paraId="49AA3E7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232B8C37"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5901B0C5" w14:textId="77777777" w:rsidTr="00C60C7F">
        <w:trPr>
          <w:trHeight w:val="188"/>
        </w:trPr>
        <w:tc>
          <w:tcPr>
            <w:tcW w:w="7717" w:type="dxa"/>
            <w:gridSpan w:val="3"/>
            <w:tcBorders>
              <w:top w:val="single" w:sz="4" w:space="0" w:color="auto"/>
              <w:left w:val="single" w:sz="4" w:space="0" w:color="auto"/>
              <w:bottom w:val="nil"/>
              <w:right w:val="single" w:sz="4" w:space="0" w:color="auto"/>
            </w:tcBorders>
          </w:tcPr>
          <w:p w14:paraId="454090D9"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Gastrointestinal disorders</w:t>
            </w:r>
          </w:p>
        </w:tc>
      </w:tr>
      <w:tr w:rsidR="00C60C7F" w:rsidRPr="00C14DFA" w14:paraId="7D12AB73" w14:textId="77777777" w:rsidTr="00C60C7F">
        <w:trPr>
          <w:trHeight w:val="145"/>
        </w:trPr>
        <w:tc>
          <w:tcPr>
            <w:tcW w:w="4035" w:type="dxa"/>
            <w:tcBorders>
              <w:top w:val="nil"/>
              <w:left w:val="single" w:sz="4" w:space="0" w:color="auto"/>
              <w:bottom w:val="nil"/>
              <w:right w:val="nil"/>
            </w:tcBorders>
          </w:tcPr>
          <w:p w14:paraId="30E74A89"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Diarrhoea</w:t>
            </w:r>
          </w:p>
        </w:tc>
        <w:tc>
          <w:tcPr>
            <w:tcW w:w="1857" w:type="dxa"/>
            <w:tcBorders>
              <w:top w:val="nil"/>
              <w:left w:val="nil"/>
              <w:bottom w:val="nil"/>
              <w:right w:val="nil"/>
            </w:tcBorders>
          </w:tcPr>
          <w:p w14:paraId="342342D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47C8CAA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67FCB4B7" w14:textId="77777777" w:rsidTr="00C60C7F">
        <w:trPr>
          <w:trHeight w:val="145"/>
        </w:trPr>
        <w:tc>
          <w:tcPr>
            <w:tcW w:w="4035" w:type="dxa"/>
            <w:tcBorders>
              <w:top w:val="nil"/>
              <w:left w:val="single" w:sz="4" w:space="0" w:color="auto"/>
              <w:bottom w:val="nil"/>
              <w:right w:val="nil"/>
            </w:tcBorders>
          </w:tcPr>
          <w:p w14:paraId="50484B9E"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Vomiting</w:t>
            </w:r>
          </w:p>
        </w:tc>
        <w:tc>
          <w:tcPr>
            <w:tcW w:w="1857" w:type="dxa"/>
            <w:tcBorders>
              <w:top w:val="nil"/>
              <w:left w:val="nil"/>
              <w:bottom w:val="nil"/>
              <w:right w:val="nil"/>
            </w:tcBorders>
          </w:tcPr>
          <w:p w14:paraId="0089DB8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43B73F1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7AB0F2B" w14:textId="77777777" w:rsidTr="00C60C7F">
        <w:trPr>
          <w:trHeight w:val="145"/>
        </w:trPr>
        <w:tc>
          <w:tcPr>
            <w:tcW w:w="4035" w:type="dxa"/>
            <w:tcBorders>
              <w:top w:val="nil"/>
              <w:left w:val="single" w:sz="4" w:space="0" w:color="auto"/>
              <w:bottom w:val="nil"/>
              <w:right w:val="nil"/>
            </w:tcBorders>
          </w:tcPr>
          <w:p w14:paraId="64ADC7D7"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Nausea</w:t>
            </w:r>
          </w:p>
        </w:tc>
        <w:tc>
          <w:tcPr>
            <w:tcW w:w="1857" w:type="dxa"/>
            <w:tcBorders>
              <w:top w:val="nil"/>
              <w:left w:val="nil"/>
              <w:bottom w:val="nil"/>
              <w:right w:val="nil"/>
            </w:tcBorders>
          </w:tcPr>
          <w:p w14:paraId="79D86A81"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7E7ACA2D"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0ECBBF69" w14:textId="77777777" w:rsidTr="00C60C7F">
        <w:trPr>
          <w:trHeight w:val="145"/>
        </w:trPr>
        <w:tc>
          <w:tcPr>
            <w:tcW w:w="4035" w:type="dxa"/>
            <w:tcBorders>
              <w:top w:val="nil"/>
              <w:left w:val="single" w:sz="4" w:space="0" w:color="auto"/>
              <w:bottom w:val="single" w:sz="4" w:space="0" w:color="auto"/>
              <w:right w:val="nil"/>
            </w:tcBorders>
          </w:tcPr>
          <w:p w14:paraId="0871B0FA"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Abdominal pain</w:t>
            </w:r>
          </w:p>
        </w:tc>
        <w:tc>
          <w:tcPr>
            <w:tcW w:w="1857" w:type="dxa"/>
            <w:tcBorders>
              <w:top w:val="nil"/>
              <w:left w:val="nil"/>
              <w:bottom w:val="single" w:sz="4" w:space="0" w:color="auto"/>
              <w:right w:val="nil"/>
            </w:tcBorders>
          </w:tcPr>
          <w:p w14:paraId="0C9F1DD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4F47C13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38D4E517"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397AD89E"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Skin and subcutaneous tissue disorders</w:t>
            </w:r>
          </w:p>
        </w:tc>
      </w:tr>
      <w:tr w:rsidR="00C60C7F" w:rsidRPr="00C14DFA" w14:paraId="6DC49ECB" w14:textId="77777777" w:rsidTr="00C60C7F">
        <w:trPr>
          <w:trHeight w:val="145"/>
        </w:trPr>
        <w:tc>
          <w:tcPr>
            <w:tcW w:w="4035" w:type="dxa"/>
            <w:tcBorders>
              <w:top w:val="nil"/>
              <w:left w:val="single" w:sz="4" w:space="0" w:color="auto"/>
              <w:bottom w:val="nil"/>
              <w:right w:val="nil"/>
            </w:tcBorders>
          </w:tcPr>
          <w:p w14:paraId="5A6565F7"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Pruritus</w:t>
            </w:r>
          </w:p>
        </w:tc>
        <w:tc>
          <w:tcPr>
            <w:tcW w:w="1857" w:type="dxa"/>
            <w:tcBorders>
              <w:top w:val="nil"/>
              <w:left w:val="nil"/>
              <w:bottom w:val="nil"/>
              <w:right w:val="nil"/>
            </w:tcBorders>
          </w:tcPr>
          <w:p w14:paraId="7F05A0E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15FB8907"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2F18257F" w14:textId="77777777" w:rsidTr="00C60C7F">
        <w:trPr>
          <w:trHeight w:val="145"/>
        </w:trPr>
        <w:tc>
          <w:tcPr>
            <w:tcW w:w="4035" w:type="dxa"/>
            <w:tcBorders>
              <w:top w:val="nil"/>
              <w:left w:val="single" w:sz="4" w:space="0" w:color="auto"/>
              <w:bottom w:val="nil"/>
              <w:right w:val="nil"/>
            </w:tcBorders>
          </w:tcPr>
          <w:p w14:paraId="2B0CB600"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Rash</w:t>
            </w:r>
          </w:p>
        </w:tc>
        <w:tc>
          <w:tcPr>
            <w:tcW w:w="1857" w:type="dxa"/>
            <w:tcBorders>
              <w:top w:val="nil"/>
              <w:left w:val="nil"/>
              <w:bottom w:val="nil"/>
              <w:right w:val="nil"/>
            </w:tcBorders>
          </w:tcPr>
          <w:p w14:paraId="21AEF95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50A04231"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5399EF54" w14:textId="77777777" w:rsidTr="00C60C7F">
        <w:trPr>
          <w:trHeight w:val="145"/>
        </w:trPr>
        <w:tc>
          <w:tcPr>
            <w:tcW w:w="4035" w:type="dxa"/>
            <w:tcBorders>
              <w:top w:val="nil"/>
              <w:left w:val="single" w:sz="4" w:space="0" w:color="auto"/>
              <w:bottom w:val="nil"/>
              <w:right w:val="nil"/>
            </w:tcBorders>
          </w:tcPr>
          <w:p w14:paraId="4C634ED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Erythema</w:t>
            </w:r>
          </w:p>
        </w:tc>
        <w:tc>
          <w:tcPr>
            <w:tcW w:w="1857" w:type="dxa"/>
            <w:tcBorders>
              <w:top w:val="nil"/>
              <w:left w:val="nil"/>
              <w:bottom w:val="nil"/>
              <w:right w:val="nil"/>
            </w:tcBorders>
          </w:tcPr>
          <w:p w14:paraId="18D4F99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3D78852D"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B52FB25" w14:textId="77777777" w:rsidTr="00C60C7F">
        <w:trPr>
          <w:trHeight w:val="145"/>
        </w:trPr>
        <w:tc>
          <w:tcPr>
            <w:tcW w:w="4035" w:type="dxa"/>
            <w:tcBorders>
              <w:top w:val="nil"/>
              <w:left w:val="single" w:sz="4" w:space="0" w:color="auto"/>
              <w:bottom w:val="single" w:sz="4" w:space="0" w:color="auto"/>
              <w:right w:val="nil"/>
            </w:tcBorders>
          </w:tcPr>
          <w:p w14:paraId="537F5D81"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Face oedema</w:t>
            </w:r>
          </w:p>
        </w:tc>
        <w:tc>
          <w:tcPr>
            <w:tcW w:w="1857" w:type="dxa"/>
            <w:tcBorders>
              <w:top w:val="nil"/>
              <w:left w:val="nil"/>
              <w:bottom w:val="single" w:sz="4" w:space="0" w:color="auto"/>
              <w:right w:val="nil"/>
            </w:tcBorders>
          </w:tcPr>
          <w:p w14:paraId="5832FE9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375DFA2A"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35E75A99"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297984C6"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Musculoskeletal and connective tissue disorders</w:t>
            </w:r>
          </w:p>
        </w:tc>
      </w:tr>
      <w:tr w:rsidR="00C60C7F" w:rsidRPr="00C14DFA" w14:paraId="120F0208" w14:textId="77777777" w:rsidTr="00C60C7F">
        <w:trPr>
          <w:trHeight w:val="145"/>
        </w:trPr>
        <w:tc>
          <w:tcPr>
            <w:tcW w:w="4035" w:type="dxa"/>
            <w:tcBorders>
              <w:top w:val="nil"/>
              <w:left w:val="single" w:sz="4" w:space="0" w:color="auto"/>
              <w:bottom w:val="nil"/>
              <w:right w:val="nil"/>
            </w:tcBorders>
          </w:tcPr>
          <w:p w14:paraId="078B820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Myalgia</w:t>
            </w:r>
          </w:p>
        </w:tc>
        <w:tc>
          <w:tcPr>
            <w:tcW w:w="1857" w:type="dxa"/>
            <w:tcBorders>
              <w:top w:val="nil"/>
              <w:left w:val="nil"/>
              <w:bottom w:val="nil"/>
              <w:right w:val="nil"/>
            </w:tcBorders>
          </w:tcPr>
          <w:p w14:paraId="0E08870A"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7831301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403075A0" w14:textId="77777777" w:rsidTr="00C60C7F">
        <w:trPr>
          <w:trHeight w:val="145"/>
        </w:trPr>
        <w:tc>
          <w:tcPr>
            <w:tcW w:w="4035" w:type="dxa"/>
            <w:tcBorders>
              <w:top w:val="nil"/>
              <w:left w:val="single" w:sz="4" w:space="0" w:color="auto"/>
              <w:bottom w:val="nil"/>
              <w:right w:val="nil"/>
            </w:tcBorders>
          </w:tcPr>
          <w:p w14:paraId="64CDA361"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Arthralgia</w:t>
            </w:r>
          </w:p>
        </w:tc>
        <w:tc>
          <w:tcPr>
            <w:tcW w:w="1857" w:type="dxa"/>
            <w:tcBorders>
              <w:top w:val="nil"/>
              <w:left w:val="nil"/>
              <w:bottom w:val="nil"/>
              <w:right w:val="nil"/>
            </w:tcBorders>
          </w:tcPr>
          <w:p w14:paraId="40019C1A"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18CE5F7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30BF985F" w14:textId="77777777" w:rsidTr="00C60C7F">
        <w:trPr>
          <w:trHeight w:val="145"/>
        </w:trPr>
        <w:tc>
          <w:tcPr>
            <w:tcW w:w="4035" w:type="dxa"/>
            <w:tcBorders>
              <w:top w:val="nil"/>
              <w:left w:val="single" w:sz="4" w:space="0" w:color="auto"/>
              <w:bottom w:val="single" w:sz="4" w:space="0" w:color="auto"/>
              <w:right w:val="nil"/>
            </w:tcBorders>
          </w:tcPr>
          <w:p w14:paraId="1E1D5378"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Bone pain</w:t>
            </w:r>
          </w:p>
        </w:tc>
        <w:tc>
          <w:tcPr>
            <w:tcW w:w="1857" w:type="dxa"/>
            <w:tcBorders>
              <w:top w:val="nil"/>
              <w:left w:val="nil"/>
              <w:bottom w:val="single" w:sz="4" w:space="0" w:color="auto"/>
              <w:right w:val="nil"/>
            </w:tcBorders>
          </w:tcPr>
          <w:p w14:paraId="6617DBFD"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3C5F57FF"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17CDC78C"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414539F8"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Renal and urinary disorders</w:t>
            </w:r>
          </w:p>
        </w:tc>
      </w:tr>
      <w:tr w:rsidR="00C60C7F" w:rsidRPr="00C14DFA" w14:paraId="5E947FC6" w14:textId="77777777" w:rsidTr="00C60C7F">
        <w:trPr>
          <w:trHeight w:val="145"/>
        </w:trPr>
        <w:tc>
          <w:tcPr>
            <w:tcW w:w="4035" w:type="dxa"/>
            <w:tcBorders>
              <w:top w:val="nil"/>
              <w:left w:val="single" w:sz="4" w:space="0" w:color="auto"/>
              <w:bottom w:val="single" w:sz="4" w:space="0" w:color="auto"/>
              <w:right w:val="nil"/>
            </w:tcBorders>
          </w:tcPr>
          <w:p w14:paraId="4C6D0147"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Renal failure</w:t>
            </w:r>
          </w:p>
        </w:tc>
        <w:tc>
          <w:tcPr>
            <w:tcW w:w="1857" w:type="dxa"/>
            <w:tcBorders>
              <w:top w:val="nil"/>
              <w:left w:val="nil"/>
              <w:bottom w:val="single" w:sz="4" w:space="0" w:color="auto"/>
              <w:right w:val="nil"/>
            </w:tcBorders>
          </w:tcPr>
          <w:p w14:paraId="0CD6DC3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29CAA7CF" w14:textId="77777777" w:rsidR="00C60C7F" w:rsidRPr="00C14DFA" w:rsidRDefault="00C60C7F" w:rsidP="00C60C7F">
            <w:pPr>
              <w:keepNext/>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6E25A5B4"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01F6A507"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General disorders and administration site conditions</w:t>
            </w:r>
          </w:p>
        </w:tc>
      </w:tr>
      <w:tr w:rsidR="00C60C7F" w:rsidRPr="00C14DFA" w14:paraId="2804CA7F" w14:textId="77777777" w:rsidTr="00C60C7F">
        <w:trPr>
          <w:trHeight w:val="145"/>
        </w:trPr>
        <w:tc>
          <w:tcPr>
            <w:tcW w:w="4035" w:type="dxa"/>
            <w:tcBorders>
              <w:top w:val="nil"/>
              <w:left w:val="single" w:sz="4" w:space="0" w:color="auto"/>
              <w:bottom w:val="nil"/>
              <w:right w:val="nil"/>
            </w:tcBorders>
          </w:tcPr>
          <w:p w14:paraId="3552D205"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Pyrexia</w:t>
            </w:r>
          </w:p>
        </w:tc>
        <w:tc>
          <w:tcPr>
            <w:tcW w:w="1857" w:type="dxa"/>
            <w:tcBorders>
              <w:top w:val="nil"/>
              <w:left w:val="nil"/>
              <w:bottom w:val="nil"/>
              <w:right w:val="nil"/>
            </w:tcBorders>
          </w:tcPr>
          <w:p w14:paraId="454FDC5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23C3C261"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61EF3483" w14:textId="77777777" w:rsidTr="00C60C7F">
        <w:trPr>
          <w:trHeight w:val="145"/>
        </w:trPr>
        <w:tc>
          <w:tcPr>
            <w:tcW w:w="4035" w:type="dxa"/>
            <w:tcBorders>
              <w:top w:val="nil"/>
              <w:left w:val="single" w:sz="4" w:space="0" w:color="auto"/>
              <w:bottom w:val="nil"/>
              <w:right w:val="nil"/>
            </w:tcBorders>
          </w:tcPr>
          <w:p w14:paraId="5AD93A02"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Pain</w:t>
            </w:r>
          </w:p>
        </w:tc>
        <w:tc>
          <w:tcPr>
            <w:tcW w:w="1857" w:type="dxa"/>
            <w:tcBorders>
              <w:top w:val="nil"/>
              <w:left w:val="nil"/>
              <w:bottom w:val="nil"/>
              <w:right w:val="nil"/>
            </w:tcBorders>
          </w:tcPr>
          <w:p w14:paraId="5A9350B1"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608B7AB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61981024" w14:textId="77777777" w:rsidTr="00C60C7F">
        <w:trPr>
          <w:trHeight w:val="145"/>
        </w:trPr>
        <w:tc>
          <w:tcPr>
            <w:tcW w:w="4035" w:type="dxa"/>
            <w:tcBorders>
              <w:top w:val="nil"/>
              <w:left w:val="single" w:sz="4" w:space="0" w:color="auto"/>
              <w:bottom w:val="nil"/>
              <w:right w:val="nil"/>
            </w:tcBorders>
          </w:tcPr>
          <w:p w14:paraId="30BE7FB9"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Fatigue</w:t>
            </w:r>
          </w:p>
        </w:tc>
        <w:tc>
          <w:tcPr>
            <w:tcW w:w="1857" w:type="dxa"/>
            <w:tcBorders>
              <w:top w:val="nil"/>
              <w:left w:val="nil"/>
              <w:bottom w:val="nil"/>
              <w:right w:val="nil"/>
            </w:tcBorders>
          </w:tcPr>
          <w:p w14:paraId="1736B8E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295FF71E"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D651549" w14:textId="77777777" w:rsidTr="00C60C7F">
        <w:trPr>
          <w:trHeight w:val="145"/>
        </w:trPr>
        <w:tc>
          <w:tcPr>
            <w:tcW w:w="4035" w:type="dxa"/>
            <w:tcBorders>
              <w:top w:val="nil"/>
              <w:left w:val="single" w:sz="4" w:space="0" w:color="auto"/>
              <w:bottom w:val="nil"/>
              <w:right w:val="nil"/>
            </w:tcBorders>
          </w:tcPr>
          <w:p w14:paraId="21B0118B"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Oedema</w:t>
            </w:r>
          </w:p>
        </w:tc>
        <w:tc>
          <w:tcPr>
            <w:tcW w:w="1857" w:type="dxa"/>
            <w:tcBorders>
              <w:top w:val="nil"/>
              <w:left w:val="nil"/>
              <w:bottom w:val="nil"/>
              <w:right w:val="nil"/>
            </w:tcBorders>
          </w:tcPr>
          <w:p w14:paraId="7A9DBA8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10093C9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DA08FFE" w14:textId="77777777" w:rsidTr="00C60C7F">
        <w:trPr>
          <w:trHeight w:val="145"/>
        </w:trPr>
        <w:tc>
          <w:tcPr>
            <w:tcW w:w="4035" w:type="dxa"/>
            <w:tcBorders>
              <w:top w:val="nil"/>
              <w:left w:val="single" w:sz="4" w:space="0" w:color="auto"/>
              <w:bottom w:val="nil"/>
              <w:right w:val="nil"/>
            </w:tcBorders>
          </w:tcPr>
          <w:p w14:paraId="39EE7B78"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Chest pain</w:t>
            </w:r>
          </w:p>
        </w:tc>
        <w:tc>
          <w:tcPr>
            <w:tcW w:w="1857" w:type="dxa"/>
            <w:tcBorders>
              <w:top w:val="nil"/>
              <w:left w:val="nil"/>
              <w:bottom w:val="nil"/>
              <w:right w:val="nil"/>
            </w:tcBorders>
          </w:tcPr>
          <w:p w14:paraId="0D037E4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5A10B29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1CA9A6C" w14:textId="77777777" w:rsidTr="00C60C7F">
        <w:trPr>
          <w:trHeight w:val="145"/>
        </w:trPr>
        <w:tc>
          <w:tcPr>
            <w:tcW w:w="4035" w:type="dxa"/>
            <w:tcBorders>
              <w:top w:val="nil"/>
              <w:left w:val="single" w:sz="4" w:space="0" w:color="auto"/>
              <w:bottom w:val="single" w:sz="4" w:space="0" w:color="auto"/>
              <w:right w:val="nil"/>
            </w:tcBorders>
          </w:tcPr>
          <w:p w14:paraId="23C0D925"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Chills</w:t>
            </w:r>
          </w:p>
        </w:tc>
        <w:tc>
          <w:tcPr>
            <w:tcW w:w="1857" w:type="dxa"/>
            <w:tcBorders>
              <w:top w:val="nil"/>
              <w:left w:val="nil"/>
              <w:bottom w:val="single" w:sz="4" w:space="0" w:color="auto"/>
              <w:right w:val="nil"/>
            </w:tcBorders>
          </w:tcPr>
          <w:p w14:paraId="38571A10"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single" w:sz="4" w:space="0" w:color="auto"/>
              <w:right w:val="single" w:sz="4" w:space="0" w:color="auto"/>
            </w:tcBorders>
          </w:tcPr>
          <w:p w14:paraId="008FA571"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2D42650" w14:textId="77777777" w:rsidTr="00C60C7F">
        <w:trPr>
          <w:trHeight w:val="145"/>
        </w:trPr>
        <w:tc>
          <w:tcPr>
            <w:tcW w:w="7717" w:type="dxa"/>
            <w:gridSpan w:val="3"/>
            <w:tcBorders>
              <w:top w:val="single" w:sz="4" w:space="0" w:color="auto"/>
              <w:left w:val="single" w:sz="4" w:space="0" w:color="auto"/>
              <w:bottom w:val="nil"/>
              <w:right w:val="single" w:sz="4" w:space="0" w:color="auto"/>
            </w:tcBorders>
          </w:tcPr>
          <w:p w14:paraId="7492E7D1" w14:textId="77777777" w:rsidR="00C60C7F" w:rsidRPr="00C14DFA" w:rsidRDefault="00C60C7F" w:rsidP="00C60C7F">
            <w:pPr>
              <w:keepNext/>
              <w:tabs>
                <w:tab w:val="clear" w:pos="567"/>
              </w:tabs>
              <w:spacing w:before="60"/>
              <w:rPr>
                <w:rFonts w:eastAsia="SimSun"/>
                <w:b/>
                <w:szCs w:val="22"/>
                <w:lang w:eastAsia="fr-FR"/>
              </w:rPr>
            </w:pPr>
            <w:r w:rsidRPr="00C14DFA">
              <w:rPr>
                <w:rFonts w:eastAsia="SimSun"/>
                <w:b/>
                <w:szCs w:val="22"/>
                <w:lang w:eastAsia="fr-FR"/>
              </w:rPr>
              <w:t>Investigations</w:t>
            </w:r>
          </w:p>
        </w:tc>
      </w:tr>
      <w:tr w:rsidR="00C60C7F" w:rsidRPr="00C14DFA" w14:paraId="4374CA16" w14:textId="77777777" w:rsidTr="00C60C7F">
        <w:trPr>
          <w:trHeight w:val="145"/>
        </w:trPr>
        <w:tc>
          <w:tcPr>
            <w:tcW w:w="4035" w:type="dxa"/>
            <w:tcBorders>
              <w:top w:val="nil"/>
              <w:left w:val="single" w:sz="4" w:space="0" w:color="auto"/>
              <w:bottom w:val="nil"/>
              <w:right w:val="nil"/>
            </w:tcBorders>
          </w:tcPr>
          <w:p w14:paraId="5FCEA427"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Alanine amino transferase increased</w:t>
            </w:r>
          </w:p>
        </w:tc>
        <w:tc>
          <w:tcPr>
            <w:tcW w:w="1857" w:type="dxa"/>
            <w:tcBorders>
              <w:top w:val="nil"/>
              <w:left w:val="nil"/>
              <w:bottom w:val="nil"/>
              <w:right w:val="nil"/>
            </w:tcBorders>
          </w:tcPr>
          <w:p w14:paraId="157C44E3"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5B6B6E56"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7EAA3C1F" w14:textId="77777777" w:rsidTr="00C60C7F">
        <w:trPr>
          <w:trHeight w:val="145"/>
        </w:trPr>
        <w:tc>
          <w:tcPr>
            <w:tcW w:w="4035" w:type="dxa"/>
            <w:tcBorders>
              <w:top w:val="nil"/>
              <w:left w:val="single" w:sz="4" w:space="0" w:color="auto"/>
              <w:bottom w:val="nil"/>
              <w:right w:val="nil"/>
            </w:tcBorders>
          </w:tcPr>
          <w:p w14:paraId="72797698"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Aspartate amino transferase increased</w:t>
            </w:r>
          </w:p>
        </w:tc>
        <w:tc>
          <w:tcPr>
            <w:tcW w:w="1857" w:type="dxa"/>
            <w:tcBorders>
              <w:top w:val="nil"/>
              <w:left w:val="nil"/>
              <w:bottom w:val="nil"/>
              <w:right w:val="nil"/>
            </w:tcBorders>
          </w:tcPr>
          <w:p w14:paraId="38C7A5C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5E30514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44841A75" w14:textId="77777777" w:rsidTr="00C60C7F">
        <w:trPr>
          <w:trHeight w:val="145"/>
        </w:trPr>
        <w:tc>
          <w:tcPr>
            <w:tcW w:w="4035" w:type="dxa"/>
            <w:tcBorders>
              <w:top w:val="nil"/>
              <w:left w:val="single" w:sz="4" w:space="0" w:color="auto"/>
              <w:bottom w:val="nil"/>
              <w:right w:val="nil"/>
            </w:tcBorders>
          </w:tcPr>
          <w:p w14:paraId="63D167B9"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Electrocardiogram QT prolonged</w:t>
            </w:r>
          </w:p>
        </w:tc>
        <w:tc>
          <w:tcPr>
            <w:tcW w:w="1857" w:type="dxa"/>
            <w:tcBorders>
              <w:top w:val="nil"/>
              <w:left w:val="nil"/>
              <w:bottom w:val="nil"/>
              <w:right w:val="nil"/>
            </w:tcBorders>
          </w:tcPr>
          <w:p w14:paraId="738504C9"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Very Common</w:t>
            </w:r>
          </w:p>
        </w:tc>
        <w:tc>
          <w:tcPr>
            <w:tcW w:w="1824" w:type="dxa"/>
            <w:tcBorders>
              <w:top w:val="nil"/>
              <w:left w:val="nil"/>
              <w:bottom w:val="nil"/>
              <w:right w:val="single" w:sz="4" w:space="0" w:color="auto"/>
            </w:tcBorders>
          </w:tcPr>
          <w:p w14:paraId="51159864"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53C12551" w14:textId="77777777" w:rsidTr="00C60C7F">
        <w:trPr>
          <w:trHeight w:val="145"/>
        </w:trPr>
        <w:tc>
          <w:tcPr>
            <w:tcW w:w="4035" w:type="dxa"/>
            <w:tcBorders>
              <w:top w:val="nil"/>
              <w:left w:val="single" w:sz="4" w:space="0" w:color="auto"/>
              <w:bottom w:val="nil"/>
              <w:right w:val="nil"/>
            </w:tcBorders>
          </w:tcPr>
          <w:p w14:paraId="1AF7C416"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Hyperbilirubinaemia</w:t>
            </w:r>
          </w:p>
        </w:tc>
        <w:tc>
          <w:tcPr>
            <w:tcW w:w="1857" w:type="dxa"/>
            <w:tcBorders>
              <w:top w:val="nil"/>
              <w:left w:val="nil"/>
              <w:bottom w:val="nil"/>
              <w:right w:val="nil"/>
            </w:tcBorders>
          </w:tcPr>
          <w:p w14:paraId="2E2A41B5"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26277BB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r>
      <w:tr w:rsidR="00C60C7F" w:rsidRPr="00C14DFA" w14:paraId="2E822C50" w14:textId="77777777" w:rsidTr="00C60C7F">
        <w:trPr>
          <w:trHeight w:val="145"/>
        </w:trPr>
        <w:tc>
          <w:tcPr>
            <w:tcW w:w="4035" w:type="dxa"/>
            <w:tcBorders>
              <w:top w:val="nil"/>
              <w:left w:val="single" w:sz="4" w:space="0" w:color="auto"/>
              <w:bottom w:val="nil"/>
              <w:right w:val="nil"/>
            </w:tcBorders>
          </w:tcPr>
          <w:p w14:paraId="33C18378"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Blood creatinine increased</w:t>
            </w:r>
          </w:p>
        </w:tc>
        <w:tc>
          <w:tcPr>
            <w:tcW w:w="1857" w:type="dxa"/>
            <w:tcBorders>
              <w:top w:val="nil"/>
              <w:left w:val="nil"/>
              <w:bottom w:val="nil"/>
              <w:right w:val="nil"/>
            </w:tcBorders>
          </w:tcPr>
          <w:p w14:paraId="21DD73C7"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47AF6352"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4A295E39" w14:textId="77777777" w:rsidTr="00C60C7F">
        <w:trPr>
          <w:trHeight w:val="145"/>
        </w:trPr>
        <w:tc>
          <w:tcPr>
            <w:tcW w:w="4035" w:type="dxa"/>
            <w:tcBorders>
              <w:top w:val="nil"/>
              <w:left w:val="single" w:sz="4" w:space="0" w:color="auto"/>
              <w:bottom w:val="nil"/>
              <w:right w:val="nil"/>
            </w:tcBorders>
          </w:tcPr>
          <w:p w14:paraId="52EAC5A3"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Weight increased</w:t>
            </w:r>
          </w:p>
        </w:tc>
        <w:tc>
          <w:tcPr>
            <w:tcW w:w="1857" w:type="dxa"/>
            <w:tcBorders>
              <w:top w:val="nil"/>
              <w:left w:val="nil"/>
              <w:bottom w:val="nil"/>
              <w:right w:val="nil"/>
            </w:tcBorders>
          </w:tcPr>
          <w:p w14:paraId="13ACF07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Common</w:t>
            </w:r>
          </w:p>
        </w:tc>
        <w:tc>
          <w:tcPr>
            <w:tcW w:w="1824" w:type="dxa"/>
            <w:tcBorders>
              <w:top w:val="nil"/>
              <w:left w:val="nil"/>
              <w:bottom w:val="nil"/>
              <w:right w:val="single" w:sz="4" w:space="0" w:color="auto"/>
            </w:tcBorders>
          </w:tcPr>
          <w:p w14:paraId="6C927898"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r w:rsidR="00C60C7F" w:rsidRPr="00C14DFA" w14:paraId="2E3E842C" w14:textId="77777777" w:rsidTr="00C60C7F">
        <w:trPr>
          <w:trHeight w:val="269"/>
        </w:trPr>
        <w:tc>
          <w:tcPr>
            <w:tcW w:w="4035" w:type="dxa"/>
            <w:tcBorders>
              <w:top w:val="nil"/>
              <w:left w:val="single" w:sz="4" w:space="0" w:color="auto"/>
              <w:bottom w:val="single" w:sz="4" w:space="0" w:color="auto"/>
              <w:right w:val="nil"/>
            </w:tcBorders>
          </w:tcPr>
          <w:p w14:paraId="3010860D" w14:textId="77777777" w:rsidR="00C60C7F" w:rsidRPr="00C14DFA" w:rsidRDefault="00C60C7F" w:rsidP="00C60C7F">
            <w:pPr>
              <w:tabs>
                <w:tab w:val="clear" w:pos="567"/>
              </w:tabs>
              <w:rPr>
                <w:rFonts w:eastAsia="SimSun"/>
                <w:szCs w:val="22"/>
                <w:lang w:eastAsia="fr-FR"/>
              </w:rPr>
            </w:pPr>
            <w:r w:rsidRPr="00C14DFA">
              <w:rPr>
                <w:rFonts w:eastAsia="SimSun"/>
                <w:szCs w:val="22"/>
                <w:lang w:eastAsia="fr-FR"/>
              </w:rPr>
              <w:t>Gamma-glutamyltransferase increased*</w:t>
            </w:r>
          </w:p>
        </w:tc>
        <w:tc>
          <w:tcPr>
            <w:tcW w:w="1857" w:type="dxa"/>
            <w:tcBorders>
              <w:top w:val="nil"/>
              <w:left w:val="nil"/>
              <w:bottom w:val="single" w:sz="4" w:space="0" w:color="auto"/>
              <w:right w:val="nil"/>
            </w:tcBorders>
          </w:tcPr>
          <w:p w14:paraId="04F3764B"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c>
          <w:tcPr>
            <w:tcW w:w="1824" w:type="dxa"/>
            <w:tcBorders>
              <w:top w:val="nil"/>
              <w:left w:val="nil"/>
              <w:bottom w:val="single" w:sz="4" w:space="0" w:color="auto"/>
              <w:right w:val="single" w:sz="4" w:space="0" w:color="auto"/>
            </w:tcBorders>
          </w:tcPr>
          <w:p w14:paraId="0B0DDF5C" w14:textId="77777777" w:rsidR="00C60C7F" w:rsidRPr="00C14DFA" w:rsidRDefault="00C60C7F" w:rsidP="00C60C7F">
            <w:pPr>
              <w:tabs>
                <w:tab w:val="clear" w:pos="567"/>
              </w:tabs>
              <w:jc w:val="center"/>
              <w:rPr>
                <w:rFonts w:eastAsia="SimSun"/>
                <w:szCs w:val="22"/>
                <w:lang w:eastAsia="fr-FR"/>
              </w:rPr>
            </w:pPr>
            <w:r w:rsidRPr="00C14DFA">
              <w:rPr>
                <w:rFonts w:eastAsia="SimSun"/>
                <w:szCs w:val="22"/>
                <w:lang w:eastAsia="fr-FR"/>
              </w:rPr>
              <w:t>Not known*</w:t>
            </w:r>
          </w:p>
        </w:tc>
      </w:tr>
    </w:tbl>
    <w:p w14:paraId="2F6144DB" w14:textId="77777777" w:rsidR="00C60C7F" w:rsidRPr="00C14DFA" w:rsidRDefault="00C60C7F" w:rsidP="00C60C7F">
      <w:r w:rsidRPr="00C14DFA">
        <w:rPr>
          <w:rFonts w:eastAsia="SimSun"/>
          <w:szCs w:val="22"/>
          <w:lang w:eastAsia="fr-FR"/>
        </w:rPr>
        <w:lastRenderedPageBreak/>
        <w:t>*</w:t>
      </w:r>
      <w:r w:rsidRPr="00C14DFA">
        <w:rPr>
          <w:rFonts w:eastAsia="SimSun"/>
          <w:i/>
          <w:szCs w:val="22"/>
          <w:lang w:eastAsia="fr-FR"/>
        </w:rPr>
        <w:t xml:space="preserve">In the CALGB study C9710, </w:t>
      </w:r>
      <w:r w:rsidRPr="00C14DFA">
        <w:rPr>
          <w:i/>
          <w:szCs w:val="22"/>
        </w:rPr>
        <w:t xml:space="preserve">2 cases of grade ≥3 increased GGT were reported out of the 200 patients who received TRISENOX consolidation cycles (cycle 1 and cycle 2) versus none in the control arm. </w:t>
      </w:r>
    </w:p>
    <w:p w14:paraId="419B5A3A" w14:textId="77777777" w:rsidR="00C60C7F" w:rsidRPr="00C14DFA" w:rsidRDefault="00C60C7F" w:rsidP="00C60C7F"/>
    <w:p w14:paraId="7FE146A5" w14:textId="77777777" w:rsidR="00C60C7F" w:rsidRPr="00C14DFA" w:rsidRDefault="00C60C7F" w:rsidP="006C38AA">
      <w:pPr>
        <w:keepNext/>
        <w:rPr>
          <w:u w:val="single"/>
        </w:rPr>
      </w:pPr>
      <w:r w:rsidRPr="00C14DFA">
        <w:rPr>
          <w:u w:val="single"/>
        </w:rPr>
        <w:t>Description of selected adverse reactions</w:t>
      </w:r>
    </w:p>
    <w:p w14:paraId="00603782" w14:textId="77777777" w:rsidR="00C60C7F" w:rsidRPr="00C14DFA" w:rsidRDefault="00C60C7F" w:rsidP="006C38AA">
      <w:pPr>
        <w:keepNext/>
      </w:pPr>
    </w:p>
    <w:p w14:paraId="063E2A9B" w14:textId="77777777" w:rsidR="00C60C7F" w:rsidRPr="00C14DFA" w:rsidRDefault="00C60C7F" w:rsidP="00C60C7F">
      <w:pPr>
        <w:rPr>
          <w:i/>
          <w:u w:val="single"/>
        </w:rPr>
      </w:pPr>
      <w:r w:rsidRPr="00C14DFA">
        <w:rPr>
          <w:i/>
          <w:u w:val="single"/>
        </w:rPr>
        <w:t>Differentiation syndrome</w:t>
      </w:r>
    </w:p>
    <w:p w14:paraId="19F52E84" w14:textId="77777777" w:rsidR="00C60C7F" w:rsidRPr="00C14DFA" w:rsidRDefault="00C60C7F" w:rsidP="00C60C7F">
      <w:r w:rsidRPr="00C14DFA">
        <w:t xml:space="preserve">During TRISENOX treatment, 14 of the 52 patients in the APL studies in the relapsed setting had one or more symptoms of APL differentiation syndrome, characterised by fever, dyspnoea, weight gain, pulmonary infiltrates and pleural or pericardial effusions, with or without </w:t>
      </w:r>
      <w:r w:rsidR="00C14DFA" w:rsidRPr="00C14DFA">
        <w:t>leucocytosis</w:t>
      </w:r>
      <w:r w:rsidRPr="00C14DFA">
        <w:t xml:space="preserve"> (see section 4.4). Twenty-seven patients had </w:t>
      </w:r>
      <w:r w:rsidR="00C14DFA" w:rsidRPr="00C14DFA">
        <w:t>leucocytosis</w:t>
      </w:r>
      <w:r w:rsidRPr="00C14DFA">
        <w:t xml:space="preserve"> (WBC </w:t>
      </w:r>
      <w:r w:rsidRPr="00C14DFA">
        <w:rPr>
          <w:szCs w:val="22"/>
        </w:rPr>
        <w:sym w:font="Symbol" w:char="F0B3"/>
      </w:r>
      <w:r w:rsidRPr="00C14DFA">
        <w:t> 10 x 10</w:t>
      </w:r>
      <w:r w:rsidRPr="00C14DFA">
        <w:rPr>
          <w:vertAlign w:val="superscript"/>
        </w:rPr>
        <w:t>3</w:t>
      </w:r>
      <w:r w:rsidRPr="00C14DFA">
        <w:t>/</w:t>
      </w:r>
      <w:r w:rsidRPr="00C14DFA">
        <w:rPr>
          <w:szCs w:val="22"/>
        </w:rPr>
        <w:sym w:font="Symbol" w:char="F06D"/>
      </w:r>
      <w:r w:rsidRPr="00C14DFA">
        <w:t>l) during induction, 4 of whom had values above 100,000/</w:t>
      </w:r>
      <w:r w:rsidRPr="00C14DFA">
        <w:rPr>
          <w:szCs w:val="22"/>
        </w:rPr>
        <w:sym w:font="Symbol" w:char="F06D"/>
      </w:r>
      <w:r w:rsidRPr="00C14DFA">
        <w:t xml:space="preserve">l. Baseline white blood cell (WBC) counts did not correlate with development of </w:t>
      </w:r>
      <w:r w:rsidR="00C14DFA" w:rsidRPr="00C14DFA">
        <w:t>leucocytosis</w:t>
      </w:r>
      <w:r w:rsidRPr="00C14DFA">
        <w:t xml:space="preserve"> on study, and WBC counts during consolidation therapy were not as high as during induction. In these studies, </w:t>
      </w:r>
      <w:r w:rsidR="00C14DFA" w:rsidRPr="00C14DFA">
        <w:t>leucocytosis</w:t>
      </w:r>
      <w:r w:rsidRPr="00C14DFA">
        <w:t xml:space="preserve"> was not treated with chemotherapeutic medicinal products. Medicinal products that are used to lower the white blood cell count often exacerbate the toxicities associated with </w:t>
      </w:r>
      <w:r w:rsidR="00C14DFA" w:rsidRPr="00C14DFA">
        <w:t>leucocytosis</w:t>
      </w:r>
      <w:r w:rsidRPr="00C14DFA">
        <w:t xml:space="preserve">, and no standard approach has proven effective. One patient treated under a compassionate use program died from cerebral infarct due to </w:t>
      </w:r>
      <w:r w:rsidR="00C14DFA" w:rsidRPr="00C14DFA">
        <w:t>leucocytosis</w:t>
      </w:r>
      <w:r w:rsidRPr="00C14DFA">
        <w:t xml:space="preserve">, following treatment with chemotherapeutic medicinal products to lower WBC count. Observation is the recommended approach with intervention only in selected cases. </w:t>
      </w:r>
    </w:p>
    <w:p w14:paraId="6E063442" w14:textId="77777777" w:rsidR="00C60C7F" w:rsidRPr="00C14DFA" w:rsidRDefault="00C60C7F" w:rsidP="00C60C7F"/>
    <w:p w14:paraId="7F0FCBBC" w14:textId="77777777" w:rsidR="00C60C7F" w:rsidRPr="00C14DFA" w:rsidRDefault="00C60C7F" w:rsidP="00C60C7F">
      <w:r w:rsidRPr="00C14DFA">
        <w:t>Mortality in the pivotal studies in the relapsed setting from disseminated intravascular coagulation (DIC) associated haemorrhage was very common (&gt; 10</w:t>
      </w:r>
      <w:r w:rsidR="00A52FA0">
        <w:t> </w:t>
      </w:r>
      <w:r w:rsidRPr="00C14DFA">
        <w:t>%), which is consistent with the early mortality reported in the literature.</w:t>
      </w:r>
    </w:p>
    <w:p w14:paraId="1C07E85B" w14:textId="77777777" w:rsidR="00C60C7F" w:rsidRPr="00C14DFA" w:rsidRDefault="00C60C7F" w:rsidP="00C60C7F"/>
    <w:p w14:paraId="7669A4AD" w14:textId="77777777" w:rsidR="00C60C7F" w:rsidRPr="00C14DFA" w:rsidRDefault="00C60C7F" w:rsidP="00C60C7F">
      <w:r w:rsidRPr="00C14DFA">
        <w:t xml:space="preserve">In newly diagnosed patients with low to intermediate risk APL, differentiation syndrome was observed in 19 % including 5 severe cases. </w:t>
      </w:r>
    </w:p>
    <w:p w14:paraId="4DDF74D6" w14:textId="77777777" w:rsidR="00C60C7F" w:rsidRPr="00C14DFA" w:rsidRDefault="00C60C7F" w:rsidP="00C60C7F"/>
    <w:p w14:paraId="1092167A" w14:textId="77777777" w:rsidR="00C60C7F" w:rsidRPr="00C14DFA" w:rsidRDefault="00C60C7F" w:rsidP="00C60C7F">
      <w:r w:rsidRPr="00C14DFA">
        <w:t>In post marketing experience, a differentiation syndrome, like retinoic acid syndrome, has also been reported for the treatment of malignancies other than APL with TRISENOX.</w:t>
      </w:r>
    </w:p>
    <w:p w14:paraId="4F750CE7" w14:textId="77777777" w:rsidR="00C60C7F" w:rsidRPr="00C14DFA" w:rsidRDefault="00C60C7F" w:rsidP="00C60C7F"/>
    <w:p w14:paraId="587CD7CD" w14:textId="77777777" w:rsidR="00C60C7F" w:rsidRPr="00C14DFA" w:rsidRDefault="00C60C7F" w:rsidP="00C60C7F">
      <w:pPr>
        <w:rPr>
          <w:i/>
          <w:u w:val="single"/>
        </w:rPr>
      </w:pPr>
      <w:r w:rsidRPr="00C14DFA">
        <w:rPr>
          <w:i/>
          <w:u w:val="single"/>
        </w:rPr>
        <w:t>QT interval prolongation</w:t>
      </w:r>
    </w:p>
    <w:p w14:paraId="486FC42A" w14:textId="77777777" w:rsidR="00C60C7F" w:rsidRPr="00C14DFA" w:rsidRDefault="00C60C7F" w:rsidP="00C60C7F">
      <w:r w:rsidRPr="00C14DFA">
        <w:t xml:space="preserve">Arsenic trioxide can cause QT interval prolongation (see section 4.4). QT prolongation can lead to a torsade de pointes-type ventricular arrhythmia, which can be fatal. The risk of torsade de pointes is related to the extent of QT prolongation, concomitant administration of QT prolonging medicinal products, a history of torsade de pointes, </w:t>
      </w:r>
      <w:r w:rsidR="005A444C" w:rsidRPr="00C14DFA">
        <w:t>pre-existing</w:t>
      </w:r>
      <w:r w:rsidRPr="00C14DFA">
        <w:t xml:space="preserve"> QT interval prolongation, congestive heart failure, administration of potassium-wasting diuretics, or other conditions that result in hypokalaemia or hypomagnesaemia. One patient (receiving multiple, concomitant medicinal products, including amphotericin B) had asymptomatic torsade de pointes during induction therapy for relapsed APL with arsenic trioxide. She went onto consolidation without further evidence of QT prolongation. </w:t>
      </w:r>
    </w:p>
    <w:p w14:paraId="02C5604B" w14:textId="77777777" w:rsidR="00C60C7F" w:rsidRPr="00C14DFA" w:rsidRDefault="00C60C7F" w:rsidP="00C60C7F"/>
    <w:p w14:paraId="690BD956" w14:textId="77777777" w:rsidR="00C60C7F" w:rsidRPr="00C14DFA" w:rsidRDefault="00C60C7F" w:rsidP="00C60C7F">
      <w:r w:rsidRPr="00C14DFA">
        <w:t>In newly diagnosed patients, with low to intermediate risk APL, QTc prolongation was observed in 15.6 %. In one patient induction treatment was terminated because of severe prolongation of the QTc interval and electrolyte abnormalities on day 3.</w:t>
      </w:r>
    </w:p>
    <w:p w14:paraId="069DAC03" w14:textId="77777777" w:rsidR="00C60C7F" w:rsidRPr="00C14DFA" w:rsidRDefault="00C60C7F" w:rsidP="00C60C7F"/>
    <w:p w14:paraId="69DCAB8E" w14:textId="77777777" w:rsidR="00C60C7F" w:rsidRPr="00C14DFA" w:rsidRDefault="00C60C7F" w:rsidP="00247384">
      <w:pPr>
        <w:rPr>
          <w:i/>
          <w:u w:val="single"/>
        </w:rPr>
      </w:pPr>
      <w:r w:rsidRPr="00C14DFA">
        <w:rPr>
          <w:i/>
          <w:u w:val="single"/>
        </w:rPr>
        <w:t>Peripheral neuropathy</w:t>
      </w:r>
    </w:p>
    <w:p w14:paraId="51AE56D4" w14:textId="77777777" w:rsidR="00C60C7F" w:rsidRPr="00C14DFA" w:rsidRDefault="00C60C7F" w:rsidP="00C60C7F">
      <w:r w:rsidRPr="00C14DFA">
        <w:t xml:space="preserve">Peripheral neuropathy, characterised by </w:t>
      </w:r>
      <w:r w:rsidR="00C14DFA" w:rsidRPr="00C14DFA">
        <w:t>paraesthesia</w:t>
      </w:r>
      <w:r w:rsidRPr="00C14DFA">
        <w:t>/</w:t>
      </w:r>
      <w:r w:rsidR="00C14DFA">
        <w:t>dysaesthisia</w:t>
      </w:r>
      <w:r w:rsidRPr="00C14DFA">
        <w:t>, is a common and well known effect of environmental arsenic. Only 2 relapsed/refractory APL patients discontinued treatment early due to this adverse event and one went on to receive additional TRISENOX on a subsequent protocol. Forty</w:t>
      </w:r>
      <w:r w:rsidRPr="00C14DFA">
        <w:noBreakHyphen/>
        <w:t xml:space="preserve">four </w:t>
      </w:r>
      <w:r w:rsidR="005A444C" w:rsidRPr="00C14DFA">
        <w:t>per cent</w:t>
      </w:r>
      <w:r w:rsidRPr="00C14DFA">
        <w:t xml:space="preserve"> of relapsed/refractory APL patients experienced symptoms that could be associated with neuropathy; most were mild to moderate and were reversible upon cessation of treatment with TRISENOX.</w:t>
      </w:r>
    </w:p>
    <w:p w14:paraId="2845E09A" w14:textId="77777777" w:rsidR="00C60C7F" w:rsidRPr="00C14DFA" w:rsidRDefault="00C60C7F" w:rsidP="00C60C7F">
      <w:pPr>
        <w:rPr>
          <w:i/>
          <w:u w:val="single"/>
        </w:rPr>
      </w:pPr>
    </w:p>
    <w:p w14:paraId="1BC648C4" w14:textId="77777777" w:rsidR="00C60C7F" w:rsidRPr="00C14DFA" w:rsidRDefault="00C60C7F" w:rsidP="00C60C7F">
      <w:pPr>
        <w:rPr>
          <w:i/>
          <w:u w:val="single"/>
        </w:rPr>
      </w:pPr>
      <w:r w:rsidRPr="00C14DFA">
        <w:rPr>
          <w:i/>
          <w:u w:val="single"/>
        </w:rPr>
        <w:t>Hepatotoxicity (grade 3</w:t>
      </w:r>
      <w:r w:rsidRPr="00C14DFA">
        <w:rPr>
          <w:i/>
          <w:u w:val="single"/>
        </w:rPr>
        <w:noBreakHyphen/>
        <w:t>4)</w:t>
      </w:r>
    </w:p>
    <w:p w14:paraId="20E2525C" w14:textId="77777777" w:rsidR="00C60C7F" w:rsidRPr="00C14DFA" w:rsidRDefault="00C60C7F" w:rsidP="00C60C7F">
      <w:r w:rsidRPr="00C14DFA">
        <w:t>In newly diagnosed patients with low to intermediate risk APL 63.2 % developed grade 3 or 4 hepatic toxic effects during induction or consolidation treatment with TRISENOX in combination with ATRA. However, toxic effects resolved with temporary discontinuation of either TRISENOX, ATRA or both (see section 4.4).</w:t>
      </w:r>
    </w:p>
    <w:p w14:paraId="257E4E05" w14:textId="77777777" w:rsidR="00C60C7F" w:rsidRPr="00C14DFA" w:rsidRDefault="00C60C7F" w:rsidP="00C60C7F">
      <w:pPr>
        <w:rPr>
          <w:u w:val="single"/>
        </w:rPr>
      </w:pPr>
    </w:p>
    <w:p w14:paraId="7983CAF0" w14:textId="77777777" w:rsidR="00C60C7F" w:rsidRPr="00C14DFA" w:rsidRDefault="00C60C7F" w:rsidP="00C60C7F">
      <w:pPr>
        <w:keepNext/>
        <w:rPr>
          <w:i/>
          <w:u w:val="single"/>
        </w:rPr>
      </w:pPr>
      <w:bookmarkStart w:id="3" w:name="_Hlt495366788"/>
      <w:bookmarkStart w:id="4" w:name="_Hlt495300015"/>
      <w:bookmarkEnd w:id="3"/>
      <w:bookmarkEnd w:id="4"/>
      <w:r w:rsidRPr="00C14DFA">
        <w:rPr>
          <w:i/>
          <w:u w:val="single"/>
        </w:rPr>
        <w:t xml:space="preserve">Haematological and gastrointestinal toxicity </w:t>
      </w:r>
    </w:p>
    <w:p w14:paraId="500D5112" w14:textId="77777777" w:rsidR="00C60C7F" w:rsidRPr="00C14DFA" w:rsidRDefault="00C60C7F" w:rsidP="00C60C7F">
      <w:r w:rsidRPr="00C14DFA">
        <w:t>In newly diagnosed patients with low to intermediate risk APL, gastrointestinal toxicity, grade 3</w:t>
      </w:r>
      <w:r w:rsidRPr="00C14DFA">
        <w:noBreakHyphen/>
        <w:t>4 neutropenia and grade 3 or 4 thrombocytopenia occurred, however these were 2.2 times less frequent in patients treated with TRISENOX in combination with ATRA compared to patients treated with ATRA + chemotherapy.</w:t>
      </w:r>
    </w:p>
    <w:p w14:paraId="29EC115B" w14:textId="77777777" w:rsidR="00C60C7F" w:rsidRPr="00C14DFA" w:rsidRDefault="00C60C7F" w:rsidP="00C60C7F"/>
    <w:p w14:paraId="6062A686" w14:textId="77777777" w:rsidR="00C60C7F" w:rsidRPr="00C14DFA" w:rsidRDefault="00C60C7F" w:rsidP="00C60C7F">
      <w:pPr>
        <w:keepNext/>
        <w:tabs>
          <w:tab w:val="clear" w:pos="567"/>
        </w:tabs>
        <w:autoSpaceDE w:val="0"/>
        <w:autoSpaceDN w:val="0"/>
        <w:adjustRightInd w:val="0"/>
        <w:rPr>
          <w:szCs w:val="24"/>
          <w:u w:val="single"/>
          <w:lang w:eastAsia="fr-FR"/>
        </w:rPr>
      </w:pPr>
      <w:r w:rsidRPr="00C14DFA">
        <w:rPr>
          <w:szCs w:val="24"/>
          <w:u w:val="single"/>
          <w:lang w:eastAsia="fr-FR"/>
        </w:rPr>
        <w:t xml:space="preserve">Reporting of suspected adverse reactions </w:t>
      </w:r>
    </w:p>
    <w:p w14:paraId="439B540C" w14:textId="0E701E3E" w:rsidR="00C60C7F" w:rsidRPr="00C14DFA" w:rsidRDefault="00C60C7F" w:rsidP="00C60C7F">
      <w:pPr>
        <w:autoSpaceDE w:val="0"/>
        <w:autoSpaceDN w:val="0"/>
        <w:adjustRightInd w:val="0"/>
        <w:rPr>
          <w:szCs w:val="22"/>
        </w:rPr>
      </w:pPr>
      <w:r w:rsidRPr="00C14DFA">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Pr="00A2643F">
        <w:rPr>
          <w:highlight w:val="lightGray"/>
          <w:rPrChange w:id="5" w:author="EUGL-NH" w:date="2025-04-14T10:12:00Z">
            <w:rPr/>
          </w:rPrChange>
        </w:rPr>
        <w:t xml:space="preserve">the national reporting system listed in </w:t>
      </w:r>
      <w:r w:rsidRPr="00A2643F">
        <w:rPr>
          <w:highlight w:val="lightGray"/>
          <w:rPrChange w:id="6" w:author="EUGL-NH" w:date="2025-04-14T10:12:00Z">
            <w:rPr/>
          </w:rPrChange>
        </w:rPr>
        <w:fldChar w:fldCharType="begin"/>
      </w:r>
      <w:ins w:id="7" w:author="EUGL-NH" w:date="2025-04-14T10:11:00Z">
        <w:r w:rsidR="00037DEB" w:rsidRPr="00A2643F">
          <w:rPr>
            <w:highlight w:val="lightGray"/>
            <w:rPrChange w:id="8" w:author="EUGL-NH" w:date="2025-04-14T10:12:00Z">
              <w:rPr/>
            </w:rPrChange>
          </w:rPr>
          <w:instrText>HYPERLINK "https://www.ema.europa.eu/en/documents/template-form/qrd-appendix-v-adverse-drug-reaction-reporting-details_en.docx"</w:instrText>
        </w:r>
      </w:ins>
      <w:del w:id="9" w:author="EUGL-NH" w:date="2025-04-14T10:11:00Z">
        <w:r w:rsidRPr="00A2643F" w:rsidDel="00037DEB">
          <w:rPr>
            <w:highlight w:val="lightGray"/>
            <w:rPrChange w:id="10" w:author="EUGL-NH" w:date="2025-04-14T10:12:00Z">
              <w:rPr/>
            </w:rPrChange>
          </w:rPr>
          <w:delInstrText>HYPERLINK "http://www.ema.europa.eu/docs/en_GB/document_library/Template_or_form/2013/03/WC500139752.doc"</w:delInstrText>
        </w:r>
      </w:del>
      <w:r w:rsidRPr="00A2643F">
        <w:rPr>
          <w:highlight w:val="lightGray"/>
          <w:rPrChange w:id="11" w:author="EUGL-NH" w:date="2025-04-14T10:12:00Z">
            <w:rPr/>
          </w:rPrChange>
        </w:rPr>
        <w:fldChar w:fldCharType="separate"/>
      </w:r>
      <w:r w:rsidRPr="00A2643F">
        <w:rPr>
          <w:color w:val="0000FF"/>
          <w:szCs w:val="22"/>
          <w:highlight w:val="lightGray"/>
          <w:u w:val="single"/>
          <w:rPrChange w:id="12" w:author="EUGL-NH" w:date="2025-04-14T10:12:00Z">
            <w:rPr>
              <w:color w:val="0000FF"/>
              <w:szCs w:val="22"/>
              <w:u w:val="single"/>
            </w:rPr>
          </w:rPrChange>
        </w:rPr>
        <w:t>Appendix V</w:t>
      </w:r>
      <w:r w:rsidRPr="00A2643F">
        <w:rPr>
          <w:highlight w:val="lightGray"/>
          <w:rPrChange w:id="13" w:author="EUGL-NH" w:date="2025-04-14T10:12:00Z">
            <w:rPr/>
          </w:rPrChange>
        </w:rPr>
        <w:fldChar w:fldCharType="end"/>
      </w:r>
      <w:r w:rsidRPr="00C14DFA">
        <w:rPr>
          <w:szCs w:val="22"/>
        </w:rPr>
        <w:t>.</w:t>
      </w:r>
    </w:p>
    <w:p w14:paraId="38F42361" w14:textId="77777777" w:rsidR="00C60C7F" w:rsidRPr="00C14DFA" w:rsidRDefault="00C60C7F" w:rsidP="00C60C7F"/>
    <w:p w14:paraId="08FE23F9" w14:textId="6A3C29E2" w:rsidR="00C60C7F" w:rsidRPr="00C14DFA" w:rsidRDefault="00C60C7F" w:rsidP="008C7F5A">
      <w:pPr>
        <w:keepNext/>
        <w:numPr>
          <w:ilvl w:val="1"/>
          <w:numId w:val="4"/>
        </w:numPr>
        <w:outlineLvl w:val="1"/>
        <w:rPr>
          <w:b/>
        </w:rPr>
      </w:pPr>
      <w:r w:rsidRPr="00C14DFA">
        <w:rPr>
          <w:b/>
        </w:rPr>
        <w:t>Overdose</w:t>
      </w:r>
      <w:r w:rsidR="00252672">
        <w:rPr>
          <w:b/>
        </w:rPr>
        <w:fldChar w:fldCharType="begin"/>
      </w:r>
      <w:r w:rsidR="00252672">
        <w:rPr>
          <w:b/>
        </w:rPr>
        <w:instrText xml:space="preserve"> DOCVARIABLE vault_nd_b7aa7759-ef3f-4fe1-8b03-9b2779b7a6b3 \* MERGEFORMAT </w:instrText>
      </w:r>
      <w:r w:rsidR="00252672">
        <w:rPr>
          <w:b/>
        </w:rPr>
        <w:fldChar w:fldCharType="separate"/>
      </w:r>
      <w:r w:rsidR="00252672">
        <w:rPr>
          <w:b/>
        </w:rPr>
        <w:t xml:space="preserve"> </w:t>
      </w:r>
      <w:r w:rsidR="00252672">
        <w:rPr>
          <w:b/>
        </w:rPr>
        <w:fldChar w:fldCharType="end"/>
      </w:r>
    </w:p>
    <w:p w14:paraId="18B6B1DF" w14:textId="77777777" w:rsidR="00C60C7F" w:rsidRPr="00C14DFA" w:rsidRDefault="00C60C7F" w:rsidP="00C60C7F"/>
    <w:p w14:paraId="33D26425" w14:textId="77777777" w:rsidR="00C60C7F" w:rsidRPr="00C14DFA" w:rsidRDefault="00C60C7F" w:rsidP="00C60C7F">
      <w:r w:rsidRPr="00C14DFA">
        <w:t>If symptoms suggestive of serious acute arsenic toxicity (</w:t>
      </w:r>
      <w:r w:rsidRPr="00C14DFA">
        <w:rPr>
          <w:i/>
        </w:rPr>
        <w:t>e.g</w:t>
      </w:r>
      <w:r w:rsidRPr="00C14DFA">
        <w:t>. convulsions, muscle weakness and confusion) appear, TRISENOX must be immediately discontinued and chelating therapy with penicillamine at a daily dose ≤ 1 g per day may be considered. The duration of treatment with penicillamine must be evaluated taking into account the urinary arsenic laboratory values. For patients who cannot take oral medicinal product, dimercaprol administered at a dose of 3 mg/kg intramuscularly every 4 hours until any immediately life-threatening toxicity has subsided may be considered. Thereafter, penicillamine at a daily dose ≤ 1 g per day may be given. In the presence of coagulopathy, the oral administration of the chelating agent Dimercaptosuccinic Acid Succimer (DCI) 10 mg/kg or 350 mg/m</w:t>
      </w:r>
      <w:r w:rsidRPr="00C14DFA">
        <w:rPr>
          <w:vertAlign w:val="superscript"/>
        </w:rPr>
        <w:t>2</w:t>
      </w:r>
      <w:r w:rsidRPr="00C14DFA">
        <w:t xml:space="preserve"> every 8 hours during 5 days and then every 12 hours during 2 weeks is recommended. For patients with severe, acute arsenic overdose, dialysis should be considered </w:t>
      </w:r>
    </w:p>
    <w:p w14:paraId="2958B8C2" w14:textId="77777777" w:rsidR="00C60C7F" w:rsidRPr="00C14DFA" w:rsidRDefault="00C60C7F" w:rsidP="00C60C7F"/>
    <w:p w14:paraId="4BB4B1BC" w14:textId="77777777" w:rsidR="00C60C7F" w:rsidRPr="00C14DFA" w:rsidRDefault="00C60C7F" w:rsidP="00C60C7F"/>
    <w:p w14:paraId="6E13492B" w14:textId="1A5BA95B" w:rsidR="00C60C7F" w:rsidRPr="00252672" w:rsidRDefault="00C60C7F" w:rsidP="008C7F5A">
      <w:pPr>
        <w:keepNext/>
        <w:numPr>
          <w:ilvl w:val="0"/>
          <w:numId w:val="4"/>
        </w:numPr>
        <w:outlineLvl w:val="0"/>
        <w:rPr>
          <w:b/>
          <w:caps/>
          <w:szCs w:val="22"/>
        </w:rPr>
      </w:pPr>
      <w:r w:rsidRPr="00252672">
        <w:rPr>
          <w:b/>
          <w:caps/>
          <w:szCs w:val="22"/>
        </w:rPr>
        <w:t>PHARMACOLOGICAL PROPERTIES</w:t>
      </w:r>
      <w:r w:rsidR="00252672">
        <w:rPr>
          <w:b/>
          <w:caps/>
          <w:szCs w:val="22"/>
        </w:rPr>
        <w:fldChar w:fldCharType="begin"/>
      </w:r>
      <w:r w:rsidR="00252672">
        <w:rPr>
          <w:b/>
          <w:caps/>
          <w:szCs w:val="22"/>
        </w:rPr>
        <w:instrText xml:space="preserve"> DOCVARIABLE VAULT_ND_264b7cdf-ea09-4b08-9e6f-537cd8a19577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74EAE896" w14:textId="77777777" w:rsidR="00C60C7F" w:rsidRPr="00C14DFA" w:rsidRDefault="00C60C7F" w:rsidP="00C60C7F">
      <w:pPr>
        <w:tabs>
          <w:tab w:val="clear" w:pos="567"/>
        </w:tabs>
      </w:pPr>
    </w:p>
    <w:p w14:paraId="72E9A6F8" w14:textId="2C3ADD09" w:rsidR="00C60C7F" w:rsidRPr="00C14DFA" w:rsidRDefault="00C60C7F" w:rsidP="008C7F5A">
      <w:pPr>
        <w:keepNext/>
        <w:numPr>
          <w:ilvl w:val="1"/>
          <w:numId w:val="4"/>
        </w:numPr>
        <w:outlineLvl w:val="1"/>
        <w:rPr>
          <w:b/>
        </w:rPr>
      </w:pPr>
      <w:r w:rsidRPr="00C14DFA">
        <w:rPr>
          <w:b/>
        </w:rPr>
        <w:t>Pharmacodynamic properties</w:t>
      </w:r>
      <w:r w:rsidR="00252672">
        <w:rPr>
          <w:b/>
        </w:rPr>
        <w:fldChar w:fldCharType="begin"/>
      </w:r>
      <w:r w:rsidR="00252672">
        <w:rPr>
          <w:b/>
        </w:rPr>
        <w:instrText xml:space="preserve"> DOCVARIABLE vault_nd_99c7c8c3-98c2-4f90-add5-9e0d225de834 \* MERGEFORMAT </w:instrText>
      </w:r>
      <w:r w:rsidR="00252672">
        <w:rPr>
          <w:b/>
        </w:rPr>
        <w:fldChar w:fldCharType="separate"/>
      </w:r>
      <w:r w:rsidR="00252672">
        <w:rPr>
          <w:b/>
        </w:rPr>
        <w:t xml:space="preserve"> </w:t>
      </w:r>
      <w:r w:rsidR="00252672">
        <w:rPr>
          <w:b/>
        </w:rPr>
        <w:fldChar w:fldCharType="end"/>
      </w:r>
    </w:p>
    <w:p w14:paraId="08B76844" w14:textId="77777777" w:rsidR="00C60C7F" w:rsidRPr="00C14DFA" w:rsidRDefault="00C60C7F" w:rsidP="00C60C7F"/>
    <w:p w14:paraId="7F27A907" w14:textId="77777777" w:rsidR="00C60C7F" w:rsidRPr="00C14DFA" w:rsidRDefault="00C60C7F" w:rsidP="00C60C7F">
      <w:r w:rsidRPr="00C14DFA">
        <w:t>Pharmacotherapeutic group: Other antineoplastic agents, ATC code: L01XX27</w:t>
      </w:r>
    </w:p>
    <w:p w14:paraId="2F8C77D1" w14:textId="77777777" w:rsidR="00C60C7F" w:rsidRPr="00C14DFA" w:rsidRDefault="00C60C7F" w:rsidP="00C60C7F"/>
    <w:p w14:paraId="3ADD5395" w14:textId="77777777" w:rsidR="00C60C7F" w:rsidRPr="00C14DFA" w:rsidRDefault="00C60C7F" w:rsidP="00C60C7F">
      <w:pPr>
        <w:rPr>
          <w:u w:val="single"/>
        </w:rPr>
      </w:pPr>
      <w:r w:rsidRPr="00C14DFA">
        <w:rPr>
          <w:u w:val="single"/>
        </w:rPr>
        <w:t>Mechanism of action</w:t>
      </w:r>
    </w:p>
    <w:p w14:paraId="57DC5FFB" w14:textId="77777777" w:rsidR="00C60C7F" w:rsidRPr="00C14DFA" w:rsidRDefault="00C60C7F" w:rsidP="00C60C7F">
      <w:pPr>
        <w:rPr>
          <w:u w:val="single"/>
        </w:rPr>
      </w:pPr>
    </w:p>
    <w:p w14:paraId="3C5B0CC1" w14:textId="77777777" w:rsidR="00C60C7F" w:rsidRPr="00C14DFA" w:rsidRDefault="00C60C7F" w:rsidP="00C60C7F">
      <w:r w:rsidRPr="00C14DFA">
        <w:t xml:space="preserve">The mechanism of action of TRISENOX is not completely understood. Arsenic trioxide causes morphological changes and deoxyribonucleic acid (DNA) fragmentation characteristic of apoptosis in NB4 human promyelocytic leukaemia cells </w:t>
      </w:r>
      <w:r w:rsidRPr="00C14DFA">
        <w:rPr>
          <w:i/>
        </w:rPr>
        <w:t>in vitro</w:t>
      </w:r>
      <w:r w:rsidRPr="00C14DFA">
        <w:t xml:space="preserve">. Arsenic trioxide also causes damage or degradation of the fusion protein </w:t>
      </w:r>
      <w:r w:rsidR="00116654" w:rsidRPr="00C14DFA">
        <w:t>prom</w:t>
      </w:r>
      <w:r w:rsidRPr="00C14DFA">
        <w:t xml:space="preserve">yelocytic </w:t>
      </w:r>
      <w:r w:rsidR="00116654" w:rsidRPr="00C14DFA">
        <w:t>l</w:t>
      </w:r>
      <w:r w:rsidRPr="00C14DFA">
        <w:t>eukaemia/</w:t>
      </w:r>
      <w:r w:rsidR="00116654" w:rsidRPr="00C14DFA">
        <w:t>r</w:t>
      </w:r>
      <w:r w:rsidRPr="00C14DFA">
        <w:t xml:space="preserve">etinoic </w:t>
      </w:r>
      <w:r w:rsidR="00116654" w:rsidRPr="00C14DFA">
        <w:t>a</w:t>
      </w:r>
      <w:r w:rsidRPr="00C14DFA">
        <w:t xml:space="preserve">cid </w:t>
      </w:r>
      <w:r w:rsidR="00116654" w:rsidRPr="00C14DFA">
        <w:t>r</w:t>
      </w:r>
      <w:r w:rsidRPr="00C14DFA">
        <w:t>eceptor-alpha (PML/RAR</w:t>
      </w:r>
      <w:r w:rsidR="008D0736">
        <w:t> </w:t>
      </w:r>
      <w:r w:rsidRPr="00C14DFA">
        <w:t xml:space="preserve">alpha). </w:t>
      </w:r>
    </w:p>
    <w:p w14:paraId="0C052986" w14:textId="77777777" w:rsidR="00C60C7F" w:rsidRPr="00C14DFA" w:rsidRDefault="00C60C7F" w:rsidP="00C60C7F"/>
    <w:p w14:paraId="3D16B240" w14:textId="77777777" w:rsidR="00C60C7F" w:rsidRPr="00C14DFA" w:rsidRDefault="00C60C7F" w:rsidP="00940946">
      <w:pPr>
        <w:rPr>
          <w:u w:val="single"/>
        </w:rPr>
      </w:pPr>
      <w:r w:rsidRPr="00C14DFA">
        <w:rPr>
          <w:u w:val="single"/>
        </w:rPr>
        <w:t>Clinical efficacy and safety</w:t>
      </w:r>
    </w:p>
    <w:p w14:paraId="2AC12069" w14:textId="77777777" w:rsidR="00C60C7F" w:rsidRPr="00C14DFA" w:rsidRDefault="00C60C7F" w:rsidP="00940946">
      <w:pPr>
        <w:rPr>
          <w:i/>
        </w:rPr>
      </w:pPr>
    </w:p>
    <w:p w14:paraId="4E0529D8" w14:textId="77777777" w:rsidR="00C60C7F" w:rsidRPr="00C14DFA" w:rsidRDefault="00C60C7F" w:rsidP="00C60C7F">
      <w:pPr>
        <w:rPr>
          <w:i/>
          <w:u w:val="single"/>
        </w:rPr>
      </w:pPr>
      <w:r w:rsidRPr="00C14DFA">
        <w:rPr>
          <w:i/>
          <w:u w:val="single"/>
        </w:rPr>
        <w:t>Newly diagnosed non high risk APL patients</w:t>
      </w:r>
    </w:p>
    <w:p w14:paraId="37232B2C" w14:textId="77777777" w:rsidR="00C60C7F" w:rsidRPr="00C14DFA" w:rsidRDefault="00C60C7F" w:rsidP="00C60C7F">
      <w:r w:rsidRPr="00C14DFA">
        <w:t xml:space="preserve">TRISENOX has been investigated in 77 newly diagnosed </w:t>
      </w:r>
      <w:r w:rsidRPr="00C14DFA">
        <w:rPr>
          <w:rFonts w:eastAsia="SimSun"/>
          <w:lang w:bidi="he-IL"/>
        </w:rPr>
        <w:t>patients with low to intermediate risk APL, in a</w:t>
      </w:r>
      <w:r w:rsidRPr="00C14DFA">
        <w:t xml:space="preserve"> controlled, randomized, non-inferiority Phase 3 clinical study</w:t>
      </w:r>
      <w:r w:rsidRPr="00C14DFA">
        <w:rPr>
          <w:rFonts w:eastAsia="SimSun"/>
          <w:lang w:bidi="he-IL"/>
        </w:rPr>
        <w:t xml:space="preserve"> comparing</w:t>
      </w:r>
      <w:r w:rsidRPr="00C14DFA">
        <w:t xml:space="preserve"> the efficacy and safety of TRISENOX combined with </w:t>
      </w:r>
      <w:r w:rsidRPr="00C14DFA">
        <w:rPr>
          <w:bCs/>
        </w:rPr>
        <w:t>all</w:t>
      </w:r>
      <w:r w:rsidRPr="00C14DFA">
        <w:rPr>
          <w:bCs/>
        </w:rPr>
        <w:noBreakHyphen/>
      </w:r>
      <w:r w:rsidRPr="00C14DFA">
        <w:rPr>
          <w:bCs/>
          <w:i/>
          <w:iCs/>
        </w:rPr>
        <w:t>trans</w:t>
      </w:r>
      <w:r w:rsidRPr="00C14DFA">
        <w:rPr>
          <w:bCs/>
        </w:rPr>
        <w:noBreakHyphen/>
        <w:t>retinoic acid</w:t>
      </w:r>
      <w:r w:rsidRPr="00C14DFA">
        <w:t xml:space="preserve"> (ATRA) with those of ATRA</w:t>
      </w:r>
      <w:r w:rsidR="005658FB" w:rsidRPr="00C14DFA">
        <w:t> </w:t>
      </w:r>
      <w:r w:rsidRPr="00C14DFA">
        <w:t>+</w:t>
      </w:r>
      <w:r w:rsidR="005658FB" w:rsidRPr="00C14DFA">
        <w:t> </w:t>
      </w:r>
      <w:r w:rsidRPr="00C14DFA">
        <w:t>chemotherapy (eg, idarubicin and mitoxantrone) (</w:t>
      </w:r>
      <w:r w:rsidRPr="00C14DFA">
        <w:rPr>
          <w:rFonts w:eastAsia="SimSun"/>
        </w:rPr>
        <w:t>Study APL0406)</w:t>
      </w:r>
      <w:r w:rsidRPr="00C14DFA">
        <w:t xml:space="preserve">. Patients with newly diagnosed APL confirmed by the presence of t(15; 17) or PML-RARα by RT-PCR or micro speckled PML nuclear distribution in </w:t>
      </w:r>
      <w:r w:rsidR="005A444C">
        <w:t>leukaemic</w:t>
      </w:r>
      <w:r w:rsidR="005A444C" w:rsidRPr="00C14DFA">
        <w:t xml:space="preserve"> </w:t>
      </w:r>
      <w:r w:rsidRPr="00C14DFA">
        <w:t>cells were included. No data are available on patient with variant translocations like t(11;17) (PLZF/RARα). Patients with significant arrhythmias, EKG abnormalities (congenital long QT syndrome, history or presence of significant ventricular or atrial tachyarrhythmia, clinically significant resting bradycardia (&lt;</w:t>
      </w:r>
      <w:r w:rsidR="00095B5B">
        <w:t> </w:t>
      </w:r>
      <w:r w:rsidRPr="00C14DFA">
        <w:t>50 beats per minute), QTc &gt; 450 msec on screening EKG, right bundle branch block plus left anterior hemiblock, bifascicular block) or neuropathy were excluded from the study. Patients in the ATRA</w:t>
      </w:r>
      <w:r w:rsidR="005658FB" w:rsidRPr="00C14DFA">
        <w:t> </w:t>
      </w:r>
      <w:r w:rsidRPr="00C14DFA">
        <w:t>+ TRISENOX treatment</w:t>
      </w:r>
      <w:r w:rsidR="00A71207" w:rsidRPr="00C14DFA">
        <w:t xml:space="preserve"> group received oral ATRA at 45 </w:t>
      </w:r>
      <w:r w:rsidRPr="00C14DFA">
        <w:t>mg/m</w:t>
      </w:r>
      <w:r w:rsidRPr="00C14DFA">
        <w:rPr>
          <w:vertAlign w:val="superscript"/>
        </w:rPr>
        <w:t>2</w:t>
      </w:r>
      <w:r w:rsidRPr="00C14DFA">
        <w:t xml:space="preserve"> daily and </w:t>
      </w:r>
      <w:r w:rsidR="00DD2679" w:rsidRPr="00C14DFA">
        <w:t xml:space="preserve">IV </w:t>
      </w:r>
      <w:r w:rsidRPr="00C14DFA">
        <w:t>TRISENOX at 0.15 mg/kg daily until CR. During consolidation, ATRA was given at the same dose for periods of 2 weeks on and 2 weeks off for a total of 7</w:t>
      </w:r>
      <w:r w:rsidR="00A71207" w:rsidRPr="00C14DFA">
        <w:t> </w:t>
      </w:r>
      <w:r w:rsidRPr="00C14DFA">
        <w:t xml:space="preserve">courses, and TRISENOX was given at the </w:t>
      </w:r>
      <w:r w:rsidRPr="00C14DFA">
        <w:lastRenderedPageBreak/>
        <w:t>same dose 5 days per week, 4 weeks on and 4 weeks o</w:t>
      </w:r>
      <w:r w:rsidR="00A71207" w:rsidRPr="00C14DFA">
        <w:t>ff, for a total of 4 </w:t>
      </w:r>
      <w:r w:rsidRPr="00C14DFA">
        <w:t>courses. Patients in the ATRA</w:t>
      </w:r>
      <w:r w:rsidR="005658FB" w:rsidRPr="00C14DFA">
        <w:t> </w:t>
      </w:r>
      <w:r w:rsidRPr="00C14DFA">
        <w:t>+</w:t>
      </w:r>
      <w:r w:rsidR="005658FB" w:rsidRPr="00C14DFA">
        <w:t> </w:t>
      </w:r>
      <w:r w:rsidRPr="00C14DFA">
        <w:t xml:space="preserve">chemotherapy treatment group received </w:t>
      </w:r>
      <w:r w:rsidR="00DD2679" w:rsidRPr="00C14DFA">
        <w:t xml:space="preserve">IV </w:t>
      </w:r>
      <w:r w:rsidR="00A71207" w:rsidRPr="00C14DFA">
        <w:t>idarubicin at 12 </w:t>
      </w:r>
      <w:r w:rsidRPr="00C14DFA">
        <w:t>mg/m</w:t>
      </w:r>
      <w:r w:rsidRPr="00C14DFA">
        <w:rPr>
          <w:vertAlign w:val="superscript"/>
        </w:rPr>
        <w:t>2</w:t>
      </w:r>
      <w:r w:rsidRPr="00C14DFA">
        <w:t xml:space="preserve"> on days 2, 4, 6, and 8 and oral ATRA at 45 mg/m</w:t>
      </w:r>
      <w:r w:rsidRPr="00C14DFA">
        <w:rPr>
          <w:vertAlign w:val="superscript"/>
        </w:rPr>
        <w:t>2</w:t>
      </w:r>
      <w:r w:rsidRPr="00C14DFA">
        <w:t xml:space="preserve"> daily until CR. During consolidation, patients received idarubicin at 5 mg/m</w:t>
      </w:r>
      <w:r w:rsidRPr="00C14DFA">
        <w:rPr>
          <w:vertAlign w:val="superscript"/>
        </w:rPr>
        <w:t>2</w:t>
      </w:r>
      <w:r w:rsidRPr="00C14DFA">
        <w:t xml:space="preserve"> on days 1 to 4 and ATRA at 45 mg/m</w:t>
      </w:r>
      <w:r w:rsidRPr="00C14DFA">
        <w:rPr>
          <w:vertAlign w:val="superscript"/>
        </w:rPr>
        <w:t>2</w:t>
      </w:r>
      <w:r w:rsidRPr="00C14DFA">
        <w:t xml:space="preserve"> daily for 15 days, then </w:t>
      </w:r>
      <w:r w:rsidR="00DD2679" w:rsidRPr="00C14DFA">
        <w:t xml:space="preserve">IV </w:t>
      </w:r>
      <w:r w:rsidRPr="00C14DFA">
        <w:t>mitoxantrone at 10 mg/m</w:t>
      </w:r>
      <w:r w:rsidRPr="00C14DFA">
        <w:rPr>
          <w:vertAlign w:val="superscript"/>
        </w:rPr>
        <w:t>2</w:t>
      </w:r>
      <w:r w:rsidRPr="00C14DFA">
        <w:t xml:space="preserve"> on days 1 to 5 and ATRA again at 45 mg/m</w:t>
      </w:r>
      <w:r w:rsidRPr="00C14DFA">
        <w:rPr>
          <w:vertAlign w:val="superscript"/>
        </w:rPr>
        <w:t>2</w:t>
      </w:r>
      <w:r w:rsidRPr="00C14DFA">
        <w:t xml:space="preserve"> daily for 15 days, and finally a single dose of idarubicin at 12</w:t>
      </w:r>
      <w:r w:rsidR="008D0736">
        <w:t> </w:t>
      </w:r>
      <w:r w:rsidRPr="00C14DFA">
        <w:t>mg/m</w:t>
      </w:r>
      <w:r w:rsidRPr="00C14DFA">
        <w:rPr>
          <w:vertAlign w:val="superscript"/>
        </w:rPr>
        <w:t>2</w:t>
      </w:r>
      <w:r w:rsidRPr="00C14DFA">
        <w:t xml:space="preserve"> and ATRA at 45 mg/m</w:t>
      </w:r>
      <w:r w:rsidRPr="00C14DFA">
        <w:rPr>
          <w:vertAlign w:val="superscript"/>
        </w:rPr>
        <w:t>2</w:t>
      </w:r>
      <w:r w:rsidRPr="00C14DFA">
        <w:t xml:space="preserve"> daily for 15 days. Each course of consolidation was initiated at </w:t>
      </w:r>
      <w:r w:rsidR="00B25784">
        <w:t>haematological</w:t>
      </w:r>
      <w:r w:rsidR="00B25784" w:rsidRPr="00C14DFA">
        <w:t xml:space="preserve"> </w:t>
      </w:r>
      <w:r w:rsidRPr="00C14DFA">
        <w:t>recovery from the previous course defined as absolute neutrophil count &gt;</w:t>
      </w:r>
      <w:r w:rsidR="00A71207" w:rsidRPr="00C14DFA">
        <w:t> </w:t>
      </w:r>
      <w:r w:rsidRPr="00C14DFA">
        <w:t>1.5</w:t>
      </w:r>
      <w:r w:rsidR="00A71207" w:rsidRPr="00C14DFA">
        <w:t> </w:t>
      </w:r>
      <w:r w:rsidRPr="00C14DFA">
        <w:t>×</w:t>
      </w:r>
      <w:r w:rsidR="00A71207" w:rsidRPr="00C14DFA">
        <w:t> </w:t>
      </w:r>
      <w:r w:rsidRPr="00C14DFA">
        <w:t>10</w:t>
      </w:r>
      <w:r w:rsidRPr="00C14DFA">
        <w:rPr>
          <w:vertAlign w:val="superscript"/>
        </w:rPr>
        <w:t>9</w:t>
      </w:r>
      <w:r w:rsidRPr="00C14DFA">
        <w:t>/</w:t>
      </w:r>
      <w:r w:rsidR="005658FB" w:rsidRPr="00C14DFA">
        <w:t>l</w:t>
      </w:r>
      <w:r w:rsidRPr="00C14DFA">
        <w:t xml:space="preserve"> and platelets &gt;</w:t>
      </w:r>
      <w:r w:rsidR="00A71207" w:rsidRPr="00C14DFA">
        <w:t> </w:t>
      </w:r>
      <w:r w:rsidRPr="00C14DFA">
        <w:t>100</w:t>
      </w:r>
      <w:r w:rsidR="00A71207" w:rsidRPr="00C14DFA">
        <w:t> </w:t>
      </w:r>
      <w:r w:rsidRPr="00C14DFA">
        <w:t>×</w:t>
      </w:r>
      <w:r w:rsidR="00A71207" w:rsidRPr="00C14DFA">
        <w:t> </w:t>
      </w:r>
      <w:r w:rsidRPr="00C14DFA">
        <w:t>10</w:t>
      </w:r>
      <w:r w:rsidRPr="00C14DFA">
        <w:rPr>
          <w:vertAlign w:val="superscript"/>
        </w:rPr>
        <w:t>9</w:t>
      </w:r>
      <w:r w:rsidRPr="00C14DFA">
        <w:t>/</w:t>
      </w:r>
      <w:r w:rsidR="005658FB" w:rsidRPr="00C14DFA">
        <w:t>l</w:t>
      </w:r>
      <w:r w:rsidRPr="00C14DFA">
        <w:t>. Patients in the ATRA</w:t>
      </w:r>
      <w:r w:rsidR="005658FB" w:rsidRPr="00C14DFA">
        <w:t> </w:t>
      </w:r>
      <w:r w:rsidRPr="00C14DFA">
        <w:t>+</w:t>
      </w:r>
      <w:r w:rsidR="005658FB" w:rsidRPr="00C14DFA">
        <w:t> </w:t>
      </w:r>
      <w:r w:rsidRPr="00C14DFA">
        <w:t xml:space="preserve">chemotherapy treatment group also received maintenance treatment for up to 2 years, </w:t>
      </w:r>
      <w:r w:rsidR="00A71207" w:rsidRPr="00C14DFA">
        <w:t>consisting of oral 6</w:t>
      </w:r>
      <w:r w:rsidR="00A71207" w:rsidRPr="00C14DFA">
        <w:noBreakHyphen/>
        <w:t>mercaptopurine at 5</w:t>
      </w:r>
      <w:r w:rsidR="00D379D4">
        <w:t>0</w:t>
      </w:r>
      <w:r w:rsidR="00A71207" w:rsidRPr="00C14DFA">
        <w:t> </w:t>
      </w:r>
      <w:r w:rsidRPr="00C14DFA">
        <w:t>mg/m</w:t>
      </w:r>
      <w:r w:rsidRPr="00C14DFA">
        <w:rPr>
          <w:vertAlign w:val="superscript"/>
        </w:rPr>
        <w:t>2</w:t>
      </w:r>
      <w:r w:rsidRPr="00C14DFA">
        <w:t xml:space="preserve"> daily, intramuscular methotrexate at 15 mg/m</w:t>
      </w:r>
      <w:r w:rsidRPr="00C14DFA">
        <w:rPr>
          <w:vertAlign w:val="superscript"/>
        </w:rPr>
        <w:t>2</w:t>
      </w:r>
      <w:r w:rsidR="005658FB" w:rsidRPr="00C14DFA">
        <w:t xml:space="preserve"> weekly, and ATRA at 45 </w:t>
      </w:r>
      <w:r w:rsidRPr="00C14DFA">
        <w:t>mg/m</w:t>
      </w:r>
      <w:r w:rsidRPr="00C14DFA">
        <w:rPr>
          <w:vertAlign w:val="superscript"/>
        </w:rPr>
        <w:t>2</w:t>
      </w:r>
      <w:r w:rsidRPr="00C14DFA">
        <w:t xml:space="preserve"> daily for 15 days every 3</w:t>
      </w:r>
      <w:r w:rsidR="008D0736">
        <w:t> </w:t>
      </w:r>
      <w:r w:rsidRPr="00C14DFA">
        <w:t>months.</w:t>
      </w:r>
    </w:p>
    <w:p w14:paraId="5B3BF972" w14:textId="77777777" w:rsidR="00C60C7F" w:rsidRPr="00C14DFA" w:rsidRDefault="00C60C7F" w:rsidP="00C60C7F"/>
    <w:p w14:paraId="26DD68AD" w14:textId="77777777" w:rsidR="00C60C7F" w:rsidRPr="00C14DFA" w:rsidRDefault="00C60C7F" w:rsidP="00C60C7F">
      <w:r w:rsidRPr="00C14DFA">
        <w:t>The key efficacy results are summarised in table 3 below:</w:t>
      </w:r>
    </w:p>
    <w:p w14:paraId="17057BA8" w14:textId="77777777" w:rsidR="00C60C7F" w:rsidRPr="00C14DFA" w:rsidRDefault="00C60C7F" w:rsidP="00C60C7F"/>
    <w:p w14:paraId="4865A875" w14:textId="77777777" w:rsidR="00C60C7F" w:rsidRPr="00C14DFA" w:rsidRDefault="00C60C7F" w:rsidP="00C60C7F">
      <w:pPr>
        <w:keepNext/>
      </w:pPr>
      <w:r w:rsidRPr="00C14DFA">
        <w:t>Table 3</w:t>
      </w:r>
      <w:r w:rsidRPr="00C14DFA">
        <w:rPr>
          <w:rFonts w:eastAsia="SimSun"/>
          <w:lang w:bidi="he-IL"/>
        </w:rPr>
        <w:fldChar w:fldCharType="begin"/>
      </w:r>
      <w:r w:rsidRPr="00C14DFA">
        <w:rPr>
          <w:rFonts w:eastAsia="SimSun"/>
          <w:lang w:bidi="he-IL"/>
        </w:rPr>
        <w:instrText xml:space="preserve"> LINK Excel.Sheet.12 "Mappe1" "Tabelle1!Z3S1:Z10S4" \a \f 4 \h  \* MERGEFORMAT </w:instrText>
      </w:r>
      <w:r w:rsidRPr="00C14DFA">
        <w:rPr>
          <w:rFonts w:eastAsia="SimSun"/>
          <w:lang w:bidi="he-IL"/>
        </w:rPr>
        <w:fldChar w:fldCharType="separat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0"/>
        <w:gridCol w:w="1486"/>
        <w:gridCol w:w="1748"/>
        <w:gridCol w:w="1526"/>
        <w:gridCol w:w="2232"/>
      </w:tblGrid>
      <w:tr w:rsidR="00C60C7F" w:rsidRPr="00C14DFA" w14:paraId="118B8449" w14:textId="77777777" w:rsidTr="005658FB">
        <w:trPr>
          <w:trHeight w:val="586"/>
        </w:trPr>
        <w:tc>
          <w:tcPr>
            <w:tcW w:w="2080" w:type="dxa"/>
            <w:hideMark/>
          </w:tcPr>
          <w:p w14:paraId="7EFC74D4" w14:textId="77777777" w:rsidR="00C60C7F" w:rsidRPr="00C14DFA" w:rsidRDefault="00C60C7F" w:rsidP="00C60C7F">
            <w:pPr>
              <w:keepNext/>
              <w:tabs>
                <w:tab w:val="clear" w:pos="567"/>
              </w:tabs>
              <w:jc w:val="center"/>
              <w:rPr>
                <w:rFonts w:eastAsia="SimSun"/>
                <w:b/>
                <w:bCs/>
                <w:color w:val="000000"/>
                <w:szCs w:val="22"/>
                <w:lang w:eastAsia="de-DE"/>
              </w:rPr>
            </w:pPr>
            <w:r w:rsidRPr="00C14DFA">
              <w:rPr>
                <w:rFonts w:eastAsia="SimSun"/>
                <w:b/>
                <w:bCs/>
                <w:color w:val="000000"/>
                <w:szCs w:val="22"/>
                <w:lang w:eastAsia="de-DE" w:bidi="he-IL"/>
              </w:rPr>
              <w:t>Endpoint</w:t>
            </w:r>
          </w:p>
        </w:tc>
        <w:tc>
          <w:tcPr>
            <w:tcW w:w="1486" w:type="dxa"/>
            <w:hideMark/>
          </w:tcPr>
          <w:p w14:paraId="361AF189" w14:textId="77777777" w:rsidR="00C60C7F" w:rsidRPr="00C14DFA" w:rsidRDefault="00C60C7F" w:rsidP="00C60C7F">
            <w:pPr>
              <w:keepNext/>
              <w:tabs>
                <w:tab w:val="clear" w:pos="567"/>
              </w:tabs>
              <w:jc w:val="center"/>
              <w:rPr>
                <w:rFonts w:eastAsia="SimSun"/>
                <w:b/>
                <w:bCs/>
                <w:color w:val="000000"/>
                <w:szCs w:val="22"/>
                <w:lang w:eastAsia="de-DE" w:bidi="he-IL"/>
              </w:rPr>
            </w:pPr>
            <w:r w:rsidRPr="00C14DFA">
              <w:rPr>
                <w:rFonts w:eastAsia="SimSun"/>
                <w:b/>
                <w:bCs/>
                <w:color w:val="000000"/>
                <w:szCs w:val="22"/>
                <w:lang w:eastAsia="de-DE" w:bidi="he-IL"/>
              </w:rPr>
              <w:t xml:space="preserve">ATRA + </w:t>
            </w:r>
          </w:p>
          <w:p w14:paraId="42B0ECCF" w14:textId="77777777" w:rsidR="00C60C7F" w:rsidRPr="00C14DFA" w:rsidRDefault="00C60C7F" w:rsidP="00C60C7F">
            <w:pPr>
              <w:keepNext/>
              <w:tabs>
                <w:tab w:val="clear" w:pos="567"/>
              </w:tabs>
              <w:jc w:val="center"/>
              <w:rPr>
                <w:rFonts w:eastAsia="SimSun"/>
                <w:b/>
                <w:bCs/>
                <w:color w:val="000000"/>
                <w:szCs w:val="22"/>
                <w:lang w:eastAsia="de-DE"/>
              </w:rPr>
            </w:pPr>
            <w:r w:rsidRPr="00C14DFA">
              <w:rPr>
                <w:rFonts w:eastAsia="SimSun"/>
                <w:b/>
                <w:bCs/>
                <w:color w:val="000000"/>
                <w:szCs w:val="22"/>
                <w:lang w:eastAsia="de-DE" w:bidi="he-IL"/>
              </w:rPr>
              <w:t>TRISENOX</w:t>
            </w:r>
          </w:p>
          <w:p w14:paraId="1879AB73" w14:textId="77777777" w:rsidR="00C60C7F" w:rsidRPr="00C14DFA" w:rsidRDefault="00C60C7F" w:rsidP="00C60C7F">
            <w:pPr>
              <w:keepNext/>
              <w:tabs>
                <w:tab w:val="clear" w:pos="567"/>
              </w:tabs>
              <w:jc w:val="center"/>
              <w:rPr>
                <w:rFonts w:eastAsia="SimSun"/>
                <w:b/>
                <w:bCs/>
                <w:color w:val="000000"/>
                <w:szCs w:val="22"/>
                <w:lang w:eastAsia="de-DE"/>
              </w:rPr>
            </w:pPr>
            <w:r w:rsidRPr="00C14DFA">
              <w:rPr>
                <w:rFonts w:eastAsia="SimSun"/>
                <w:b/>
                <w:bCs/>
                <w:color w:val="000000"/>
                <w:szCs w:val="22"/>
                <w:lang w:eastAsia="de-DE"/>
              </w:rPr>
              <w:t>(n = 77)</w:t>
            </w:r>
          </w:p>
          <w:p w14:paraId="0EB323FC" w14:textId="77777777" w:rsidR="00C60C7F" w:rsidRPr="00C14DFA" w:rsidRDefault="00C60C7F" w:rsidP="00C60C7F">
            <w:pPr>
              <w:keepNext/>
              <w:tabs>
                <w:tab w:val="clear" w:pos="567"/>
              </w:tabs>
              <w:jc w:val="center"/>
              <w:rPr>
                <w:rFonts w:eastAsia="SimSun"/>
                <w:b/>
                <w:bCs/>
                <w:color w:val="000000"/>
                <w:szCs w:val="22"/>
                <w:lang w:eastAsia="de-DE"/>
              </w:rPr>
            </w:pPr>
            <w:r w:rsidRPr="00C14DFA">
              <w:rPr>
                <w:rFonts w:eastAsia="SimSun"/>
                <w:b/>
                <w:bCs/>
                <w:color w:val="000000"/>
                <w:szCs w:val="22"/>
                <w:lang w:eastAsia="de-DE"/>
              </w:rPr>
              <w:t>[%]</w:t>
            </w:r>
          </w:p>
        </w:tc>
        <w:tc>
          <w:tcPr>
            <w:tcW w:w="1748" w:type="dxa"/>
            <w:hideMark/>
          </w:tcPr>
          <w:p w14:paraId="09783FC9" w14:textId="77777777" w:rsidR="00C60C7F" w:rsidRPr="00C14DFA" w:rsidRDefault="00C60C7F" w:rsidP="00C60C7F">
            <w:pPr>
              <w:keepNext/>
              <w:tabs>
                <w:tab w:val="clear" w:pos="567"/>
              </w:tabs>
              <w:jc w:val="center"/>
              <w:rPr>
                <w:rFonts w:eastAsia="SimSun"/>
                <w:b/>
                <w:bCs/>
                <w:color w:val="000000"/>
                <w:szCs w:val="22"/>
                <w:lang w:eastAsia="de-DE" w:bidi="he-IL"/>
              </w:rPr>
            </w:pPr>
            <w:r w:rsidRPr="00C14DFA">
              <w:rPr>
                <w:rFonts w:eastAsia="SimSun"/>
                <w:b/>
                <w:bCs/>
                <w:color w:val="000000"/>
                <w:szCs w:val="22"/>
                <w:lang w:eastAsia="de-DE" w:bidi="he-IL"/>
              </w:rPr>
              <w:t xml:space="preserve">ATRA + </w:t>
            </w:r>
          </w:p>
          <w:p w14:paraId="6533AF33" w14:textId="77777777" w:rsidR="00C60C7F" w:rsidRPr="00C14DFA" w:rsidRDefault="00C60C7F" w:rsidP="00C60C7F">
            <w:pPr>
              <w:keepNext/>
              <w:tabs>
                <w:tab w:val="clear" w:pos="567"/>
              </w:tabs>
              <w:jc w:val="center"/>
              <w:rPr>
                <w:rFonts w:eastAsia="SimSun"/>
                <w:b/>
                <w:bCs/>
                <w:color w:val="000000"/>
                <w:szCs w:val="22"/>
                <w:lang w:eastAsia="de-DE" w:bidi="he-IL"/>
              </w:rPr>
            </w:pPr>
            <w:r w:rsidRPr="00C14DFA">
              <w:rPr>
                <w:rFonts w:eastAsia="SimSun"/>
                <w:b/>
                <w:bCs/>
                <w:color w:val="000000"/>
                <w:szCs w:val="22"/>
                <w:lang w:eastAsia="de-DE" w:bidi="he-IL"/>
              </w:rPr>
              <w:t>Chemotherapy</w:t>
            </w:r>
          </w:p>
          <w:p w14:paraId="0AD525AD" w14:textId="77777777" w:rsidR="00C60C7F" w:rsidRPr="00C14DFA" w:rsidRDefault="00C60C7F" w:rsidP="00C60C7F">
            <w:pPr>
              <w:keepNext/>
              <w:tabs>
                <w:tab w:val="clear" w:pos="567"/>
              </w:tabs>
              <w:jc w:val="center"/>
              <w:rPr>
                <w:rFonts w:eastAsia="SimSun"/>
                <w:b/>
                <w:bCs/>
                <w:color w:val="000000"/>
                <w:szCs w:val="22"/>
                <w:lang w:eastAsia="de-DE" w:bidi="he-IL"/>
              </w:rPr>
            </w:pPr>
            <w:r w:rsidRPr="00C14DFA">
              <w:rPr>
                <w:rFonts w:eastAsia="SimSun"/>
                <w:b/>
                <w:bCs/>
                <w:color w:val="000000"/>
                <w:szCs w:val="22"/>
                <w:lang w:eastAsia="de-DE" w:bidi="he-IL"/>
              </w:rPr>
              <w:t>(n = 79)</w:t>
            </w:r>
          </w:p>
          <w:p w14:paraId="2E1311C6" w14:textId="77777777" w:rsidR="00C60C7F" w:rsidRPr="00C14DFA" w:rsidRDefault="00C60C7F" w:rsidP="00C60C7F">
            <w:pPr>
              <w:keepNext/>
              <w:tabs>
                <w:tab w:val="clear" w:pos="567"/>
              </w:tabs>
              <w:jc w:val="center"/>
              <w:rPr>
                <w:rFonts w:eastAsia="SimSun"/>
                <w:b/>
                <w:bCs/>
                <w:color w:val="000000"/>
                <w:szCs w:val="22"/>
                <w:lang w:eastAsia="de-DE" w:bidi="he-IL"/>
              </w:rPr>
            </w:pPr>
            <w:r w:rsidRPr="00C14DFA">
              <w:rPr>
                <w:rFonts w:eastAsia="SimSun"/>
                <w:b/>
                <w:bCs/>
                <w:color w:val="000000"/>
                <w:szCs w:val="22"/>
                <w:lang w:eastAsia="de-DE" w:bidi="he-IL"/>
              </w:rPr>
              <w:t>[%]</w:t>
            </w:r>
          </w:p>
        </w:tc>
        <w:tc>
          <w:tcPr>
            <w:tcW w:w="1526" w:type="dxa"/>
          </w:tcPr>
          <w:p w14:paraId="2C9DAE0D" w14:textId="77777777" w:rsidR="00C60C7F" w:rsidRPr="00C14DFA" w:rsidRDefault="00C60C7F" w:rsidP="00C60C7F">
            <w:pPr>
              <w:keepNext/>
              <w:tabs>
                <w:tab w:val="clear" w:pos="567"/>
              </w:tabs>
              <w:jc w:val="center"/>
              <w:rPr>
                <w:rFonts w:eastAsia="SimSun"/>
                <w:b/>
                <w:bCs/>
                <w:color w:val="000000"/>
                <w:szCs w:val="22"/>
                <w:lang w:eastAsia="de-DE" w:bidi="he-IL"/>
              </w:rPr>
            </w:pPr>
            <w:r w:rsidRPr="00C14DFA">
              <w:rPr>
                <w:rFonts w:eastAsia="SimSun"/>
                <w:b/>
                <w:bCs/>
                <w:color w:val="000000"/>
                <w:szCs w:val="22"/>
                <w:lang w:eastAsia="de-DE" w:bidi="he-IL"/>
              </w:rPr>
              <w:t>Confidence interval (CI)</w:t>
            </w:r>
          </w:p>
          <w:p w14:paraId="382AE963" w14:textId="77777777" w:rsidR="00C60C7F" w:rsidRPr="00C14DFA" w:rsidRDefault="00C60C7F" w:rsidP="00C60C7F">
            <w:pPr>
              <w:keepNext/>
              <w:tabs>
                <w:tab w:val="clear" w:pos="567"/>
              </w:tabs>
              <w:jc w:val="center"/>
              <w:rPr>
                <w:rFonts w:eastAsia="SimSun"/>
                <w:b/>
                <w:bCs/>
                <w:color w:val="000000"/>
                <w:szCs w:val="22"/>
                <w:lang w:eastAsia="de-DE" w:bidi="he-IL"/>
              </w:rPr>
            </w:pPr>
          </w:p>
          <w:p w14:paraId="61484B70" w14:textId="77777777" w:rsidR="00C60C7F" w:rsidRPr="00C14DFA" w:rsidRDefault="00C60C7F" w:rsidP="00C60C7F">
            <w:pPr>
              <w:keepNext/>
              <w:tabs>
                <w:tab w:val="clear" w:pos="567"/>
              </w:tabs>
              <w:jc w:val="center"/>
              <w:rPr>
                <w:rFonts w:eastAsia="SimSun"/>
                <w:b/>
                <w:bCs/>
                <w:color w:val="000000"/>
                <w:szCs w:val="22"/>
                <w:lang w:eastAsia="de-DE" w:bidi="he-IL"/>
              </w:rPr>
            </w:pPr>
          </w:p>
        </w:tc>
        <w:tc>
          <w:tcPr>
            <w:tcW w:w="2232" w:type="dxa"/>
            <w:hideMark/>
          </w:tcPr>
          <w:p w14:paraId="2D82E4AD" w14:textId="77777777" w:rsidR="00C60C7F" w:rsidRPr="00C14DFA" w:rsidRDefault="00C60C7F" w:rsidP="00C60C7F">
            <w:pPr>
              <w:keepNext/>
              <w:tabs>
                <w:tab w:val="clear" w:pos="567"/>
              </w:tabs>
              <w:jc w:val="center"/>
              <w:rPr>
                <w:rFonts w:eastAsia="SimSun"/>
                <w:b/>
                <w:bCs/>
                <w:color w:val="000000"/>
                <w:szCs w:val="22"/>
                <w:lang w:eastAsia="de-DE"/>
              </w:rPr>
            </w:pPr>
            <w:r w:rsidRPr="00C14DFA">
              <w:rPr>
                <w:rFonts w:eastAsia="SimSun"/>
                <w:b/>
                <w:bCs/>
                <w:color w:val="000000"/>
                <w:szCs w:val="22"/>
                <w:lang w:eastAsia="de-DE" w:bidi="he-IL"/>
              </w:rPr>
              <w:t>P-value</w:t>
            </w:r>
          </w:p>
        </w:tc>
      </w:tr>
      <w:tr w:rsidR="00C60C7F" w:rsidRPr="00C14DFA" w14:paraId="630F84EC" w14:textId="77777777" w:rsidTr="005658FB">
        <w:trPr>
          <w:trHeight w:val="1002"/>
        </w:trPr>
        <w:tc>
          <w:tcPr>
            <w:tcW w:w="2080" w:type="dxa"/>
            <w:vAlign w:val="center"/>
            <w:hideMark/>
          </w:tcPr>
          <w:p w14:paraId="305EAA47" w14:textId="77777777" w:rsidR="00C60C7F" w:rsidRPr="00C14DFA" w:rsidRDefault="00C60C7F" w:rsidP="00C60C7F">
            <w:pPr>
              <w:tabs>
                <w:tab w:val="clear" w:pos="567"/>
              </w:tabs>
              <w:rPr>
                <w:rFonts w:eastAsia="SimSun"/>
                <w:color w:val="000000"/>
                <w:szCs w:val="22"/>
                <w:lang w:eastAsia="de-DE"/>
              </w:rPr>
            </w:pPr>
            <w:r w:rsidRPr="00C14DFA">
              <w:rPr>
                <w:rFonts w:eastAsia="SimSun"/>
                <w:color w:val="000000"/>
                <w:szCs w:val="22"/>
                <w:lang w:eastAsia="de-DE" w:bidi="he-IL"/>
              </w:rPr>
              <w:t>2-Year event-free survival (EFS)</w:t>
            </w:r>
          </w:p>
        </w:tc>
        <w:tc>
          <w:tcPr>
            <w:tcW w:w="1486" w:type="dxa"/>
            <w:vAlign w:val="center"/>
            <w:hideMark/>
          </w:tcPr>
          <w:p w14:paraId="3AB743C1"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97</w:t>
            </w:r>
          </w:p>
        </w:tc>
        <w:tc>
          <w:tcPr>
            <w:tcW w:w="1748" w:type="dxa"/>
            <w:vAlign w:val="center"/>
            <w:hideMark/>
          </w:tcPr>
          <w:p w14:paraId="23AF146A"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86</w:t>
            </w:r>
          </w:p>
        </w:tc>
        <w:tc>
          <w:tcPr>
            <w:tcW w:w="1526" w:type="dxa"/>
            <w:vAlign w:val="center"/>
          </w:tcPr>
          <w:p w14:paraId="0EAEDD0F" w14:textId="77777777" w:rsidR="00C60C7F" w:rsidRPr="00C14DFA" w:rsidRDefault="00C60C7F" w:rsidP="00C60C7F">
            <w:pPr>
              <w:tabs>
                <w:tab w:val="clear" w:pos="567"/>
              </w:tabs>
              <w:jc w:val="center"/>
              <w:rPr>
                <w:rFonts w:eastAsia="SimSun"/>
                <w:color w:val="000000"/>
                <w:szCs w:val="22"/>
                <w:lang w:eastAsia="de-DE" w:bidi="he-IL"/>
              </w:rPr>
            </w:pPr>
            <w:r w:rsidRPr="00C14DFA">
              <w:rPr>
                <w:rFonts w:eastAsia="SimSun"/>
                <w:color w:val="000000"/>
                <w:szCs w:val="22"/>
                <w:lang w:eastAsia="de-DE" w:bidi="he-IL"/>
              </w:rPr>
              <w:t>95 % CI for the difference, 2</w:t>
            </w:r>
            <w:r w:rsidRPr="00C14DFA">
              <w:rPr>
                <w:rFonts w:eastAsia="SimSun"/>
                <w:color w:val="000000"/>
                <w:szCs w:val="22"/>
                <w:lang w:eastAsia="de-DE" w:bidi="he-IL"/>
              </w:rPr>
              <w:noBreakHyphen/>
              <w:t>22 percentage</w:t>
            </w:r>
          </w:p>
          <w:p w14:paraId="656344EA" w14:textId="77777777" w:rsidR="00C60C7F" w:rsidRPr="00C14DFA" w:rsidRDefault="00C60C7F" w:rsidP="00C60C7F">
            <w:pPr>
              <w:tabs>
                <w:tab w:val="clear" w:pos="567"/>
              </w:tabs>
              <w:jc w:val="center"/>
              <w:rPr>
                <w:rFonts w:eastAsia="SimSun"/>
                <w:color w:val="000000"/>
                <w:szCs w:val="22"/>
                <w:lang w:eastAsia="de-DE" w:bidi="he-IL"/>
              </w:rPr>
            </w:pPr>
            <w:r w:rsidRPr="00C14DFA">
              <w:rPr>
                <w:rFonts w:eastAsia="SimSun"/>
                <w:color w:val="000000"/>
                <w:szCs w:val="22"/>
                <w:lang w:eastAsia="de-DE" w:bidi="he-IL"/>
              </w:rPr>
              <w:t>points</w:t>
            </w:r>
          </w:p>
        </w:tc>
        <w:tc>
          <w:tcPr>
            <w:tcW w:w="2232" w:type="dxa"/>
            <w:vAlign w:val="center"/>
            <w:hideMark/>
          </w:tcPr>
          <w:p w14:paraId="2C57B540" w14:textId="77777777" w:rsidR="00C60C7F" w:rsidRPr="00C14DFA" w:rsidRDefault="00C60C7F" w:rsidP="00C60C7F">
            <w:pPr>
              <w:tabs>
                <w:tab w:val="clear" w:pos="567"/>
              </w:tabs>
              <w:jc w:val="center"/>
              <w:rPr>
                <w:rFonts w:eastAsia="SimSun"/>
                <w:color w:val="000000"/>
                <w:szCs w:val="22"/>
                <w:lang w:eastAsia="de-DE" w:bidi="he-IL"/>
              </w:rPr>
            </w:pPr>
            <w:r w:rsidRPr="00C14DFA">
              <w:rPr>
                <w:rFonts w:eastAsia="SimSun"/>
                <w:color w:val="000000"/>
                <w:szCs w:val="22"/>
                <w:lang w:eastAsia="de-DE" w:bidi="he-IL"/>
              </w:rPr>
              <w:t>p</w:t>
            </w:r>
            <w:r w:rsidR="00095B5B">
              <w:rPr>
                <w:rFonts w:eastAsia="SimSun"/>
                <w:color w:val="000000"/>
                <w:szCs w:val="22"/>
                <w:lang w:eastAsia="de-DE" w:bidi="he-IL"/>
              </w:rPr>
              <w:t> </w:t>
            </w:r>
            <w:r w:rsidRPr="00C14DFA">
              <w:rPr>
                <w:rFonts w:eastAsia="SimSun"/>
                <w:color w:val="000000"/>
                <w:szCs w:val="22"/>
                <w:lang w:eastAsia="de-DE" w:bidi="he-IL"/>
              </w:rPr>
              <w:t>&lt;</w:t>
            </w:r>
            <w:r w:rsidR="00095B5B">
              <w:rPr>
                <w:rFonts w:eastAsia="SimSun"/>
                <w:color w:val="000000"/>
                <w:szCs w:val="22"/>
                <w:lang w:eastAsia="de-DE" w:bidi="he-IL"/>
              </w:rPr>
              <w:t> </w:t>
            </w:r>
            <w:r w:rsidRPr="00C14DFA">
              <w:rPr>
                <w:rFonts w:eastAsia="SimSun"/>
                <w:color w:val="000000"/>
                <w:szCs w:val="22"/>
                <w:lang w:eastAsia="de-DE" w:bidi="he-IL"/>
              </w:rPr>
              <w:t>0.001</w:t>
            </w:r>
          </w:p>
          <w:p w14:paraId="3BD135D6" w14:textId="77777777" w:rsidR="00C60C7F" w:rsidRPr="00C14DFA" w:rsidRDefault="00C60C7F" w:rsidP="00C60C7F">
            <w:pPr>
              <w:tabs>
                <w:tab w:val="clear" w:pos="567"/>
              </w:tabs>
              <w:jc w:val="center"/>
              <w:rPr>
                <w:rFonts w:eastAsia="SimSun"/>
                <w:color w:val="000000"/>
                <w:szCs w:val="22"/>
                <w:lang w:eastAsia="de-DE" w:bidi="he-IL"/>
              </w:rPr>
            </w:pPr>
            <w:r w:rsidRPr="00C14DFA">
              <w:rPr>
                <w:rFonts w:eastAsia="SimSun"/>
                <w:color w:val="000000"/>
                <w:szCs w:val="22"/>
                <w:lang w:eastAsia="de-DE" w:bidi="he-IL"/>
              </w:rPr>
              <w:t xml:space="preserve">for </w:t>
            </w:r>
            <w:r w:rsidR="005A444C">
              <w:rPr>
                <w:rFonts w:eastAsia="SimSun"/>
                <w:color w:val="000000"/>
                <w:szCs w:val="22"/>
                <w:lang w:eastAsia="de-DE" w:bidi="he-IL"/>
              </w:rPr>
              <w:t>non</w:t>
            </w:r>
            <w:r w:rsidR="005A444C">
              <w:rPr>
                <w:rFonts w:eastAsia="SimSun"/>
                <w:color w:val="000000"/>
                <w:szCs w:val="22"/>
                <w:lang w:eastAsia="de-DE" w:bidi="he-IL"/>
              </w:rPr>
              <w:noBreakHyphen/>
              <w:t>inferiority</w:t>
            </w:r>
          </w:p>
          <w:p w14:paraId="640B278F" w14:textId="77777777" w:rsidR="00C60C7F" w:rsidRPr="00C14DFA" w:rsidRDefault="00C60C7F" w:rsidP="00C60C7F">
            <w:pPr>
              <w:tabs>
                <w:tab w:val="clear" w:pos="567"/>
              </w:tabs>
              <w:jc w:val="center"/>
              <w:rPr>
                <w:rFonts w:eastAsia="SimSun"/>
                <w:color w:val="000000"/>
                <w:szCs w:val="22"/>
                <w:lang w:eastAsia="de-DE"/>
              </w:rPr>
            </w:pPr>
          </w:p>
          <w:p w14:paraId="1AF98A78" w14:textId="77777777" w:rsidR="00C60C7F" w:rsidRPr="00C14DFA" w:rsidRDefault="00C60C7F" w:rsidP="00C60C7F">
            <w:pPr>
              <w:jc w:val="center"/>
              <w:rPr>
                <w:rFonts w:eastAsia="SimSun"/>
                <w:color w:val="000000"/>
                <w:szCs w:val="22"/>
                <w:lang w:eastAsia="de-DE" w:bidi="he-IL"/>
              </w:rPr>
            </w:pPr>
            <w:r w:rsidRPr="00C14DFA">
              <w:rPr>
                <w:rFonts w:eastAsia="SimSun"/>
                <w:color w:val="000000"/>
                <w:szCs w:val="22"/>
                <w:lang w:eastAsia="de-DE" w:bidi="he-IL"/>
              </w:rPr>
              <w:t>p = 0.02</w:t>
            </w:r>
          </w:p>
          <w:p w14:paraId="7241D82F" w14:textId="77777777" w:rsidR="00C60C7F" w:rsidRPr="00C14DFA" w:rsidRDefault="00C60C7F" w:rsidP="00C60C7F">
            <w:pPr>
              <w:jc w:val="center"/>
              <w:rPr>
                <w:rFonts w:eastAsia="SimSun"/>
                <w:color w:val="000000"/>
                <w:szCs w:val="22"/>
                <w:lang w:eastAsia="de-DE"/>
              </w:rPr>
            </w:pPr>
            <w:r w:rsidRPr="00C14DFA">
              <w:rPr>
                <w:rFonts w:eastAsia="SimSun"/>
                <w:color w:val="000000"/>
                <w:szCs w:val="22"/>
                <w:lang w:eastAsia="de-DE" w:bidi="he-IL"/>
              </w:rPr>
              <w:t>for superiority of ATRA</w:t>
            </w:r>
            <w:r w:rsidR="005658FB" w:rsidRPr="00C14DFA">
              <w:rPr>
                <w:rFonts w:eastAsia="SimSun"/>
                <w:color w:val="000000"/>
                <w:szCs w:val="22"/>
                <w:lang w:eastAsia="de-DE" w:bidi="he-IL"/>
              </w:rPr>
              <w:t> </w:t>
            </w:r>
            <w:r w:rsidRPr="00C14DFA">
              <w:rPr>
                <w:rFonts w:eastAsia="SimSun"/>
                <w:color w:val="000000"/>
                <w:szCs w:val="22"/>
                <w:lang w:eastAsia="de-DE" w:bidi="he-IL"/>
              </w:rPr>
              <w:t>+</w:t>
            </w:r>
            <w:r w:rsidR="005658FB" w:rsidRPr="00C14DFA">
              <w:rPr>
                <w:rFonts w:eastAsia="SimSun"/>
                <w:color w:val="000000"/>
                <w:szCs w:val="22"/>
                <w:lang w:eastAsia="de-DE" w:bidi="he-IL"/>
              </w:rPr>
              <w:t> </w:t>
            </w:r>
            <w:r w:rsidRPr="00C14DFA">
              <w:rPr>
                <w:rFonts w:eastAsia="SimSun"/>
                <w:color w:val="000000"/>
                <w:szCs w:val="22"/>
                <w:lang w:eastAsia="de-DE" w:bidi="he-IL"/>
              </w:rPr>
              <w:t>TRISENOX</w:t>
            </w:r>
          </w:p>
        </w:tc>
      </w:tr>
      <w:tr w:rsidR="00C60C7F" w:rsidRPr="00C14DFA" w14:paraId="1712507D" w14:textId="77777777" w:rsidTr="005658FB">
        <w:trPr>
          <w:trHeight w:val="848"/>
        </w:trPr>
        <w:tc>
          <w:tcPr>
            <w:tcW w:w="2080" w:type="dxa"/>
            <w:vAlign w:val="center"/>
            <w:hideMark/>
          </w:tcPr>
          <w:p w14:paraId="656B49B1" w14:textId="77777777" w:rsidR="00C60C7F" w:rsidRPr="00C14DFA" w:rsidRDefault="00D379D4" w:rsidP="00C60C7F">
            <w:pPr>
              <w:tabs>
                <w:tab w:val="clear" w:pos="567"/>
              </w:tabs>
              <w:rPr>
                <w:rFonts w:eastAsia="SimSun"/>
                <w:color w:val="000000"/>
                <w:szCs w:val="22"/>
                <w:lang w:eastAsia="de-DE"/>
              </w:rPr>
            </w:pPr>
            <w:r>
              <w:rPr>
                <w:rFonts w:eastAsia="SimSun"/>
                <w:color w:val="000000"/>
                <w:szCs w:val="22"/>
                <w:lang w:eastAsia="de-DE" w:bidi="he-IL"/>
              </w:rPr>
              <w:t>Haematologic</w:t>
            </w:r>
            <w:r w:rsidR="00B25784">
              <w:rPr>
                <w:rFonts w:eastAsia="SimSun"/>
                <w:color w:val="000000"/>
                <w:szCs w:val="22"/>
                <w:lang w:eastAsia="de-DE" w:bidi="he-IL"/>
              </w:rPr>
              <w:t xml:space="preserve"> </w:t>
            </w:r>
            <w:r w:rsidR="00B25784" w:rsidRPr="00C14DFA">
              <w:rPr>
                <w:rFonts w:eastAsia="SimSun"/>
                <w:color w:val="000000"/>
                <w:szCs w:val="22"/>
                <w:lang w:eastAsia="de-DE" w:bidi="he-IL"/>
              </w:rPr>
              <w:t>complete remission (HCR)</w:t>
            </w:r>
          </w:p>
        </w:tc>
        <w:tc>
          <w:tcPr>
            <w:tcW w:w="1486" w:type="dxa"/>
            <w:vAlign w:val="center"/>
            <w:hideMark/>
          </w:tcPr>
          <w:p w14:paraId="5FF70415"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100</w:t>
            </w:r>
          </w:p>
        </w:tc>
        <w:tc>
          <w:tcPr>
            <w:tcW w:w="1748" w:type="dxa"/>
            <w:vAlign w:val="center"/>
            <w:hideMark/>
          </w:tcPr>
          <w:p w14:paraId="22649257"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95</w:t>
            </w:r>
          </w:p>
        </w:tc>
        <w:tc>
          <w:tcPr>
            <w:tcW w:w="1526" w:type="dxa"/>
            <w:vAlign w:val="center"/>
          </w:tcPr>
          <w:p w14:paraId="074EDEFD" w14:textId="77777777" w:rsidR="00C60C7F" w:rsidRPr="00C14DFA" w:rsidRDefault="00C60C7F" w:rsidP="00C60C7F">
            <w:pPr>
              <w:tabs>
                <w:tab w:val="clear" w:pos="567"/>
              </w:tabs>
              <w:jc w:val="center"/>
              <w:rPr>
                <w:rFonts w:eastAsia="SimSun"/>
                <w:color w:val="000000"/>
                <w:szCs w:val="22"/>
                <w:lang w:eastAsia="de-DE" w:bidi="he-IL"/>
              </w:rPr>
            </w:pPr>
          </w:p>
        </w:tc>
        <w:tc>
          <w:tcPr>
            <w:tcW w:w="2232" w:type="dxa"/>
            <w:vAlign w:val="center"/>
            <w:hideMark/>
          </w:tcPr>
          <w:p w14:paraId="77CD390B"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p = 0.12</w:t>
            </w:r>
          </w:p>
        </w:tc>
      </w:tr>
      <w:tr w:rsidR="00C60C7F" w:rsidRPr="00C14DFA" w14:paraId="09E57408" w14:textId="77777777" w:rsidTr="005658FB">
        <w:trPr>
          <w:trHeight w:val="691"/>
        </w:trPr>
        <w:tc>
          <w:tcPr>
            <w:tcW w:w="2080" w:type="dxa"/>
            <w:vAlign w:val="center"/>
            <w:hideMark/>
          </w:tcPr>
          <w:p w14:paraId="34A677B2" w14:textId="77777777" w:rsidR="00C60C7F" w:rsidRPr="00C14DFA" w:rsidRDefault="00C60C7F" w:rsidP="00C60C7F">
            <w:pPr>
              <w:tabs>
                <w:tab w:val="clear" w:pos="567"/>
              </w:tabs>
              <w:rPr>
                <w:rFonts w:eastAsia="SimSun"/>
                <w:color w:val="000000"/>
                <w:szCs w:val="22"/>
                <w:lang w:eastAsia="de-DE"/>
              </w:rPr>
            </w:pPr>
            <w:r w:rsidRPr="00C14DFA">
              <w:rPr>
                <w:rFonts w:eastAsia="SimSun"/>
                <w:color w:val="000000"/>
                <w:szCs w:val="22"/>
                <w:lang w:eastAsia="de-DE" w:bidi="he-IL"/>
              </w:rPr>
              <w:t>2-Year overall survival (OS)</w:t>
            </w:r>
          </w:p>
        </w:tc>
        <w:tc>
          <w:tcPr>
            <w:tcW w:w="1486" w:type="dxa"/>
            <w:vAlign w:val="center"/>
            <w:hideMark/>
          </w:tcPr>
          <w:p w14:paraId="714AA88D"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99</w:t>
            </w:r>
          </w:p>
        </w:tc>
        <w:tc>
          <w:tcPr>
            <w:tcW w:w="1748" w:type="dxa"/>
            <w:vAlign w:val="center"/>
            <w:hideMark/>
          </w:tcPr>
          <w:p w14:paraId="58310E99"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91</w:t>
            </w:r>
          </w:p>
        </w:tc>
        <w:tc>
          <w:tcPr>
            <w:tcW w:w="1526" w:type="dxa"/>
            <w:vAlign w:val="center"/>
          </w:tcPr>
          <w:p w14:paraId="6D09FAA4" w14:textId="77777777" w:rsidR="00C60C7F" w:rsidRPr="00C14DFA" w:rsidRDefault="00C60C7F" w:rsidP="00C60C7F">
            <w:pPr>
              <w:tabs>
                <w:tab w:val="clear" w:pos="567"/>
              </w:tabs>
              <w:jc w:val="center"/>
              <w:rPr>
                <w:rFonts w:eastAsia="SimSun"/>
                <w:color w:val="000000"/>
                <w:szCs w:val="22"/>
                <w:lang w:eastAsia="de-DE" w:bidi="he-IL"/>
              </w:rPr>
            </w:pPr>
          </w:p>
        </w:tc>
        <w:tc>
          <w:tcPr>
            <w:tcW w:w="2232" w:type="dxa"/>
            <w:vAlign w:val="center"/>
            <w:hideMark/>
          </w:tcPr>
          <w:p w14:paraId="32E15778"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p = 0.02</w:t>
            </w:r>
          </w:p>
        </w:tc>
      </w:tr>
      <w:tr w:rsidR="00C60C7F" w:rsidRPr="00C14DFA" w14:paraId="00243AA7" w14:textId="77777777" w:rsidTr="005658FB">
        <w:trPr>
          <w:trHeight w:val="702"/>
        </w:trPr>
        <w:tc>
          <w:tcPr>
            <w:tcW w:w="2080" w:type="dxa"/>
            <w:vAlign w:val="center"/>
            <w:hideMark/>
          </w:tcPr>
          <w:p w14:paraId="42A11DCA" w14:textId="77777777" w:rsidR="00C60C7F" w:rsidRPr="00C14DFA" w:rsidRDefault="00C60C7F" w:rsidP="00C60C7F">
            <w:pPr>
              <w:tabs>
                <w:tab w:val="clear" w:pos="567"/>
              </w:tabs>
              <w:rPr>
                <w:rFonts w:eastAsia="SimSun"/>
                <w:color w:val="000000"/>
                <w:szCs w:val="22"/>
                <w:lang w:eastAsia="de-DE"/>
              </w:rPr>
            </w:pPr>
            <w:r w:rsidRPr="00C14DFA">
              <w:rPr>
                <w:rFonts w:eastAsia="SimSun"/>
                <w:color w:val="000000"/>
                <w:szCs w:val="22"/>
                <w:lang w:eastAsia="de-DE" w:bidi="he-IL"/>
              </w:rPr>
              <w:t>2-Year disease-free survival (DFS)</w:t>
            </w:r>
          </w:p>
        </w:tc>
        <w:tc>
          <w:tcPr>
            <w:tcW w:w="1486" w:type="dxa"/>
            <w:vAlign w:val="center"/>
            <w:hideMark/>
          </w:tcPr>
          <w:p w14:paraId="3A00A1C7"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97</w:t>
            </w:r>
          </w:p>
        </w:tc>
        <w:tc>
          <w:tcPr>
            <w:tcW w:w="1748" w:type="dxa"/>
            <w:vAlign w:val="center"/>
            <w:hideMark/>
          </w:tcPr>
          <w:p w14:paraId="454B2F80"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90</w:t>
            </w:r>
          </w:p>
        </w:tc>
        <w:tc>
          <w:tcPr>
            <w:tcW w:w="1526" w:type="dxa"/>
            <w:vAlign w:val="center"/>
          </w:tcPr>
          <w:p w14:paraId="706A2407" w14:textId="77777777" w:rsidR="00C60C7F" w:rsidRPr="00C14DFA" w:rsidRDefault="00C60C7F" w:rsidP="00C60C7F">
            <w:pPr>
              <w:tabs>
                <w:tab w:val="clear" w:pos="567"/>
              </w:tabs>
              <w:jc w:val="center"/>
              <w:rPr>
                <w:rFonts w:eastAsia="SimSun"/>
                <w:color w:val="000000"/>
                <w:szCs w:val="22"/>
                <w:lang w:eastAsia="de-DE" w:bidi="he-IL"/>
              </w:rPr>
            </w:pPr>
          </w:p>
        </w:tc>
        <w:tc>
          <w:tcPr>
            <w:tcW w:w="2232" w:type="dxa"/>
            <w:vAlign w:val="center"/>
            <w:hideMark/>
          </w:tcPr>
          <w:p w14:paraId="32F51B47"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p = 0.11</w:t>
            </w:r>
          </w:p>
        </w:tc>
      </w:tr>
      <w:tr w:rsidR="00C60C7F" w:rsidRPr="00C14DFA" w14:paraId="68F1F933" w14:textId="77777777" w:rsidTr="005658FB">
        <w:trPr>
          <w:trHeight w:val="842"/>
        </w:trPr>
        <w:tc>
          <w:tcPr>
            <w:tcW w:w="2080" w:type="dxa"/>
            <w:vAlign w:val="center"/>
            <w:hideMark/>
          </w:tcPr>
          <w:p w14:paraId="08EAD391" w14:textId="77777777" w:rsidR="00C60C7F" w:rsidRPr="00C14DFA" w:rsidRDefault="00C60C7F" w:rsidP="00C60C7F">
            <w:pPr>
              <w:tabs>
                <w:tab w:val="clear" w:pos="567"/>
              </w:tabs>
              <w:rPr>
                <w:rFonts w:eastAsia="SimSun"/>
                <w:color w:val="000000"/>
                <w:szCs w:val="22"/>
                <w:lang w:eastAsia="de-DE"/>
              </w:rPr>
            </w:pPr>
            <w:r w:rsidRPr="00C14DFA">
              <w:rPr>
                <w:rFonts w:eastAsia="SimSun"/>
                <w:color w:val="000000"/>
                <w:szCs w:val="22"/>
                <w:lang w:eastAsia="de-DE" w:bidi="he-IL"/>
              </w:rPr>
              <w:t>2-Year cumulative incidence of relapse (CIR)</w:t>
            </w:r>
          </w:p>
        </w:tc>
        <w:tc>
          <w:tcPr>
            <w:tcW w:w="1486" w:type="dxa"/>
            <w:vAlign w:val="center"/>
            <w:hideMark/>
          </w:tcPr>
          <w:p w14:paraId="33C30C50"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1</w:t>
            </w:r>
          </w:p>
        </w:tc>
        <w:tc>
          <w:tcPr>
            <w:tcW w:w="1748" w:type="dxa"/>
            <w:vAlign w:val="center"/>
            <w:hideMark/>
          </w:tcPr>
          <w:p w14:paraId="5CBC287A"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6</w:t>
            </w:r>
          </w:p>
        </w:tc>
        <w:tc>
          <w:tcPr>
            <w:tcW w:w="1526" w:type="dxa"/>
            <w:vAlign w:val="center"/>
          </w:tcPr>
          <w:p w14:paraId="3969AF98" w14:textId="77777777" w:rsidR="00C60C7F" w:rsidRPr="00C14DFA" w:rsidRDefault="00C60C7F" w:rsidP="00C60C7F">
            <w:pPr>
              <w:tabs>
                <w:tab w:val="clear" w:pos="567"/>
              </w:tabs>
              <w:jc w:val="center"/>
              <w:rPr>
                <w:rFonts w:eastAsia="SimSun"/>
                <w:color w:val="000000"/>
                <w:szCs w:val="22"/>
                <w:lang w:eastAsia="de-DE" w:bidi="he-IL"/>
              </w:rPr>
            </w:pPr>
          </w:p>
        </w:tc>
        <w:tc>
          <w:tcPr>
            <w:tcW w:w="2232" w:type="dxa"/>
            <w:vAlign w:val="center"/>
            <w:hideMark/>
          </w:tcPr>
          <w:p w14:paraId="26821F28" w14:textId="77777777" w:rsidR="00C60C7F" w:rsidRPr="00C14DFA" w:rsidRDefault="00C60C7F" w:rsidP="00C60C7F">
            <w:pPr>
              <w:tabs>
                <w:tab w:val="clear" w:pos="567"/>
              </w:tabs>
              <w:jc w:val="center"/>
              <w:rPr>
                <w:rFonts w:eastAsia="SimSun"/>
                <w:color w:val="000000"/>
                <w:szCs w:val="22"/>
                <w:lang w:eastAsia="de-DE"/>
              </w:rPr>
            </w:pPr>
            <w:r w:rsidRPr="00C14DFA">
              <w:rPr>
                <w:rFonts w:eastAsia="SimSun"/>
                <w:color w:val="000000"/>
                <w:szCs w:val="22"/>
                <w:lang w:eastAsia="de-DE" w:bidi="he-IL"/>
              </w:rPr>
              <w:t>p = 0.24</w:t>
            </w:r>
          </w:p>
        </w:tc>
      </w:tr>
    </w:tbl>
    <w:p w14:paraId="25F21828" w14:textId="77777777" w:rsidR="00C60C7F" w:rsidRPr="00C14DFA" w:rsidRDefault="00C60C7F" w:rsidP="00C60C7F">
      <w:pPr>
        <w:rPr>
          <w:rFonts w:eastAsia="SimSun"/>
          <w:lang w:bidi="he-IL"/>
        </w:rPr>
      </w:pPr>
      <w:r w:rsidRPr="00C14DFA">
        <w:rPr>
          <w:rFonts w:eastAsia="SimSun"/>
          <w:lang w:bidi="he-IL"/>
        </w:rPr>
        <w:fldChar w:fldCharType="end"/>
      </w:r>
      <w:r w:rsidRPr="00C14DFA">
        <w:rPr>
          <w:rFonts w:eastAsia="SimSun"/>
          <w:lang w:bidi="he-IL"/>
        </w:rPr>
        <w:t xml:space="preserve">APL = acute promyelocytic </w:t>
      </w:r>
      <w:r w:rsidR="005A444C" w:rsidRPr="00C14DFA">
        <w:rPr>
          <w:rFonts w:eastAsia="SimSun"/>
          <w:lang w:bidi="he-IL"/>
        </w:rPr>
        <w:t>leukaemia</w:t>
      </w:r>
      <w:r w:rsidRPr="00C14DFA">
        <w:rPr>
          <w:rFonts w:eastAsia="SimSun"/>
          <w:lang w:bidi="he-IL"/>
        </w:rPr>
        <w:t xml:space="preserve">; ATRA = </w:t>
      </w:r>
      <w:r w:rsidRPr="00C14DFA">
        <w:rPr>
          <w:rFonts w:eastAsia="SimSun"/>
          <w:bCs/>
          <w:lang w:bidi="he-IL"/>
        </w:rPr>
        <w:t>all</w:t>
      </w:r>
      <w:r w:rsidRPr="00C14DFA">
        <w:rPr>
          <w:rFonts w:eastAsia="SimSun"/>
          <w:bCs/>
          <w:lang w:bidi="he-IL"/>
        </w:rPr>
        <w:noBreakHyphen/>
      </w:r>
      <w:r w:rsidRPr="00C14DFA">
        <w:rPr>
          <w:rFonts w:eastAsia="SimSun"/>
          <w:bCs/>
          <w:i/>
          <w:iCs/>
          <w:lang w:bidi="he-IL"/>
        </w:rPr>
        <w:t>trans</w:t>
      </w:r>
      <w:r w:rsidRPr="00C14DFA">
        <w:rPr>
          <w:rFonts w:eastAsia="SimSun"/>
          <w:bCs/>
          <w:lang w:bidi="he-IL"/>
        </w:rPr>
        <w:noBreakHyphen/>
        <w:t>retinoic acid</w:t>
      </w:r>
    </w:p>
    <w:p w14:paraId="53958F52" w14:textId="77777777" w:rsidR="00C60C7F" w:rsidRPr="00C14DFA" w:rsidRDefault="00C60C7F" w:rsidP="00C60C7F">
      <w:pPr>
        <w:tabs>
          <w:tab w:val="clear" w:pos="567"/>
        </w:tabs>
        <w:spacing w:before="60" w:after="60"/>
        <w:rPr>
          <w:rFonts w:eastAsia="ScalaLancetPro-Bold"/>
          <w:szCs w:val="22"/>
        </w:rPr>
      </w:pPr>
    </w:p>
    <w:p w14:paraId="2BA81FFF" w14:textId="77777777" w:rsidR="00C60C7F" w:rsidRPr="00C14DFA" w:rsidRDefault="00C60C7F" w:rsidP="00C60C7F">
      <w:pPr>
        <w:rPr>
          <w:i/>
          <w:u w:val="single"/>
        </w:rPr>
      </w:pPr>
      <w:r w:rsidRPr="00C14DFA">
        <w:rPr>
          <w:i/>
          <w:u w:val="single"/>
        </w:rPr>
        <w:t>Relapsed/refractory APL</w:t>
      </w:r>
    </w:p>
    <w:p w14:paraId="6BE03FFE" w14:textId="77777777" w:rsidR="00C60C7F" w:rsidRPr="00C14DFA" w:rsidRDefault="00C60C7F" w:rsidP="00C60C7F">
      <w:r w:rsidRPr="00C14DFA">
        <w:t>TRISENOX has been investigated in 52 APL patients, previously treated with an anthracycline and a retinoid regimen, in two open-label, single-arm, non-comparative studies. One was a single investigator clinical study (n=12) and the other was a multicentre, 9-institution study (n=40). Patients in the first study received a median dose of 0.16 mg/kg/day of TRISENOX (range 0.06 to 0.20 mg/kg/day) and patients in the multicentre study received a fixed dose of 0.15 mg/kg/day. TRISENOX was administered intravenously over 1 to 2 hours until the bone marrow was free of leukaemic cells, up to a maximum of 60 days. Patients with complete remission received consolidation therapy with TRISENOX for 25 additional doses over a 5 week period. Consolidation therapy began 6 weeks (range, 3-8) after induction in the single institution study and 4 weeks (range,</w:t>
      </w:r>
      <w:r w:rsidR="00A71207" w:rsidRPr="00C14DFA">
        <w:t> </w:t>
      </w:r>
      <w:r w:rsidRPr="00C14DFA">
        <w:t xml:space="preserve">3-6) in the multicentre study. Complete remission (CR) was defined as the absence of visible leukaemic cells in the bone marrow and peripheral recovery of platelets and white blood cells. </w:t>
      </w:r>
    </w:p>
    <w:p w14:paraId="1503E29F" w14:textId="77777777" w:rsidR="00C60C7F" w:rsidRPr="00C14DFA" w:rsidRDefault="00C60C7F" w:rsidP="00C60C7F"/>
    <w:p w14:paraId="51199E3D" w14:textId="77777777" w:rsidR="00C60C7F" w:rsidRPr="00C14DFA" w:rsidRDefault="00C60C7F" w:rsidP="00C60C7F">
      <w:r w:rsidRPr="00C14DFA">
        <w:t xml:space="preserve">Patients in the single centre study had relapsed following 1-6 prior therapy regimens and 2 patients had relapsed following stem cell transplantation. Patients in the multicentre study had relapsed following 1-4 prior therapy regimens and 5 patients had relapsed following stem cell transplantation. </w:t>
      </w:r>
      <w:r w:rsidRPr="00C14DFA">
        <w:lastRenderedPageBreak/>
        <w:t>The median age in the single centre study was 33 years (age range 9 to 75). The median age in the multicentre study was 40 years (age range 5 to 73).</w:t>
      </w:r>
    </w:p>
    <w:p w14:paraId="5ED87801" w14:textId="77777777" w:rsidR="00C60C7F" w:rsidRPr="00C14DFA" w:rsidRDefault="00C60C7F" w:rsidP="00C60C7F"/>
    <w:p w14:paraId="3180A325" w14:textId="77777777" w:rsidR="00C60C7F" w:rsidRPr="00C14DFA" w:rsidRDefault="00C60C7F" w:rsidP="00C60C7F">
      <w:r w:rsidRPr="00C14DFA">
        <w:t>The results are summarised in the table 4 below.</w:t>
      </w:r>
    </w:p>
    <w:p w14:paraId="2EFF81AF" w14:textId="77777777" w:rsidR="00C60C7F" w:rsidRPr="00C14DFA" w:rsidRDefault="00C60C7F" w:rsidP="00C60C7F"/>
    <w:p w14:paraId="1B1ED5BE" w14:textId="77777777" w:rsidR="00C60C7F" w:rsidRPr="00C14DFA" w:rsidRDefault="00C60C7F" w:rsidP="006C38AA">
      <w:pPr>
        <w:keepNext/>
      </w:pPr>
      <w:r w:rsidRPr="00C14DFA">
        <w:t>Table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552"/>
        <w:gridCol w:w="2410"/>
      </w:tblGrid>
      <w:tr w:rsidR="00C60C7F" w:rsidRPr="00C14DFA" w14:paraId="31E5BBE0" w14:textId="77777777" w:rsidTr="00C60C7F">
        <w:tc>
          <w:tcPr>
            <w:tcW w:w="2835" w:type="dxa"/>
            <w:tcBorders>
              <w:bottom w:val="double" w:sz="4" w:space="0" w:color="auto"/>
            </w:tcBorders>
          </w:tcPr>
          <w:p w14:paraId="08FA9239" w14:textId="77777777" w:rsidR="00C60C7F" w:rsidRPr="00C14DFA" w:rsidRDefault="00C60C7F" w:rsidP="006C38AA">
            <w:pPr>
              <w:keepNext/>
            </w:pPr>
          </w:p>
        </w:tc>
        <w:tc>
          <w:tcPr>
            <w:tcW w:w="2552" w:type="dxa"/>
            <w:tcBorders>
              <w:bottom w:val="double" w:sz="4" w:space="0" w:color="auto"/>
            </w:tcBorders>
          </w:tcPr>
          <w:p w14:paraId="0FC85107" w14:textId="7571D941" w:rsidR="00C60C7F" w:rsidRPr="00C14DFA" w:rsidRDefault="00C60C7F" w:rsidP="00F54FF8">
            <w:pPr>
              <w:keepNext/>
              <w:keepLines/>
              <w:jc w:val="center"/>
              <w:outlineLvl w:val="0"/>
              <w:rPr>
                <w:b/>
              </w:rPr>
            </w:pPr>
            <w:r w:rsidRPr="00C14DFA">
              <w:rPr>
                <w:b/>
              </w:rPr>
              <w:t>Single centre trial</w:t>
            </w:r>
            <w:r w:rsidRPr="00C14DFA">
              <w:rPr>
                <w:b/>
              </w:rPr>
              <w:br/>
              <w:t>N=12</w:t>
            </w:r>
            <w:r w:rsidR="00252672">
              <w:rPr>
                <w:b/>
              </w:rPr>
              <w:fldChar w:fldCharType="begin"/>
            </w:r>
            <w:r w:rsidR="00252672">
              <w:rPr>
                <w:b/>
              </w:rPr>
              <w:instrText xml:space="preserve"> DOCVARIABLE vault_nd_78834ea0-d05a-4199-9094-d1e0c9421a35 \* MERGEFORMAT </w:instrText>
            </w:r>
            <w:r w:rsidR="00252672">
              <w:rPr>
                <w:b/>
              </w:rPr>
              <w:fldChar w:fldCharType="separate"/>
            </w:r>
            <w:r w:rsidR="00252672">
              <w:rPr>
                <w:b/>
              </w:rPr>
              <w:t xml:space="preserve"> </w:t>
            </w:r>
            <w:r w:rsidR="00252672">
              <w:rPr>
                <w:b/>
              </w:rPr>
              <w:fldChar w:fldCharType="end"/>
            </w:r>
          </w:p>
        </w:tc>
        <w:tc>
          <w:tcPr>
            <w:tcW w:w="2410" w:type="dxa"/>
            <w:tcBorders>
              <w:bottom w:val="double" w:sz="4" w:space="0" w:color="auto"/>
            </w:tcBorders>
          </w:tcPr>
          <w:p w14:paraId="12D9357D" w14:textId="44844482" w:rsidR="00C60C7F" w:rsidRPr="00C14DFA" w:rsidRDefault="00C60C7F" w:rsidP="00247384">
            <w:pPr>
              <w:keepNext/>
              <w:keepLines/>
              <w:jc w:val="center"/>
              <w:outlineLvl w:val="0"/>
              <w:rPr>
                <w:b/>
              </w:rPr>
            </w:pPr>
            <w:r w:rsidRPr="00C14DFA">
              <w:rPr>
                <w:b/>
              </w:rPr>
              <w:t>Multicentre trial</w:t>
            </w:r>
            <w:r w:rsidRPr="00C14DFA">
              <w:rPr>
                <w:b/>
              </w:rPr>
              <w:br/>
              <w:t>N=40</w:t>
            </w:r>
            <w:r w:rsidR="00252672">
              <w:rPr>
                <w:b/>
              </w:rPr>
              <w:fldChar w:fldCharType="begin"/>
            </w:r>
            <w:r w:rsidR="00252672">
              <w:rPr>
                <w:b/>
              </w:rPr>
              <w:instrText xml:space="preserve"> DOCVARIABLE vault_nd_efda0c68-9c44-4ed6-8073-3d263e9b65a6 \* MERGEFORMAT </w:instrText>
            </w:r>
            <w:r w:rsidR="00252672">
              <w:rPr>
                <w:b/>
              </w:rPr>
              <w:fldChar w:fldCharType="separate"/>
            </w:r>
            <w:r w:rsidR="00252672">
              <w:rPr>
                <w:b/>
              </w:rPr>
              <w:t xml:space="preserve"> </w:t>
            </w:r>
            <w:r w:rsidR="00252672">
              <w:rPr>
                <w:b/>
              </w:rPr>
              <w:fldChar w:fldCharType="end"/>
            </w:r>
          </w:p>
        </w:tc>
      </w:tr>
      <w:tr w:rsidR="00C60C7F" w:rsidRPr="00C14DFA" w14:paraId="2103D710" w14:textId="77777777" w:rsidTr="00C60C7F">
        <w:tc>
          <w:tcPr>
            <w:tcW w:w="2835" w:type="dxa"/>
            <w:tcBorders>
              <w:top w:val="double" w:sz="4" w:space="0" w:color="auto"/>
              <w:bottom w:val="nil"/>
            </w:tcBorders>
          </w:tcPr>
          <w:p w14:paraId="55655472" w14:textId="77777777" w:rsidR="00C60C7F" w:rsidRPr="00C14DFA" w:rsidRDefault="00C60C7F" w:rsidP="00C60C7F">
            <w:pPr>
              <w:keepNext/>
              <w:keepLines/>
            </w:pPr>
            <w:r w:rsidRPr="00C14DFA">
              <w:t>TRISENOX dose, mg/kg/day</w:t>
            </w:r>
            <w:r w:rsidRPr="00C14DFA">
              <w:br/>
              <w:t>(median, range)</w:t>
            </w:r>
          </w:p>
        </w:tc>
        <w:tc>
          <w:tcPr>
            <w:tcW w:w="2552" w:type="dxa"/>
            <w:tcBorders>
              <w:top w:val="double" w:sz="4" w:space="0" w:color="auto"/>
              <w:bottom w:val="nil"/>
            </w:tcBorders>
          </w:tcPr>
          <w:p w14:paraId="2B656B9D" w14:textId="77777777" w:rsidR="00C60C7F" w:rsidRPr="00C14DFA" w:rsidRDefault="00C60C7F" w:rsidP="00C60C7F">
            <w:pPr>
              <w:keepNext/>
              <w:keepLines/>
              <w:jc w:val="center"/>
            </w:pPr>
            <w:r w:rsidRPr="00C14DFA">
              <w:t>0.16 (0.06 – 0.20)</w:t>
            </w:r>
          </w:p>
        </w:tc>
        <w:tc>
          <w:tcPr>
            <w:tcW w:w="2410" w:type="dxa"/>
            <w:tcBorders>
              <w:top w:val="double" w:sz="4" w:space="0" w:color="auto"/>
              <w:bottom w:val="nil"/>
            </w:tcBorders>
          </w:tcPr>
          <w:p w14:paraId="6CDE2379" w14:textId="77777777" w:rsidR="00C60C7F" w:rsidRPr="00C14DFA" w:rsidRDefault="00C60C7F" w:rsidP="00C60C7F">
            <w:pPr>
              <w:keepNext/>
              <w:keepLines/>
              <w:jc w:val="center"/>
            </w:pPr>
            <w:r w:rsidRPr="00C14DFA">
              <w:t>0.15</w:t>
            </w:r>
          </w:p>
        </w:tc>
      </w:tr>
      <w:tr w:rsidR="00C60C7F" w:rsidRPr="00C14DFA" w14:paraId="7C2CDA0A" w14:textId="77777777" w:rsidTr="00C60C7F">
        <w:tc>
          <w:tcPr>
            <w:tcW w:w="2835" w:type="dxa"/>
            <w:tcBorders>
              <w:top w:val="single" w:sz="6" w:space="0" w:color="auto"/>
              <w:bottom w:val="dotted" w:sz="4" w:space="0" w:color="auto"/>
            </w:tcBorders>
          </w:tcPr>
          <w:p w14:paraId="2B5E4F44" w14:textId="77777777" w:rsidR="00C60C7F" w:rsidRPr="00C14DFA" w:rsidRDefault="00C60C7F" w:rsidP="00C60C7F">
            <w:pPr>
              <w:keepNext/>
              <w:keepLines/>
            </w:pPr>
            <w:r w:rsidRPr="00C14DFA">
              <w:t>Complete remission</w:t>
            </w:r>
          </w:p>
        </w:tc>
        <w:tc>
          <w:tcPr>
            <w:tcW w:w="2552" w:type="dxa"/>
            <w:tcBorders>
              <w:top w:val="single" w:sz="6" w:space="0" w:color="auto"/>
              <w:bottom w:val="dotted" w:sz="4" w:space="0" w:color="auto"/>
            </w:tcBorders>
          </w:tcPr>
          <w:p w14:paraId="5C139DFF" w14:textId="77777777" w:rsidR="00C60C7F" w:rsidRPr="00C14DFA" w:rsidRDefault="00C60C7F" w:rsidP="00C60C7F">
            <w:pPr>
              <w:keepNext/>
              <w:keepLines/>
              <w:jc w:val="center"/>
            </w:pPr>
            <w:r w:rsidRPr="00C14DFA">
              <w:t>11 (92</w:t>
            </w:r>
            <w:r w:rsidR="00A52FA0">
              <w:t> </w:t>
            </w:r>
            <w:r w:rsidRPr="00C14DFA">
              <w:t>%)</w:t>
            </w:r>
          </w:p>
        </w:tc>
        <w:tc>
          <w:tcPr>
            <w:tcW w:w="2410" w:type="dxa"/>
            <w:tcBorders>
              <w:top w:val="single" w:sz="6" w:space="0" w:color="auto"/>
              <w:bottom w:val="dotted" w:sz="4" w:space="0" w:color="auto"/>
            </w:tcBorders>
          </w:tcPr>
          <w:p w14:paraId="77A1259C" w14:textId="77777777" w:rsidR="00C60C7F" w:rsidRPr="00C14DFA" w:rsidRDefault="00C60C7F" w:rsidP="00C60C7F">
            <w:pPr>
              <w:keepNext/>
              <w:keepLines/>
              <w:jc w:val="center"/>
            </w:pPr>
            <w:r w:rsidRPr="00C14DFA">
              <w:t>34 (85</w:t>
            </w:r>
            <w:r w:rsidR="00A52FA0">
              <w:t> </w:t>
            </w:r>
            <w:r w:rsidRPr="00C14DFA">
              <w:t>%)</w:t>
            </w:r>
          </w:p>
        </w:tc>
      </w:tr>
      <w:tr w:rsidR="00C60C7F" w:rsidRPr="00C14DFA" w14:paraId="761EE3AE" w14:textId="77777777" w:rsidTr="00C60C7F">
        <w:trPr>
          <w:cantSplit/>
        </w:trPr>
        <w:tc>
          <w:tcPr>
            <w:tcW w:w="2835" w:type="dxa"/>
            <w:tcBorders>
              <w:top w:val="nil"/>
              <w:bottom w:val="dotted" w:sz="4" w:space="0" w:color="auto"/>
            </w:tcBorders>
            <w:vAlign w:val="center"/>
          </w:tcPr>
          <w:p w14:paraId="5FB5A1F3" w14:textId="77777777" w:rsidR="00C60C7F" w:rsidRPr="00C14DFA" w:rsidRDefault="00C60C7F" w:rsidP="00C60C7F">
            <w:pPr>
              <w:rPr>
                <w:b/>
                <w:bCs/>
              </w:rPr>
            </w:pPr>
            <w:r w:rsidRPr="00C14DFA">
              <w:rPr>
                <w:b/>
                <w:bCs/>
              </w:rPr>
              <w:t>Time to bone marrow remission (median)</w:t>
            </w:r>
          </w:p>
        </w:tc>
        <w:tc>
          <w:tcPr>
            <w:tcW w:w="2552" w:type="dxa"/>
            <w:tcBorders>
              <w:top w:val="nil"/>
              <w:bottom w:val="dotted" w:sz="4" w:space="0" w:color="auto"/>
            </w:tcBorders>
          </w:tcPr>
          <w:p w14:paraId="5612CBE8" w14:textId="77777777" w:rsidR="00C60C7F" w:rsidRPr="00C14DFA" w:rsidRDefault="00C60C7F" w:rsidP="00C60C7F">
            <w:pPr>
              <w:keepNext/>
              <w:keepLines/>
              <w:jc w:val="center"/>
            </w:pPr>
            <w:r w:rsidRPr="00C14DFA">
              <w:t>32 days</w:t>
            </w:r>
          </w:p>
        </w:tc>
        <w:tc>
          <w:tcPr>
            <w:tcW w:w="2410" w:type="dxa"/>
            <w:tcBorders>
              <w:top w:val="nil"/>
              <w:bottom w:val="dotted" w:sz="4" w:space="0" w:color="auto"/>
            </w:tcBorders>
          </w:tcPr>
          <w:p w14:paraId="2A255AF3" w14:textId="77777777" w:rsidR="00C60C7F" w:rsidRPr="00C14DFA" w:rsidRDefault="00C60C7F" w:rsidP="00C60C7F">
            <w:pPr>
              <w:keepNext/>
              <w:keepLines/>
              <w:jc w:val="center"/>
            </w:pPr>
            <w:r w:rsidRPr="00C14DFA">
              <w:t>35 days</w:t>
            </w:r>
          </w:p>
        </w:tc>
      </w:tr>
      <w:tr w:rsidR="00C60C7F" w:rsidRPr="00C14DFA" w14:paraId="48D25A6B" w14:textId="77777777" w:rsidTr="00C60C7F">
        <w:trPr>
          <w:cantSplit/>
        </w:trPr>
        <w:tc>
          <w:tcPr>
            <w:tcW w:w="2835" w:type="dxa"/>
            <w:tcBorders>
              <w:top w:val="nil"/>
              <w:bottom w:val="single" w:sz="6" w:space="0" w:color="auto"/>
            </w:tcBorders>
            <w:vAlign w:val="center"/>
          </w:tcPr>
          <w:p w14:paraId="1A118E63" w14:textId="77777777" w:rsidR="00C60C7F" w:rsidRPr="00C14DFA" w:rsidRDefault="00C60C7F" w:rsidP="00C60C7F">
            <w:pPr>
              <w:rPr>
                <w:b/>
                <w:bCs/>
              </w:rPr>
            </w:pPr>
            <w:r w:rsidRPr="00C14DFA">
              <w:rPr>
                <w:b/>
                <w:bCs/>
              </w:rPr>
              <w:t xml:space="preserve">Time to CR (median) </w:t>
            </w:r>
          </w:p>
        </w:tc>
        <w:tc>
          <w:tcPr>
            <w:tcW w:w="2552" w:type="dxa"/>
            <w:tcBorders>
              <w:top w:val="nil"/>
              <w:bottom w:val="single" w:sz="6" w:space="0" w:color="auto"/>
            </w:tcBorders>
          </w:tcPr>
          <w:p w14:paraId="2E902F54" w14:textId="77777777" w:rsidR="00C60C7F" w:rsidRPr="00C14DFA" w:rsidRDefault="00C60C7F" w:rsidP="00C60C7F">
            <w:pPr>
              <w:keepNext/>
              <w:keepLines/>
              <w:jc w:val="center"/>
            </w:pPr>
            <w:r w:rsidRPr="00C14DFA">
              <w:t>54 days</w:t>
            </w:r>
          </w:p>
        </w:tc>
        <w:tc>
          <w:tcPr>
            <w:tcW w:w="2410" w:type="dxa"/>
            <w:tcBorders>
              <w:top w:val="nil"/>
              <w:bottom w:val="single" w:sz="6" w:space="0" w:color="auto"/>
            </w:tcBorders>
          </w:tcPr>
          <w:p w14:paraId="6C74684E" w14:textId="77777777" w:rsidR="00C60C7F" w:rsidRPr="00C14DFA" w:rsidRDefault="00C60C7F" w:rsidP="00C60C7F">
            <w:pPr>
              <w:keepNext/>
              <w:keepLines/>
              <w:jc w:val="center"/>
            </w:pPr>
            <w:r w:rsidRPr="00C14DFA">
              <w:t>59 days</w:t>
            </w:r>
          </w:p>
        </w:tc>
      </w:tr>
      <w:tr w:rsidR="00C60C7F" w:rsidRPr="00C14DFA" w14:paraId="23A25B3B" w14:textId="77777777" w:rsidTr="00C60C7F">
        <w:trPr>
          <w:cantSplit/>
        </w:trPr>
        <w:tc>
          <w:tcPr>
            <w:tcW w:w="2835" w:type="dxa"/>
            <w:tcBorders>
              <w:top w:val="single" w:sz="6" w:space="0" w:color="auto"/>
              <w:bottom w:val="single" w:sz="6" w:space="0" w:color="auto"/>
            </w:tcBorders>
            <w:vAlign w:val="center"/>
          </w:tcPr>
          <w:p w14:paraId="48E38BDE" w14:textId="77777777" w:rsidR="00C60C7F" w:rsidRPr="00C14DFA" w:rsidRDefault="00C60C7F" w:rsidP="00C60C7F">
            <w:r w:rsidRPr="00C14DFA">
              <w:t xml:space="preserve">18-Month survival </w:t>
            </w:r>
          </w:p>
        </w:tc>
        <w:tc>
          <w:tcPr>
            <w:tcW w:w="2552" w:type="dxa"/>
            <w:tcBorders>
              <w:top w:val="single" w:sz="6" w:space="0" w:color="auto"/>
              <w:bottom w:val="single" w:sz="6" w:space="0" w:color="auto"/>
            </w:tcBorders>
          </w:tcPr>
          <w:p w14:paraId="5C79AB0C" w14:textId="77777777" w:rsidR="00C60C7F" w:rsidRPr="00C14DFA" w:rsidRDefault="00C60C7F" w:rsidP="00C60C7F">
            <w:pPr>
              <w:jc w:val="center"/>
            </w:pPr>
            <w:r w:rsidRPr="00C14DFA">
              <w:t>67</w:t>
            </w:r>
            <w:r w:rsidR="00A52FA0">
              <w:t> </w:t>
            </w:r>
            <w:r w:rsidRPr="00C14DFA">
              <w:t>%</w:t>
            </w:r>
          </w:p>
        </w:tc>
        <w:tc>
          <w:tcPr>
            <w:tcW w:w="2410" w:type="dxa"/>
            <w:tcBorders>
              <w:top w:val="single" w:sz="6" w:space="0" w:color="auto"/>
              <w:bottom w:val="single" w:sz="6" w:space="0" w:color="auto"/>
            </w:tcBorders>
          </w:tcPr>
          <w:p w14:paraId="42A3DEAD" w14:textId="77777777" w:rsidR="00C60C7F" w:rsidRPr="00C14DFA" w:rsidRDefault="00C60C7F" w:rsidP="00C60C7F">
            <w:pPr>
              <w:jc w:val="center"/>
            </w:pPr>
            <w:r w:rsidRPr="00C14DFA">
              <w:t>66</w:t>
            </w:r>
            <w:r w:rsidR="00A52FA0">
              <w:t> </w:t>
            </w:r>
            <w:r w:rsidRPr="00C14DFA">
              <w:t>%</w:t>
            </w:r>
          </w:p>
        </w:tc>
      </w:tr>
    </w:tbl>
    <w:p w14:paraId="2692ABBF" w14:textId="77777777" w:rsidR="00C60C7F" w:rsidRPr="00C14DFA" w:rsidRDefault="00C60C7F" w:rsidP="00C60C7F"/>
    <w:p w14:paraId="63D37289" w14:textId="77777777" w:rsidR="00C60C7F" w:rsidRPr="00C14DFA" w:rsidRDefault="00C60C7F" w:rsidP="00C60C7F">
      <w:r w:rsidRPr="00C14DFA">
        <w:t xml:space="preserve">The single institution study included 2 paediatric patients (&lt; 18 years old), both of whom achieved CR. The multicentre trial included 5 paediatric patients (&lt; 18 years old), 3 of whom achieved CR. No children of less than 5 years of age were treated. </w:t>
      </w:r>
    </w:p>
    <w:p w14:paraId="41DDDBCB" w14:textId="77777777" w:rsidR="00C60C7F" w:rsidRPr="00C14DFA" w:rsidRDefault="00C60C7F" w:rsidP="00C60C7F"/>
    <w:p w14:paraId="7745D568" w14:textId="77777777" w:rsidR="00C60C7F" w:rsidRPr="00C14DFA" w:rsidRDefault="00C60C7F" w:rsidP="00C60C7F">
      <w:r w:rsidRPr="00C14DFA">
        <w:t>In a follow-up treatment after consolidation, 7 patients in the single institution study and 18 patients in the multicentre study received further maintenance therapy with TRISENOX. Three patients from the single institution study and 15 patients from the multicentre study had stem cell transplants after completing TRISENOX. The Kaplan-Meier median CR duration for the single institution study is 14 months and has not been reached for the multicentre study. At last follow-up, 6 of 12 patients in the single institution study were alive with a median follow-up time of 28 months (range 25 to 29). In the multicentre study 27 of 40 patients were alive with a median follow-up time of 16 months (range 9 to 25). Kaplan-Meier estimates of 18-month survival for each study are shown below.</w:t>
      </w:r>
    </w:p>
    <w:p w14:paraId="4D18EEBE" w14:textId="77777777" w:rsidR="00C60C7F" w:rsidRPr="00C14DFA" w:rsidRDefault="00D85F52" w:rsidP="00C60C7F">
      <w:pPr>
        <w:rPr>
          <w:b/>
          <w:bCs/>
        </w:rPr>
      </w:pPr>
      <w:bookmarkStart w:id="14" w:name="_MON_1028548786"/>
      <w:bookmarkEnd w:id="14"/>
      <w:r>
        <w:rPr>
          <w:b/>
          <w:bCs/>
        </w:rPr>
        <w:pict w14:anchorId="5802C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4pt;height:287.1pt" fillcolor="window">
            <v:imagedata r:id="rId14" o:title=""/>
          </v:shape>
        </w:pict>
      </w:r>
    </w:p>
    <w:p w14:paraId="508BC185" w14:textId="77777777" w:rsidR="00C60C7F" w:rsidRPr="00C14DFA" w:rsidRDefault="00C60C7F" w:rsidP="00C60C7F">
      <w:r w:rsidRPr="00C14DFA">
        <w:t>Cytogenetic confirmation of conversion to a normal genotype and reverse transcriptase - polymerase chain reaction (RT-PCR) detection of PML/RAR</w:t>
      </w:r>
      <w:r w:rsidRPr="00C14DFA">
        <w:rPr>
          <w:szCs w:val="22"/>
        </w:rPr>
        <w:sym w:font="Symbol" w:char="F061"/>
      </w:r>
      <w:r w:rsidRPr="00C14DFA">
        <w:t xml:space="preserve"> conversion to normal are shown in table 5 below.</w:t>
      </w:r>
    </w:p>
    <w:p w14:paraId="1C8BE4A2" w14:textId="77777777" w:rsidR="00C60C7F" w:rsidRPr="00C14DFA" w:rsidRDefault="00C60C7F" w:rsidP="00C60C7F"/>
    <w:p w14:paraId="3DCEE21C" w14:textId="77777777" w:rsidR="00C60C7F" w:rsidRPr="00C14DFA" w:rsidRDefault="00C60C7F" w:rsidP="00C60C7F">
      <w:pPr>
        <w:keepNext/>
        <w:rPr>
          <w:b/>
        </w:rPr>
      </w:pPr>
      <w:r w:rsidRPr="00C14DFA">
        <w:rPr>
          <w:b/>
        </w:rPr>
        <w:lastRenderedPageBreak/>
        <w:t>Cytogenetics after TRISENOX therapy</w:t>
      </w:r>
    </w:p>
    <w:p w14:paraId="44C51C0C" w14:textId="77777777" w:rsidR="00C60C7F" w:rsidRPr="00C14DFA" w:rsidRDefault="00C60C7F" w:rsidP="00C60C7F">
      <w:pPr>
        <w:keepNext/>
      </w:pPr>
    </w:p>
    <w:p w14:paraId="58D1C3F6" w14:textId="77777777" w:rsidR="00C60C7F" w:rsidRPr="00C14DFA" w:rsidRDefault="00C60C7F" w:rsidP="00C60C7F">
      <w:pPr>
        <w:keepNext/>
        <w:rPr>
          <w:bCs/>
        </w:rPr>
      </w:pPr>
      <w:r w:rsidRPr="00C14DFA">
        <w:rPr>
          <w:bCs/>
        </w:rPr>
        <w:t>Table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693"/>
        <w:gridCol w:w="2551"/>
      </w:tblGrid>
      <w:tr w:rsidR="00C60C7F" w:rsidRPr="00C14DFA" w14:paraId="4BB3AE4E" w14:textId="77777777" w:rsidTr="00C60C7F">
        <w:tc>
          <w:tcPr>
            <w:tcW w:w="2127" w:type="dxa"/>
            <w:tcBorders>
              <w:bottom w:val="nil"/>
            </w:tcBorders>
          </w:tcPr>
          <w:p w14:paraId="025798C6" w14:textId="77777777" w:rsidR="00C60C7F" w:rsidRPr="00C14DFA" w:rsidRDefault="00C60C7F" w:rsidP="00C60C7F">
            <w:pPr>
              <w:keepNext/>
            </w:pPr>
          </w:p>
        </w:tc>
        <w:tc>
          <w:tcPr>
            <w:tcW w:w="2693" w:type="dxa"/>
            <w:tcBorders>
              <w:bottom w:val="nil"/>
            </w:tcBorders>
          </w:tcPr>
          <w:p w14:paraId="758CA6B0" w14:textId="5F9C0530" w:rsidR="00C60C7F" w:rsidRPr="00C14DFA" w:rsidRDefault="00C60C7F" w:rsidP="00C60C7F">
            <w:pPr>
              <w:keepNext/>
              <w:keepLines/>
              <w:jc w:val="center"/>
              <w:outlineLvl w:val="0"/>
              <w:rPr>
                <w:b/>
              </w:rPr>
            </w:pPr>
            <w:r w:rsidRPr="00C14DFA">
              <w:rPr>
                <w:b/>
              </w:rPr>
              <w:t>Single centre pilot trial</w:t>
            </w:r>
            <w:r w:rsidRPr="00C14DFA">
              <w:rPr>
                <w:b/>
              </w:rPr>
              <w:br/>
              <w:t>N with CR = 11</w:t>
            </w:r>
            <w:r w:rsidR="00252672">
              <w:rPr>
                <w:b/>
              </w:rPr>
              <w:fldChar w:fldCharType="begin"/>
            </w:r>
            <w:r w:rsidR="00252672">
              <w:rPr>
                <w:b/>
              </w:rPr>
              <w:instrText xml:space="preserve"> DOCVARIABLE vault_nd_9f4d7c8e-7ac0-40b0-a1d0-f9ffe6472e3d \* MERGEFORMAT </w:instrText>
            </w:r>
            <w:r w:rsidR="00252672">
              <w:rPr>
                <w:b/>
              </w:rPr>
              <w:fldChar w:fldCharType="separate"/>
            </w:r>
            <w:r w:rsidR="00252672">
              <w:rPr>
                <w:b/>
              </w:rPr>
              <w:t xml:space="preserve"> </w:t>
            </w:r>
            <w:r w:rsidR="00252672">
              <w:rPr>
                <w:b/>
              </w:rPr>
              <w:fldChar w:fldCharType="end"/>
            </w:r>
          </w:p>
        </w:tc>
        <w:tc>
          <w:tcPr>
            <w:tcW w:w="2551" w:type="dxa"/>
            <w:tcBorders>
              <w:bottom w:val="nil"/>
            </w:tcBorders>
          </w:tcPr>
          <w:p w14:paraId="2FE3A813" w14:textId="3638C0E4" w:rsidR="00C60C7F" w:rsidRPr="00C14DFA" w:rsidRDefault="00C60C7F" w:rsidP="00C60C7F">
            <w:pPr>
              <w:keepNext/>
              <w:keepLines/>
              <w:jc w:val="center"/>
              <w:outlineLvl w:val="0"/>
              <w:rPr>
                <w:b/>
              </w:rPr>
            </w:pPr>
            <w:r w:rsidRPr="00C14DFA">
              <w:rPr>
                <w:b/>
              </w:rPr>
              <w:t>Multicentre trial</w:t>
            </w:r>
            <w:r w:rsidRPr="00C14DFA">
              <w:rPr>
                <w:b/>
              </w:rPr>
              <w:br/>
              <w:t>N with CR = 34</w:t>
            </w:r>
            <w:r w:rsidR="00252672">
              <w:rPr>
                <w:b/>
              </w:rPr>
              <w:fldChar w:fldCharType="begin"/>
            </w:r>
            <w:r w:rsidR="00252672">
              <w:rPr>
                <w:b/>
              </w:rPr>
              <w:instrText xml:space="preserve"> DOCVARIABLE vault_nd_2decb1e4-3f19-43b3-bd55-697efdf7ae92 \* MERGEFORMAT </w:instrText>
            </w:r>
            <w:r w:rsidR="00252672">
              <w:rPr>
                <w:b/>
              </w:rPr>
              <w:fldChar w:fldCharType="separate"/>
            </w:r>
            <w:r w:rsidR="00252672">
              <w:rPr>
                <w:b/>
              </w:rPr>
              <w:t xml:space="preserve"> </w:t>
            </w:r>
            <w:r w:rsidR="00252672">
              <w:rPr>
                <w:b/>
              </w:rPr>
              <w:fldChar w:fldCharType="end"/>
            </w:r>
          </w:p>
        </w:tc>
      </w:tr>
      <w:tr w:rsidR="00C60C7F" w:rsidRPr="00C14DFA" w14:paraId="1549E2C1" w14:textId="77777777" w:rsidTr="00C60C7F">
        <w:tc>
          <w:tcPr>
            <w:tcW w:w="2127" w:type="dxa"/>
            <w:tcBorders>
              <w:top w:val="double" w:sz="4" w:space="0" w:color="auto"/>
            </w:tcBorders>
          </w:tcPr>
          <w:p w14:paraId="4732B22A" w14:textId="77777777" w:rsidR="00C60C7F" w:rsidRPr="00C14DFA" w:rsidRDefault="00C60C7F" w:rsidP="00C60C7F">
            <w:pPr>
              <w:keepNext/>
            </w:pPr>
            <w:r w:rsidRPr="00C14DFA">
              <w:t>Conventional Cytogenetics [t(15;17)]</w:t>
            </w:r>
          </w:p>
          <w:p w14:paraId="7EE9C833" w14:textId="77777777" w:rsidR="00C60C7F" w:rsidRPr="00C14DFA" w:rsidRDefault="00C60C7F" w:rsidP="00C60C7F">
            <w:pPr>
              <w:keepNext/>
              <w:rPr>
                <w:b/>
                <w:bCs/>
              </w:rPr>
            </w:pPr>
            <w:r w:rsidRPr="00C14DFA">
              <w:rPr>
                <w:b/>
                <w:bCs/>
              </w:rPr>
              <w:t>Absent</w:t>
            </w:r>
            <w:r w:rsidRPr="00C14DFA">
              <w:rPr>
                <w:b/>
                <w:bCs/>
              </w:rPr>
              <w:br/>
              <w:t>Present</w:t>
            </w:r>
            <w:r w:rsidRPr="00C14DFA">
              <w:rPr>
                <w:b/>
                <w:bCs/>
              </w:rPr>
              <w:br/>
              <w:t>Not evaluable</w:t>
            </w:r>
          </w:p>
        </w:tc>
        <w:tc>
          <w:tcPr>
            <w:tcW w:w="2693" w:type="dxa"/>
            <w:tcBorders>
              <w:top w:val="double" w:sz="4" w:space="0" w:color="auto"/>
            </w:tcBorders>
          </w:tcPr>
          <w:p w14:paraId="69B24FA6" w14:textId="77777777" w:rsidR="00C60C7F" w:rsidRPr="00C14DFA" w:rsidRDefault="00C60C7F" w:rsidP="00C60C7F">
            <w:pPr>
              <w:keepNext/>
              <w:keepLines/>
              <w:jc w:val="center"/>
            </w:pPr>
            <w:r w:rsidRPr="00C14DFA">
              <w:br/>
            </w:r>
          </w:p>
          <w:p w14:paraId="78A68EB5" w14:textId="77777777" w:rsidR="00C60C7F" w:rsidRPr="00C14DFA" w:rsidRDefault="00C60C7F" w:rsidP="00C60C7F">
            <w:pPr>
              <w:keepNext/>
              <w:keepLines/>
              <w:jc w:val="center"/>
            </w:pPr>
          </w:p>
          <w:p w14:paraId="28BDBC2D" w14:textId="77777777" w:rsidR="00C60C7F" w:rsidRPr="00C14DFA" w:rsidRDefault="00C60C7F" w:rsidP="00C60C7F">
            <w:pPr>
              <w:keepNext/>
              <w:keepLines/>
              <w:jc w:val="center"/>
            </w:pPr>
            <w:r w:rsidRPr="00C14DFA">
              <w:t>8 (73</w:t>
            </w:r>
            <w:r w:rsidR="00A52FA0">
              <w:t> </w:t>
            </w:r>
            <w:r w:rsidRPr="00C14DFA">
              <w:t>%)</w:t>
            </w:r>
            <w:r w:rsidRPr="00C14DFA">
              <w:br/>
              <w:t>1 (9</w:t>
            </w:r>
            <w:r w:rsidR="00A52FA0">
              <w:t> </w:t>
            </w:r>
            <w:r w:rsidRPr="00C14DFA">
              <w:t xml:space="preserve">%) </w:t>
            </w:r>
            <w:r w:rsidRPr="00C14DFA">
              <w:br/>
              <w:t>2 (18</w:t>
            </w:r>
            <w:r w:rsidR="00A52FA0">
              <w:t> </w:t>
            </w:r>
            <w:r w:rsidRPr="00C14DFA">
              <w:t>%)</w:t>
            </w:r>
          </w:p>
        </w:tc>
        <w:tc>
          <w:tcPr>
            <w:tcW w:w="2551" w:type="dxa"/>
            <w:tcBorders>
              <w:top w:val="double" w:sz="4" w:space="0" w:color="auto"/>
            </w:tcBorders>
          </w:tcPr>
          <w:p w14:paraId="11E8DF18" w14:textId="77777777" w:rsidR="00C60C7F" w:rsidRPr="00C14DFA" w:rsidRDefault="00C60C7F" w:rsidP="00C60C7F">
            <w:pPr>
              <w:keepNext/>
              <w:keepLines/>
              <w:jc w:val="center"/>
              <w:rPr>
                <w:i/>
                <w:iCs/>
              </w:rPr>
            </w:pPr>
            <w:r w:rsidRPr="00C14DFA">
              <w:br/>
            </w:r>
          </w:p>
          <w:p w14:paraId="2DC35FE8" w14:textId="77777777" w:rsidR="00C60C7F" w:rsidRPr="00C14DFA" w:rsidRDefault="00C60C7F" w:rsidP="00C60C7F">
            <w:pPr>
              <w:keepNext/>
              <w:keepLines/>
              <w:jc w:val="center"/>
            </w:pPr>
          </w:p>
          <w:p w14:paraId="3B4305FF" w14:textId="77777777" w:rsidR="00C60C7F" w:rsidRPr="00C14DFA" w:rsidRDefault="00C60C7F" w:rsidP="00C60C7F">
            <w:pPr>
              <w:keepNext/>
              <w:keepLines/>
              <w:jc w:val="center"/>
            </w:pPr>
            <w:r w:rsidRPr="00C14DFA">
              <w:t>31 (91</w:t>
            </w:r>
            <w:r w:rsidR="00A52FA0">
              <w:t> </w:t>
            </w:r>
            <w:r w:rsidRPr="00C14DFA">
              <w:t>%)</w:t>
            </w:r>
            <w:r w:rsidRPr="00C14DFA">
              <w:br/>
              <w:t>0</w:t>
            </w:r>
            <w:r w:rsidR="00A52FA0">
              <w:t> </w:t>
            </w:r>
            <w:r w:rsidRPr="00C14DFA">
              <w:t>%</w:t>
            </w:r>
            <w:r w:rsidRPr="00C14DFA">
              <w:br/>
              <w:t>3 (9</w:t>
            </w:r>
            <w:r w:rsidR="00A52FA0">
              <w:t> </w:t>
            </w:r>
            <w:r w:rsidRPr="00C14DFA">
              <w:t>%)</w:t>
            </w:r>
          </w:p>
        </w:tc>
      </w:tr>
      <w:tr w:rsidR="00C60C7F" w:rsidRPr="00C14DFA" w14:paraId="6BDE80C2" w14:textId="77777777" w:rsidTr="00C60C7F">
        <w:tc>
          <w:tcPr>
            <w:tcW w:w="2127" w:type="dxa"/>
            <w:tcBorders>
              <w:bottom w:val="single" w:sz="6" w:space="0" w:color="auto"/>
            </w:tcBorders>
          </w:tcPr>
          <w:p w14:paraId="4E8CB4CB" w14:textId="77777777" w:rsidR="00C60C7F" w:rsidRPr="00C14DFA" w:rsidRDefault="00C60C7F" w:rsidP="00C60C7F">
            <w:r w:rsidRPr="00C14DFA">
              <w:t>RT-PCR for PML/ RAR</w:t>
            </w:r>
            <w:r w:rsidRPr="00C14DFA">
              <w:rPr>
                <w:szCs w:val="22"/>
              </w:rPr>
              <w:sym w:font="Symbol" w:char="F061"/>
            </w:r>
          </w:p>
          <w:p w14:paraId="0700AFCF" w14:textId="77777777" w:rsidR="00C60C7F" w:rsidRPr="00C14DFA" w:rsidRDefault="00C60C7F" w:rsidP="00C60C7F"/>
          <w:p w14:paraId="4065466E" w14:textId="77777777" w:rsidR="00C60C7F" w:rsidRPr="00C14DFA" w:rsidRDefault="00C60C7F" w:rsidP="00C60C7F">
            <w:pPr>
              <w:tabs>
                <w:tab w:val="left" w:pos="864"/>
              </w:tabs>
              <w:ind w:left="270"/>
            </w:pPr>
            <w:r w:rsidRPr="00C14DFA">
              <w:rPr>
                <w:b/>
                <w:bCs/>
              </w:rPr>
              <w:t>Negative</w:t>
            </w:r>
            <w:r w:rsidRPr="00C14DFA">
              <w:rPr>
                <w:b/>
                <w:bCs/>
              </w:rPr>
              <w:br/>
              <w:t>Positive</w:t>
            </w:r>
            <w:r w:rsidRPr="00C14DFA">
              <w:rPr>
                <w:b/>
                <w:bCs/>
              </w:rPr>
              <w:br/>
              <w:t>Not evaluable</w:t>
            </w:r>
          </w:p>
        </w:tc>
        <w:tc>
          <w:tcPr>
            <w:tcW w:w="2693" w:type="dxa"/>
            <w:tcBorders>
              <w:bottom w:val="single" w:sz="6" w:space="0" w:color="auto"/>
            </w:tcBorders>
          </w:tcPr>
          <w:p w14:paraId="084BC693" w14:textId="77777777" w:rsidR="00C60C7F" w:rsidRPr="00C14DFA" w:rsidRDefault="00C60C7F" w:rsidP="00C60C7F">
            <w:pPr>
              <w:jc w:val="center"/>
            </w:pPr>
          </w:p>
          <w:p w14:paraId="5E0DBC5C" w14:textId="77777777" w:rsidR="00C60C7F" w:rsidRPr="00C14DFA" w:rsidRDefault="00C60C7F" w:rsidP="00C60C7F">
            <w:pPr>
              <w:jc w:val="center"/>
            </w:pPr>
          </w:p>
          <w:p w14:paraId="4FFFEFC9" w14:textId="77777777" w:rsidR="00C60C7F" w:rsidRPr="00C14DFA" w:rsidRDefault="00C60C7F" w:rsidP="00C60C7F">
            <w:pPr>
              <w:jc w:val="center"/>
            </w:pPr>
          </w:p>
          <w:p w14:paraId="289ECE1C" w14:textId="77777777" w:rsidR="00C60C7F" w:rsidRPr="00C14DFA" w:rsidRDefault="00C60C7F" w:rsidP="00C60C7F">
            <w:pPr>
              <w:jc w:val="center"/>
            </w:pPr>
            <w:r w:rsidRPr="00C14DFA">
              <w:t>8 (73</w:t>
            </w:r>
            <w:r w:rsidR="00A52FA0">
              <w:t> </w:t>
            </w:r>
            <w:r w:rsidRPr="00C14DFA">
              <w:t>%)</w:t>
            </w:r>
            <w:r w:rsidRPr="00C14DFA">
              <w:br/>
              <w:t>3 (27</w:t>
            </w:r>
            <w:r w:rsidR="00A52FA0">
              <w:t> </w:t>
            </w:r>
            <w:r w:rsidRPr="00C14DFA">
              <w:t>%)</w:t>
            </w:r>
            <w:r w:rsidRPr="00C14DFA">
              <w:br/>
              <w:t>0</w:t>
            </w:r>
          </w:p>
        </w:tc>
        <w:tc>
          <w:tcPr>
            <w:tcW w:w="2551" w:type="dxa"/>
            <w:tcBorders>
              <w:bottom w:val="single" w:sz="6" w:space="0" w:color="auto"/>
            </w:tcBorders>
          </w:tcPr>
          <w:p w14:paraId="6F55C4B6" w14:textId="77777777" w:rsidR="00C60C7F" w:rsidRPr="00C14DFA" w:rsidRDefault="00C60C7F" w:rsidP="00C60C7F">
            <w:pPr>
              <w:jc w:val="center"/>
            </w:pPr>
          </w:p>
          <w:p w14:paraId="48687154" w14:textId="77777777" w:rsidR="00C60C7F" w:rsidRPr="00C14DFA" w:rsidRDefault="00C60C7F" w:rsidP="00C60C7F">
            <w:pPr>
              <w:jc w:val="center"/>
            </w:pPr>
          </w:p>
          <w:p w14:paraId="69D07D0D" w14:textId="77777777" w:rsidR="00C60C7F" w:rsidRPr="00C14DFA" w:rsidRDefault="00C60C7F" w:rsidP="00C60C7F">
            <w:pPr>
              <w:jc w:val="center"/>
            </w:pPr>
          </w:p>
          <w:p w14:paraId="7E5A5E3F" w14:textId="77777777" w:rsidR="00C60C7F" w:rsidRPr="00C14DFA" w:rsidRDefault="00C60C7F" w:rsidP="00C60C7F">
            <w:pPr>
              <w:jc w:val="center"/>
            </w:pPr>
            <w:r w:rsidRPr="00C14DFA">
              <w:t>27 (79</w:t>
            </w:r>
            <w:r w:rsidR="00A52FA0">
              <w:t> </w:t>
            </w:r>
            <w:r w:rsidRPr="00C14DFA">
              <w:t>%)</w:t>
            </w:r>
            <w:r w:rsidRPr="00C14DFA">
              <w:br/>
              <w:t>4 (12</w:t>
            </w:r>
            <w:r w:rsidR="00A52FA0">
              <w:t> </w:t>
            </w:r>
            <w:r w:rsidRPr="00C14DFA">
              <w:t>%)</w:t>
            </w:r>
            <w:r w:rsidRPr="00C14DFA">
              <w:br/>
              <w:t>3 (9</w:t>
            </w:r>
            <w:r w:rsidR="00A52FA0">
              <w:t> </w:t>
            </w:r>
            <w:r w:rsidRPr="00C14DFA">
              <w:t>%)</w:t>
            </w:r>
          </w:p>
        </w:tc>
      </w:tr>
    </w:tbl>
    <w:p w14:paraId="51FE85A4" w14:textId="77777777" w:rsidR="00C60C7F" w:rsidRPr="00C14DFA" w:rsidRDefault="00C60C7F" w:rsidP="00C60C7F"/>
    <w:p w14:paraId="2C59C576" w14:textId="77777777" w:rsidR="00C60C7F" w:rsidRPr="00C14DFA" w:rsidRDefault="00C60C7F" w:rsidP="00C60C7F">
      <w:pPr>
        <w:tabs>
          <w:tab w:val="clear" w:pos="567"/>
        </w:tabs>
      </w:pPr>
      <w:r w:rsidRPr="00C14DFA">
        <w:t>Responses were seen across all age groups tested, ranging from 6 to 75 years. The response rate was similar for both genders. There is no experience on the effect of TRISENOX on the variant APL containing the t(11;17) and t(5;17) chromosomal translocations.</w:t>
      </w:r>
    </w:p>
    <w:p w14:paraId="0AF91464" w14:textId="77777777" w:rsidR="00C60C7F" w:rsidRPr="00C14DFA" w:rsidRDefault="00C60C7F" w:rsidP="00C60C7F">
      <w:pPr>
        <w:tabs>
          <w:tab w:val="clear" w:pos="567"/>
        </w:tabs>
      </w:pPr>
    </w:p>
    <w:p w14:paraId="108FEF9C" w14:textId="77777777" w:rsidR="00C60C7F" w:rsidRPr="00C14DFA" w:rsidRDefault="00C60C7F" w:rsidP="00C60C7F">
      <w:pPr>
        <w:tabs>
          <w:tab w:val="clear" w:pos="567"/>
        </w:tabs>
        <w:rPr>
          <w:u w:val="single"/>
        </w:rPr>
      </w:pPr>
      <w:r w:rsidRPr="00C14DFA">
        <w:rPr>
          <w:u w:val="single"/>
        </w:rPr>
        <w:t>Paediatric population</w:t>
      </w:r>
    </w:p>
    <w:p w14:paraId="7CE7FEBF" w14:textId="77777777" w:rsidR="00C60C7F" w:rsidRPr="00C14DFA" w:rsidRDefault="00C60C7F" w:rsidP="00C60C7F">
      <w:pPr>
        <w:tabs>
          <w:tab w:val="clear" w:pos="567"/>
        </w:tabs>
      </w:pPr>
      <w:r w:rsidRPr="00C14DFA">
        <w:t>The experience in children is limited. Of 7 patients under 18 years of age (range 5 to 16 years) treated with TRISENOX at the recommended dose of 0.15 mg/kg/day, 5 patients achieved a complete response (see section 4.2).</w:t>
      </w:r>
    </w:p>
    <w:p w14:paraId="6B24E5BD" w14:textId="77777777" w:rsidR="00C60C7F" w:rsidRPr="00C14DFA" w:rsidRDefault="00C60C7F" w:rsidP="00C60C7F">
      <w:pPr>
        <w:tabs>
          <w:tab w:val="clear" w:pos="567"/>
        </w:tabs>
        <w:rPr>
          <w:b/>
        </w:rPr>
      </w:pPr>
    </w:p>
    <w:p w14:paraId="018E6359" w14:textId="26C076C3" w:rsidR="00C60C7F" w:rsidRPr="00C14DFA" w:rsidRDefault="00C60C7F" w:rsidP="008C7F5A">
      <w:pPr>
        <w:keepNext/>
        <w:numPr>
          <w:ilvl w:val="1"/>
          <w:numId w:val="4"/>
        </w:numPr>
        <w:outlineLvl w:val="1"/>
        <w:rPr>
          <w:b/>
        </w:rPr>
      </w:pPr>
      <w:r w:rsidRPr="00C14DFA">
        <w:rPr>
          <w:b/>
        </w:rPr>
        <w:t>Pharmacokinetic properties</w:t>
      </w:r>
      <w:r w:rsidR="00252672">
        <w:rPr>
          <w:b/>
        </w:rPr>
        <w:fldChar w:fldCharType="begin"/>
      </w:r>
      <w:r w:rsidR="00252672">
        <w:rPr>
          <w:b/>
        </w:rPr>
        <w:instrText xml:space="preserve"> DOCVARIABLE vault_nd_79a86f4b-5de1-412b-9d8b-d2e184649e18 \* MERGEFORMAT </w:instrText>
      </w:r>
      <w:r w:rsidR="00252672">
        <w:rPr>
          <w:b/>
        </w:rPr>
        <w:fldChar w:fldCharType="separate"/>
      </w:r>
      <w:r w:rsidR="00252672">
        <w:rPr>
          <w:b/>
        </w:rPr>
        <w:t xml:space="preserve"> </w:t>
      </w:r>
      <w:r w:rsidR="00252672">
        <w:rPr>
          <w:b/>
        </w:rPr>
        <w:fldChar w:fldCharType="end"/>
      </w:r>
    </w:p>
    <w:p w14:paraId="4E85FF29" w14:textId="77777777" w:rsidR="00C60C7F" w:rsidRPr="00C14DFA" w:rsidRDefault="00C60C7F" w:rsidP="00F54FF8"/>
    <w:p w14:paraId="059A99B9" w14:textId="77777777" w:rsidR="00C60C7F" w:rsidRPr="00C14DFA" w:rsidRDefault="00C60C7F" w:rsidP="00C60C7F">
      <w:r w:rsidRPr="00C14DFA">
        <w:t>The inorganic, lyophilized form of arsenic trioxide, when placed into solution, immediately forms the hydrolysis product arsenious acid (As</w:t>
      </w:r>
      <w:r w:rsidRPr="00C14DFA">
        <w:rPr>
          <w:vertAlign w:val="superscript"/>
        </w:rPr>
        <w:t>III</w:t>
      </w:r>
      <w:r w:rsidRPr="00C14DFA">
        <w:t>). As</w:t>
      </w:r>
      <w:r w:rsidRPr="00C14DFA">
        <w:rPr>
          <w:vertAlign w:val="superscript"/>
        </w:rPr>
        <w:t>III</w:t>
      </w:r>
      <w:r w:rsidRPr="00C14DFA">
        <w:t xml:space="preserve"> is the pharmacologically active species of arsenic trioxide. </w:t>
      </w:r>
    </w:p>
    <w:p w14:paraId="1707F446" w14:textId="77777777" w:rsidR="00C60C7F" w:rsidRPr="00C14DFA" w:rsidRDefault="00C60C7F" w:rsidP="00C60C7F"/>
    <w:p w14:paraId="2732DF66" w14:textId="77777777" w:rsidR="00C60C7F" w:rsidRPr="00C14DFA" w:rsidRDefault="00C60C7F" w:rsidP="00C60C7F">
      <w:pPr>
        <w:rPr>
          <w:b/>
        </w:rPr>
      </w:pPr>
      <w:r w:rsidRPr="00C14DFA">
        <w:rPr>
          <w:u w:val="single"/>
        </w:rPr>
        <w:t>Distribution</w:t>
      </w:r>
    </w:p>
    <w:p w14:paraId="65B107D8" w14:textId="77777777" w:rsidR="00C60C7F" w:rsidRPr="00C14DFA" w:rsidRDefault="00C60C7F" w:rsidP="00C60C7F">
      <w:r w:rsidRPr="00C14DFA">
        <w:t>The volume of distribution (V</w:t>
      </w:r>
      <w:r w:rsidRPr="00C14DFA">
        <w:rPr>
          <w:vertAlign w:val="subscript"/>
        </w:rPr>
        <w:t>d</w:t>
      </w:r>
      <w:r w:rsidRPr="00C14DFA">
        <w:t>) for As</w:t>
      </w:r>
      <w:r w:rsidRPr="00C14DFA">
        <w:rPr>
          <w:vertAlign w:val="superscript"/>
        </w:rPr>
        <w:t>III</w:t>
      </w:r>
      <w:r w:rsidRPr="00C14DFA">
        <w:t xml:space="preserve"> is large (&gt;</w:t>
      </w:r>
      <w:r w:rsidR="00095B5B">
        <w:t> </w:t>
      </w:r>
      <w:r w:rsidRPr="00C14DFA">
        <w:t>400 l) indicating significant distribution into the tissues with negligible protein binding. V</w:t>
      </w:r>
      <w:r w:rsidRPr="00C14DFA">
        <w:rPr>
          <w:vertAlign w:val="subscript"/>
        </w:rPr>
        <w:t>d</w:t>
      </w:r>
      <w:r w:rsidRPr="00C14DFA">
        <w:t xml:space="preserve"> is also weight dependent, increasing with increasing body weight. Total arsenic accumulates mainly in the liver, kidney, and heart and, to a lesser extent, in the lung, hair, and nails.</w:t>
      </w:r>
    </w:p>
    <w:p w14:paraId="5386E7B9" w14:textId="77777777" w:rsidR="00C60C7F" w:rsidRPr="00C14DFA" w:rsidRDefault="00C60C7F" w:rsidP="00C60C7F"/>
    <w:p w14:paraId="79748084" w14:textId="77777777" w:rsidR="00C60C7F" w:rsidRPr="00C14DFA" w:rsidRDefault="00C60C7F" w:rsidP="00C60C7F">
      <w:pPr>
        <w:rPr>
          <w:u w:val="single"/>
        </w:rPr>
      </w:pPr>
      <w:r w:rsidRPr="00C14DFA">
        <w:rPr>
          <w:u w:val="single"/>
        </w:rPr>
        <w:t xml:space="preserve">Biotransformation </w:t>
      </w:r>
    </w:p>
    <w:p w14:paraId="05733FC4" w14:textId="77777777" w:rsidR="00C60C7F" w:rsidRPr="00C14DFA" w:rsidRDefault="00C60C7F" w:rsidP="00C60C7F">
      <w:r w:rsidRPr="00C14DFA">
        <w:t>The metabolism of arsenic trioxide involves oxidation of arsenious acid (As</w:t>
      </w:r>
      <w:r w:rsidRPr="00C14DFA">
        <w:rPr>
          <w:vertAlign w:val="superscript"/>
        </w:rPr>
        <w:t>III</w:t>
      </w:r>
      <w:r w:rsidRPr="00C14DFA">
        <w:t>), the active species of arsenic trioxide, to arsenic acid (As</w:t>
      </w:r>
      <w:r w:rsidRPr="00C14DFA">
        <w:rPr>
          <w:vertAlign w:val="superscript"/>
        </w:rPr>
        <w:t>V</w:t>
      </w:r>
      <w:r w:rsidRPr="00C14DFA">
        <w:t>), as well as oxidative methylation to monomethylarsonic acid (MMA</w:t>
      </w:r>
      <w:r w:rsidRPr="00C14DFA">
        <w:rPr>
          <w:vertAlign w:val="superscript"/>
        </w:rPr>
        <w:t>V</w:t>
      </w:r>
      <w:r w:rsidRPr="00C14DFA">
        <w:t>) and dimethylarsinic acid (DMA</w:t>
      </w:r>
      <w:r w:rsidRPr="00C14DFA">
        <w:rPr>
          <w:vertAlign w:val="superscript"/>
        </w:rPr>
        <w:t>V</w:t>
      </w:r>
      <w:r w:rsidRPr="00C14DFA">
        <w:t>) by methyltransferases, primarily in the liver. The pentavalent metabolites, MMA</w:t>
      </w:r>
      <w:r w:rsidRPr="00C14DFA">
        <w:rPr>
          <w:vertAlign w:val="superscript"/>
        </w:rPr>
        <w:t>V</w:t>
      </w:r>
      <w:r w:rsidRPr="00C14DFA">
        <w:t xml:space="preserve"> and DMA</w:t>
      </w:r>
      <w:r w:rsidRPr="00C14DFA">
        <w:rPr>
          <w:vertAlign w:val="superscript"/>
        </w:rPr>
        <w:t>V</w:t>
      </w:r>
      <w:r w:rsidRPr="00C14DFA">
        <w:t>, are slow to appear in plasma (approximately 10-24 hours after first administration of arsenic trioxide), but due to their longer half-life, accumulate more upon multiple dosing than does As</w:t>
      </w:r>
      <w:r w:rsidRPr="00C14DFA">
        <w:rPr>
          <w:vertAlign w:val="superscript"/>
        </w:rPr>
        <w:t>III</w:t>
      </w:r>
      <w:r w:rsidRPr="00C14DFA">
        <w:t>. The extent of accumulation of these metabolites is dependent on the dosing regimen. Approximate accumulation ranged from 1.4- to 8-fold following multiple as compared to single dose administration. As</w:t>
      </w:r>
      <w:r w:rsidRPr="00C14DFA">
        <w:rPr>
          <w:vertAlign w:val="superscript"/>
        </w:rPr>
        <w:t>V</w:t>
      </w:r>
      <w:r w:rsidRPr="00C14DFA">
        <w:t xml:space="preserve"> is present in plasma only at relatively low levels.  </w:t>
      </w:r>
    </w:p>
    <w:p w14:paraId="316206C4" w14:textId="77777777" w:rsidR="00C60C7F" w:rsidRPr="00C14DFA" w:rsidRDefault="00C60C7F" w:rsidP="00C60C7F"/>
    <w:p w14:paraId="18AA4866" w14:textId="77777777" w:rsidR="00C60C7F" w:rsidRPr="00C14DFA" w:rsidRDefault="00C60C7F" w:rsidP="00C60C7F">
      <w:pPr>
        <w:rPr>
          <w:b/>
        </w:rPr>
      </w:pPr>
      <w:r w:rsidRPr="00C14DFA">
        <w:rPr>
          <w:i/>
        </w:rPr>
        <w:t>In vitro</w:t>
      </w:r>
      <w:r w:rsidRPr="00C14DFA">
        <w:t xml:space="preserve"> enzymatic studies with human liver microsomes revealed that arsenic trioxide has no inhibitory activity on substrates of the major cytochrome P450 enzymes such as 1A2, 2A6, 2B6, 2C8, 2C9, 2C19, 2D6, 2E1, 3A4/5, 4A9/11. Substances that are substrates for these P450 enzymes are not expected to interact with TRISENOX.</w:t>
      </w:r>
    </w:p>
    <w:p w14:paraId="57A83790" w14:textId="77777777" w:rsidR="00C60C7F" w:rsidRPr="00C14DFA" w:rsidRDefault="00C60C7F" w:rsidP="00C60C7F"/>
    <w:p w14:paraId="6B68663A" w14:textId="77777777" w:rsidR="00C60C7F" w:rsidRPr="00C14DFA" w:rsidRDefault="00C60C7F" w:rsidP="006C38AA">
      <w:pPr>
        <w:keepNext/>
        <w:rPr>
          <w:u w:val="single"/>
        </w:rPr>
      </w:pPr>
      <w:r w:rsidRPr="00C14DFA">
        <w:rPr>
          <w:u w:val="single"/>
        </w:rPr>
        <w:t>Elimination</w:t>
      </w:r>
    </w:p>
    <w:p w14:paraId="1F26B3E3" w14:textId="77777777" w:rsidR="00C60C7F" w:rsidRPr="00C14DFA" w:rsidRDefault="00C60C7F" w:rsidP="00C60C7F">
      <w:r w:rsidRPr="00C14DFA">
        <w:t>Approximately 15</w:t>
      </w:r>
      <w:r w:rsidR="00A52FA0">
        <w:t> </w:t>
      </w:r>
      <w:r w:rsidRPr="00C14DFA">
        <w:t>% of the administered TRISENOX dose is excreted in the urine as unchanged As</w:t>
      </w:r>
      <w:r w:rsidRPr="00C14DFA">
        <w:rPr>
          <w:vertAlign w:val="superscript"/>
        </w:rPr>
        <w:t>III</w:t>
      </w:r>
      <w:r w:rsidRPr="00C14DFA">
        <w:t>.  The methylated metabolites of As</w:t>
      </w:r>
      <w:r w:rsidRPr="00C14DFA">
        <w:rPr>
          <w:vertAlign w:val="superscript"/>
        </w:rPr>
        <w:t>III</w:t>
      </w:r>
      <w:r w:rsidRPr="00C14DFA">
        <w:t xml:space="preserve"> (MMA</w:t>
      </w:r>
      <w:r w:rsidRPr="00C14DFA">
        <w:rPr>
          <w:vertAlign w:val="superscript"/>
        </w:rPr>
        <w:t>V</w:t>
      </w:r>
      <w:r w:rsidRPr="00C14DFA">
        <w:t>, DMA</w:t>
      </w:r>
      <w:r w:rsidRPr="00C14DFA">
        <w:rPr>
          <w:vertAlign w:val="superscript"/>
        </w:rPr>
        <w:t>V</w:t>
      </w:r>
      <w:r w:rsidRPr="00C14DFA">
        <w:t xml:space="preserve">) are primarily excreted in the urine. The plasma </w:t>
      </w:r>
      <w:r w:rsidRPr="00C14DFA">
        <w:lastRenderedPageBreak/>
        <w:t>concentration of As</w:t>
      </w:r>
      <w:r w:rsidRPr="00C14DFA">
        <w:rPr>
          <w:vertAlign w:val="superscript"/>
        </w:rPr>
        <w:t>III</w:t>
      </w:r>
      <w:r w:rsidRPr="00C14DFA">
        <w:t xml:space="preserve"> declines from peak plasma concentration in a biphasic manner with a mean terminal elimination half-life of 10 to 14 hours. The total clearance of As</w:t>
      </w:r>
      <w:r w:rsidRPr="00C14DFA">
        <w:rPr>
          <w:vertAlign w:val="superscript"/>
        </w:rPr>
        <w:t>III</w:t>
      </w:r>
      <w:r w:rsidRPr="00C14DFA">
        <w:t xml:space="preserve"> over the single</w:t>
      </w:r>
      <w:r w:rsidRPr="00C14DFA">
        <w:noBreakHyphen/>
        <w:t>dose range of 7-32 mg (administered as 0.15 mg/kg) is 49 l/h and the renal clearance is 9 l/h. Clearance is not dependent on the weight of the subject or the dose administered over the dose range studied. The mean estimated terminal elimination half-lives of the metabolites MMA</w:t>
      </w:r>
      <w:r w:rsidRPr="00C14DFA">
        <w:rPr>
          <w:vertAlign w:val="superscript"/>
        </w:rPr>
        <w:t>V</w:t>
      </w:r>
      <w:r w:rsidRPr="00C14DFA">
        <w:t xml:space="preserve"> and DMA</w:t>
      </w:r>
      <w:r w:rsidRPr="00C14DFA">
        <w:rPr>
          <w:vertAlign w:val="superscript"/>
        </w:rPr>
        <w:t>V</w:t>
      </w:r>
      <w:r w:rsidRPr="00C14DFA">
        <w:t xml:space="preserve"> are 32 hours and 70 hours, respectively.</w:t>
      </w:r>
    </w:p>
    <w:p w14:paraId="2ACFC5D6" w14:textId="77777777" w:rsidR="00C60C7F" w:rsidRPr="00C14DFA" w:rsidRDefault="00C60C7F" w:rsidP="00C60C7F">
      <w:pPr>
        <w:rPr>
          <w:b/>
        </w:rPr>
      </w:pPr>
    </w:p>
    <w:p w14:paraId="7FE56952" w14:textId="77777777" w:rsidR="00C60C7F" w:rsidRPr="00C14DFA" w:rsidRDefault="00C60C7F" w:rsidP="00C60C7F">
      <w:pPr>
        <w:rPr>
          <w:b/>
        </w:rPr>
      </w:pPr>
      <w:r w:rsidRPr="00C14DFA">
        <w:rPr>
          <w:u w:val="single"/>
        </w:rPr>
        <w:t>Renal impairment</w:t>
      </w:r>
    </w:p>
    <w:p w14:paraId="1F06730A" w14:textId="77777777" w:rsidR="00C60C7F" w:rsidRPr="00C14DFA" w:rsidRDefault="00C60C7F" w:rsidP="00C60C7F">
      <w:pPr>
        <w:rPr>
          <w:u w:val="single"/>
        </w:rPr>
      </w:pPr>
      <w:r w:rsidRPr="00C14DFA">
        <w:t>Plasma clearance of As</w:t>
      </w:r>
      <w:r w:rsidRPr="00C14DFA">
        <w:rPr>
          <w:vertAlign w:val="superscript"/>
        </w:rPr>
        <w:t>III</w:t>
      </w:r>
      <w:r w:rsidRPr="00C14DFA">
        <w:t xml:space="preserve"> was not altered in patients with mild renal impairment (creatinine clearance of 50-80 ml/min) or moderate renal impairment (creatinine clearance of 30-49 ml/min). The plasma clearance of As</w:t>
      </w:r>
      <w:r w:rsidRPr="00C14DFA">
        <w:rPr>
          <w:vertAlign w:val="superscript"/>
        </w:rPr>
        <w:t>III</w:t>
      </w:r>
      <w:r w:rsidRPr="00C14DFA">
        <w:t xml:space="preserve"> in patients with severe renal impairment (creatinine clearance less than 30 ml/min) was 40</w:t>
      </w:r>
      <w:r w:rsidR="00A52FA0">
        <w:t> </w:t>
      </w:r>
      <w:r w:rsidRPr="00C14DFA">
        <w:t>% lower when compared with patients with normal renal function (see section 4.4).</w:t>
      </w:r>
    </w:p>
    <w:p w14:paraId="55781109" w14:textId="77777777" w:rsidR="00C60C7F" w:rsidRPr="00C14DFA" w:rsidRDefault="00C60C7F" w:rsidP="00C60C7F"/>
    <w:p w14:paraId="7A326E44" w14:textId="77777777" w:rsidR="00C60C7F" w:rsidRPr="00C14DFA" w:rsidRDefault="00C60C7F" w:rsidP="00C60C7F">
      <w:r w:rsidRPr="00C14DFA">
        <w:t>Systemic exposure to MMA</w:t>
      </w:r>
      <w:r w:rsidRPr="00C14DFA">
        <w:rPr>
          <w:vertAlign w:val="superscript"/>
        </w:rPr>
        <w:t>V</w:t>
      </w:r>
      <w:r w:rsidRPr="00C14DFA">
        <w:t xml:space="preserve"> and DMA</w:t>
      </w:r>
      <w:r w:rsidRPr="00C14DFA">
        <w:rPr>
          <w:vertAlign w:val="superscript"/>
        </w:rPr>
        <w:t xml:space="preserve">V </w:t>
      </w:r>
      <w:r w:rsidRPr="00C14DFA">
        <w:t>tended to be larger in patients with renal</w:t>
      </w:r>
      <w:r w:rsidRPr="00C14DFA">
        <w:rPr>
          <w:vertAlign w:val="superscript"/>
        </w:rPr>
        <w:t xml:space="preserve"> </w:t>
      </w:r>
      <w:r w:rsidRPr="00C14DFA">
        <w:t xml:space="preserve">impairment; the clinical consequence of this is unknown but no increased toxicity was noted. </w:t>
      </w:r>
    </w:p>
    <w:p w14:paraId="7BBD2B66" w14:textId="77777777" w:rsidR="00C60C7F" w:rsidRPr="00C14DFA" w:rsidRDefault="00C60C7F" w:rsidP="00C60C7F"/>
    <w:p w14:paraId="2336DC45" w14:textId="77777777" w:rsidR="00C60C7F" w:rsidRPr="00C14DFA" w:rsidRDefault="00C60C7F" w:rsidP="00C60C7F">
      <w:r w:rsidRPr="00C14DFA">
        <w:rPr>
          <w:u w:val="single"/>
        </w:rPr>
        <w:t>Hepatic impairment</w:t>
      </w:r>
    </w:p>
    <w:p w14:paraId="0AAD126B" w14:textId="77777777" w:rsidR="00C60C7F" w:rsidRPr="00C14DFA" w:rsidRDefault="00C60C7F" w:rsidP="00C60C7F">
      <w:pPr>
        <w:rPr>
          <w:bCs/>
        </w:rPr>
      </w:pPr>
      <w:r w:rsidRPr="00C14DFA">
        <w:rPr>
          <w:bCs/>
        </w:rPr>
        <w:t>Pharmacokinetic data from patients with hepatocellular carcinoma having mild to moderate hepatic impairment indicate that As</w:t>
      </w:r>
      <w:r w:rsidRPr="00C14DFA">
        <w:rPr>
          <w:bCs/>
          <w:vertAlign w:val="superscript"/>
        </w:rPr>
        <w:t>III</w:t>
      </w:r>
      <w:r w:rsidRPr="00C14DFA">
        <w:rPr>
          <w:bCs/>
        </w:rPr>
        <w:t xml:space="preserve"> or As</w:t>
      </w:r>
      <w:r w:rsidRPr="00C14DFA">
        <w:rPr>
          <w:bCs/>
          <w:vertAlign w:val="superscript"/>
        </w:rPr>
        <w:t>V</w:t>
      </w:r>
      <w:r w:rsidRPr="00C14DFA">
        <w:rPr>
          <w:bCs/>
        </w:rPr>
        <w:t xml:space="preserve"> do not accumulate following twice-weekly infusions. No clear trend toward an increase in systemic exposure to As</w:t>
      </w:r>
      <w:r w:rsidRPr="00C14DFA">
        <w:rPr>
          <w:bCs/>
          <w:vertAlign w:val="superscript"/>
        </w:rPr>
        <w:t>III</w:t>
      </w:r>
      <w:r w:rsidRPr="00C14DFA">
        <w:rPr>
          <w:bCs/>
        </w:rPr>
        <w:t>, As</w:t>
      </w:r>
      <w:r w:rsidRPr="00C14DFA">
        <w:rPr>
          <w:bCs/>
          <w:vertAlign w:val="superscript"/>
        </w:rPr>
        <w:t>V</w:t>
      </w:r>
      <w:r w:rsidRPr="00C14DFA">
        <w:rPr>
          <w:bCs/>
        </w:rPr>
        <w:t>, MMA</w:t>
      </w:r>
      <w:r w:rsidRPr="00C14DFA">
        <w:rPr>
          <w:bCs/>
          <w:vertAlign w:val="superscript"/>
        </w:rPr>
        <w:t>V</w:t>
      </w:r>
      <w:r w:rsidRPr="00C14DFA">
        <w:rPr>
          <w:bCs/>
        </w:rPr>
        <w:t xml:space="preserve"> or DMA</w:t>
      </w:r>
      <w:r w:rsidRPr="00C14DFA">
        <w:rPr>
          <w:bCs/>
          <w:vertAlign w:val="superscript"/>
        </w:rPr>
        <w:t>V</w:t>
      </w:r>
      <w:r w:rsidRPr="00C14DFA">
        <w:rPr>
          <w:bCs/>
        </w:rPr>
        <w:t xml:space="preserve"> was observed with decreasing level of hepatic function as assessed by dose-normalized (per mg dose) AUC.</w:t>
      </w:r>
    </w:p>
    <w:p w14:paraId="2CA8540F" w14:textId="77777777" w:rsidR="00C60C7F" w:rsidRPr="00C14DFA" w:rsidRDefault="00C60C7F" w:rsidP="00C60C7F"/>
    <w:p w14:paraId="50AD9E56" w14:textId="77777777" w:rsidR="00C60C7F" w:rsidRPr="00C14DFA" w:rsidRDefault="00C60C7F" w:rsidP="00C60C7F">
      <w:pPr>
        <w:rPr>
          <w:u w:val="single"/>
        </w:rPr>
      </w:pPr>
      <w:r w:rsidRPr="00C14DFA">
        <w:rPr>
          <w:u w:val="single"/>
        </w:rPr>
        <w:t>Linearity/non-linearity</w:t>
      </w:r>
    </w:p>
    <w:p w14:paraId="2FA02FBF" w14:textId="77777777" w:rsidR="00C60C7F" w:rsidRPr="00C14DFA" w:rsidRDefault="00C60C7F" w:rsidP="00C60C7F">
      <w:r w:rsidRPr="00C14DFA">
        <w:t>In the total single dose range of 7 to 32 mg (administered as 0.15 mg/kg), systemic exposure (AUC) appears to be linear. The decline from peak plasma concentration of As</w:t>
      </w:r>
      <w:r w:rsidRPr="00C14DFA">
        <w:rPr>
          <w:vertAlign w:val="superscript"/>
        </w:rPr>
        <w:t>III</w:t>
      </w:r>
      <w:r w:rsidRPr="00C14DFA">
        <w:t xml:space="preserve"> occurs in a biphasic manner and is characterized by an initial rapid distribution phase followed by a slower terminal elimination phase. After administration at 0.15 mg/kg on a daily (n=6) or twice-weekly (n=3) regimen, an approximate 2-fold accumulation of As</w:t>
      </w:r>
      <w:r w:rsidRPr="00C14DFA">
        <w:rPr>
          <w:vertAlign w:val="superscript"/>
        </w:rPr>
        <w:t>III</w:t>
      </w:r>
      <w:r w:rsidRPr="00C14DFA">
        <w:t xml:space="preserve"> was observed as compared to a single infusion. This accumulation was slightly more than expected based on single-dose results. </w:t>
      </w:r>
    </w:p>
    <w:p w14:paraId="2F547872" w14:textId="77777777" w:rsidR="00C60C7F" w:rsidRPr="00C14DFA" w:rsidRDefault="00C60C7F" w:rsidP="00C60C7F">
      <w:pPr>
        <w:rPr>
          <w:bCs/>
        </w:rPr>
      </w:pPr>
    </w:p>
    <w:p w14:paraId="569D80E2" w14:textId="43B481EE" w:rsidR="00C60C7F" w:rsidRPr="00C14DFA" w:rsidRDefault="00C60C7F" w:rsidP="008C7F5A">
      <w:pPr>
        <w:keepNext/>
        <w:keepLines/>
        <w:numPr>
          <w:ilvl w:val="1"/>
          <w:numId w:val="4"/>
        </w:numPr>
        <w:outlineLvl w:val="1"/>
        <w:rPr>
          <w:b/>
        </w:rPr>
      </w:pPr>
      <w:r w:rsidRPr="00C14DFA">
        <w:rPr>
          <w:b/>
        </w:rPr>
        <w:t>Preclinical safety data</w:t>
      </w:r>
      <w:r w:rsidR="00252672">
        <w:rPr>
          <w:b/>
        </w:rPr>
        <w:fldChar w:fldCharType="begin"/>
      </w:r>
      <w:r w:rsidR="00252672">
        <w:rPr>
          <w:b/>
        </w:rPr>
        <w:instrText xml:space="preserve"> DOCVARIABLE vault_nd_4b631638-8944-47cb-b23f-314e4d1c5173 \* MERGEFORMAT </w:instrText>
      </w:r>
      <w:r w:rsidR="00252672">
        <w:rPr>
          <w:b/>
        </w:rPr>
        <w:fldChar w:fldCharType="separate"/>
      </w:r>
      <w:r w:rsidR="00252672">
        <w:rPr>
          <w:b/>
        </w:rPr>
        <w:t xml:space="preserve"> </w:t>
      </w:r>
      <w:r w:rsidR="00252672">
        <w:rPr>
          <w:b/>
        </w:rPr>
        <w:fldChar w:fldCharType="end"/>
      </w:r>
    </w:p>
    <w:p w14:paraId="73664546" w14:textId="77777777" w:rsidR="00C60C7F" w:rsidRPr="00C14DFA" w:rsidRDefault="00C60C7F" w:rsidP="00C60C7F">
      <w:pPr>
        <w:keepNext/>
        <w:keepLines/>
        <w:rPr>
          <w:bCs/>
        </w:rPr>
      </w:pPr>
    </w:p>
    <w:p w14:paraId="357C9334" w14:textId="77777777" w:rsidR="00C60C7F" w:rsidRPr="00C14DFA" w:rsidRDefault="00C60C7F" w:rsidP="00C60C7F">
      <w:pPr>
        <w:keepNext/>
        <w:keepLines/>
      </w:pPr>
      <w:r w:rsidRPr="00C14DFA">
        <w:t>Limited reproductive toxicity studies of arsenic trioxide in animals indicate embryotoxicity and teratogenicity (neural tube defects, anophthalmia and microphthalmia) at administration of 1-10 times the recommended clinical dose (mg/m</w:t>
      </w:r>
      <w:r w:rsidRPr="00C14DFA">
        <w:rPr>
          <w:vertAlign w:val="superscript"/>
        </w:rPr>
        <w:t>2</w:t>
      </w:r>
      <w:r w:rsidRPr="00C14DFA">
        <w:t xml:space="preserve">). Fertility studies have not been conducted with TRISENOX. Arsenic compounds induce chromosomal aberrations and morphological transformations of mammalian cells </w:t>
      </w:r>
      <w:r w:rsidRPr="00C14DFA">
        <w:rPr>
          <w:i/>
        </w:rPr>
        <w:t>in vitro</w:t>
      </w:r>
      <w:r w:rsidRPr="00C14DFA">
        <w:t xml:space="preserve"> and </w:t>
      </w:r>
      <w:r w:rsidRPr="00C14DFA">
        <w:rPr>
          <w:i/>
        </w:rPr>
        <w:t>in vivo</w:t>
      </w:r>
      <w:r w:rsidRPr="00C14DFA">
        <w:t>. No formal carcinogenicity studies of arsenic trioxide have been performed. However, arsenic trioxide and other inorganic arsenic compounds are recognised as human carcinogens.</w:t>
      </w:r>
    </w:p>
    <w:p w14:paraId="072806A3" w14:textId="77777777" w:rsidR="00C60C7F" w:rsidRPr="00C14DFA" w:rsidRDefault="00C60C7F" w:rsidP="00C60C7F"/>
    <w:p w14:paraId="25935F67" w14:textId="77777777" w:rsidR="00C60C7F" w:rsidRPr="00C14DFA" w:rsidRDefault="00C60C7F" w:rsidP="00C60C7F"/>
    <w:p w14:paraId="21BFB123" w14:textId="50CC014E" w:rsidR="00C60C7F" w:rsidRPr="00252672" w:rsidRDefault="00C60C7F" w:rsidP="008C7F5A">
      <w:pPr>
        <w:keepNext/>
        <w:numPr>
          <w:ilvl w:val="0"/>
          <w:numId w:val="4"/>
        </w:numPr>
        <w:outlineLvl w:val="0"/>
        <w:rPr>
          <w:b/>
          <w:caps/>
          <w:szCs w:val="22"/>
        </w:rPr>
      </w:pPr>
      <w:r w:rsidRPr="00252672">
        <w:rPr>
          <w:b/>
          <w:caps/>
          <w:szCs w:val="22"/>
        </w:rPr>
        <w:t>PHARMACEUTICAL PARTICULARS</w:t>
      </w:r>
      <w:r w:rsidR="00252672">
        <w:rPr>
          <w:b/>
          <w:caps/>
          <w:szCs w:val="22"/>
        </w:rPr>
        <w:fldChar w:fldCharType="begin"/>
      </w:r>
      <w:r w:rsidR="00252672">
        <w:rPr>
          <w:b/>
          <w:caps/>
          <w:szCs w:val="22"/>
        </w:rPr>
        <w:instrText xml:space="preserve"> DOCVARIABLE VAULT_ND_01a4a021-4fd5-4969-a250-83d51e507122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51FB4077" w14:textId="77777777" w:rsidR="00C60C7F" w:rsidRPr="00C14DFA" w:rsidRDefault="00C60C7F" w:rsidP="00C60C7F">
      <w:pPr>
        <w:tabs>
          <w:tab w:val="clear" w:pos="567"/>
        </w:tabs>
      </w:pPr>
    </w:p>
    <w:p w14:paraId="2EE4EA47" w14:textId="37327723" w:rsidR="00C60C7F" w:rsidRPr="00C14DFA" w:rsidRDefault="00C60C7F" w:rsidP="008C7F5A">
      <w:pPr>
        <w:keepNext/>
        <w:numPr>
          <w:ilvl w:val="1"/>
          <w:numId w:val="4"/>
        </w:numPr>
        <w:outlineLvl w:val="1"/>
        <w:rPr>
          <w:b/>
        </w:rPr>
      </w:pPr>
      <w:r w:rsidRPr="00C14DFA">
        <w:rPr>
          <w:b/>
        </w:rPr>
        <w:t>List of excipients</w:t>
      </w:r>
      <w:r w:rsidR="00252672">
        <w:rPr>
          <w:b/>
        </w:rPr>
        <w:fldChar w:fldCharType="begin"/>
      </w:r>
      <w:r w:rsidR="00252672">
        <w:rPr>
          <w:b/>
        </w:rPr>
        <w:instrText xml:space="preserve"> DOCVARIABLE vault_nd_3c924ebe-91e4-4f62-871e-d654ea789559 \* MERGEFORMAT </w:instrText>
      </w:r>
      <w:r w:rsidR="00252672">
        <w:rPr>
          <w:b/>
        </w:rPr>
        <w:fldChar w:fldCharType="separate"/>
      </w:r>
      <w:r w:rsidR="00252672">
        <w:rPr>
          <w:b/>
        </w:rPr>
        <w:t xml:space="preserve"> </w:t>
      </w:r>
      <w:r w:rsidR="00252672">
        <w:rPr>
          <w:b/>
        </w:rPr>
        <w:fldChar w:fldCharType="end"/>
      </w:r>
    </w:p>
    <w:p w14:paraId="1EFC5F7D" w14:textId="77777777" w:rsidR="00C60C7F" w:rsidRPr="00C14DFA" w:rsidRDefault="00C60C7F" w:rsidP="00C60C7F"/>
    <w:p w14:paraId="52E81301" w14:textId="77777777" w:rsidR="00C60C7F" w:rsidRPr="00C14DFA" w:rsidRDefault="00C60C7F" w:rsidP="00C60C7F">
      <w:r w:rsidRPr="00C14DFA">
        <w:t xml:space="preserve">Sodium hydroxide </w:t>
      </w:r>
    </w:p>
    <w:p w14:paraId="2C2DE9FA" w14:textId="77777777" w:rsidR="00C60C7F" w:rsidRPr="00C14DFA" w:rsidRDefault="00C60C7F" w:rsidP="00C60C7F">
      <w:r w:rsidRPr="00C14DFA">
        <w:t>Hydrochloric acid (for pH adjustment)</w:t>
      </w:r>
    </w:p>
    <w:p w14:paraId="7875E2C6" w14:textId="77777777" w:rsidR="00C60C7F" w:rsidRPr="00C14DFA" w:rsidRDefault="00C60C7F" w:rsidP="00C60C7F">
      <w:r w:rsidRPr="00C14DFA">
        <w:t>Water for injections</w:t>
      </w:r>
    </w:p>
    <w:p w14:paraId="5D89C6A8" w14:textId="77777777" w:rsidR="00C60C7F" w:rsidRPr="00C14DFA" w:rsidRDefault="00C60C7F" w:rsidP="00C60C7F"/>
    <w:p w14:paraId="0996F746" w14:textId="254D89A7" w:rsidR="00C60C7F" w:rsidRPr="00C14DFA" w:rsidRDefault="00C60C7F" w:rsidP="008C7F5A">
      <w:pPr>
        <w:keepNext/>
        <w:numPr>
          <w:ilvl w:val="1"/>
          <w:numId w:val="4"/>
        </w:numPr>
        <w:outlineLvl w:val="1"/>
        <w:rPr>
          <w:b/>
        </w:rPr>
      </w:pPr>
      <w:r w:rsidRPr="00C14DFA">
        <w:rPr>
          <w:b/>
        </w:rPr>
        <w:t>Incompatibilities</w:t>
      </w:r>
      <w:r w:rsidR="00252672">
        <w:rPr>
          <w:b/>
        </w:rPr>
        <w:fldChar w:fldCharType="begin"/>
      </w:r>
      <w:r w:rsidR="00252672">
        <w:rPr>
          <w:b/>
        </w:rPr>
        <w:instrText xml:space="preserve"> DOCVARIABLE vault_nd_98a7367c-a192-47c2-8869-ca59258f50f2 \* MERGEFORMAT </w:instrText>
      </w:r>
      <w:r w:rsidR="00252672">
        <w:rPr>
          <w:b/>
        </w:rPr>
        <w:fldChar w:fldCharType="separate"/>
      </w:r>
      <w:r w:rsidR="00252672">
        <w:rPr>
          <w:b/>
        </w:rPr>
        <w:t xml:space="preserve"> </w:t>
      </w:r>
      <w:r w:rsidR="00252672">
        <w:rPr>
          <w:b/>
        </w:rPr>
        <w:fldChar w:fldCharType="end"/>
      </w:r>
    </w:p>
    <w:p w14:paraId="7F98DC8B" w14:textId="77777777" w:rsidR="00C60C7F" w:rsidRPr="00C14DFA" w:rsidRDefault="00C60C7F" w:rsidP="00C60C7F"/>
    <w:p w14:paraId="2651AF77" w14:textId="77777777" w:rsidR="00C60C7F" w:rsidRPr="00C14DFA" w:rsidRDefault="00C60C7F" w:rsidP="00C60C7F">
      <w:r w:rsidRPr="00C14DFA">
        <w:t xml:space="preserve">In the absence of incompatibility studies, this medicinal product must not be mixed with other medicinal products except those mentioned in section 6.6. </w:t>
      </w:r>
    </w:p>
    <w:p w14:paraId="26C54285" w14:textId="77777777" w:rsidR="00C60C7F" w:rsidRPr="00C14DFA" w:rsidRDefault="00C60C7F" w:rsidP="00C60C7F">
      <w:pPr>
        <w:rPr>
          <w:b/>
        </w:rPr>
      </w:pPr>
    </w:p>
    <w:p w14:paraId="7895BD6F" w14:textId="383B4A7B" w:rsidR="00C60C7F" w:rsidRPr="00C14DFA" w:rsidRDefault="00C60C7F" w:rsidP="008C7F5A">
      <w:pPr>
        <w:keepNext/>
        <w:numPr>
          <w:ilvl w:val="1"/>
          <w:numId w:val="4"/>
        </w:numPr>
        <w:outlineLvl w:val="1"/>
        <w:rPr>
          <w:b/>
        </w:rPr>
      </w:pPr>
      <w:r w:rsidRPr="00C14DFA">
        <w:rPr>
          <w:b/>
        </w:rPr>
        <w:lastRenderedPageBreak/>
        <w:t>Shelf life</w:t>
      </w:r>
      <w:r w:rsidR="00252672">
        <w:rPr>
          <w:b/>
        </w:rPr>
        <w:fldChar w:fldCharType="begin"/>
      </w:r>
      <w:r w:rsidR="00252672">
        <w:rPr>
          <w:b/>
        </w:rPr>
        <w:instrText xml:space="preserve"> DOCVARIABLE vault_nd_1cdef3aa-0817-45a7-90e0-c97cd965a5dd \* MERGEFORMAT </w:instrText>
      </w:r>
      <w:r w:rsidR="00252672">
        <w:rPr>
          <w:b/>
        </w:rPr>
        <w:fldChar w:fldCharType="separate"/>
      </w:r>
      <w:r w:rsidR="00252672">
        <w:rPr>
          <w:b/>
        </w:rPr>
        <w:t xml:space="preserve"> </w:t>
      </w:r>
      <w:r w:rsidR="00252672">
        <w:rPr>
          <w:b/>
        </w:rPr>
        <w:fldChar w:fldCharType="end"/>
      </w:r>
    </w:p>
    <w:p w14:paraId="2391325A" w14:textId="77777777" w:rsidR="00C60C7F" w:rsidRPr="00C14DFA" w:rsidRDefault="00C60C7F" w:rsidP="00C60C7F">
      <w:pPr>
        <w:keepNext/>
      </w:pPr>
    </w:p>
    <w:p w14:paraId="1445773F" w14:textId="77777777" w:rsidR="00C60C7F" w:rsidRPr="00C14DFA" w:rsidRDefault="00C60C7F" w:rsidP="00C60C7F">
      <w:pPr>
        <w:keepNext/>
        <w:rPr>
          <w:u w:val="single"/>
        </w:rPr>
      </w:pPr>
      <w:r w:rsidRPr="00C14DFA">
        <w:rPr>
          <w:u w:val="single"/>
        </w:rPr>
        <w:t>TRISENOX 1 mg/ml concentrate for solution for infusion</w:t>
      </w:r>
    </w:p>
    <w:p w14:paraId="47FC697A" w14:textId="77777777" w:rsidR="00C60C7F" w:rsidRPr="00C14DFA" w:rsidRDefault="00C60C7F" w:rsidP="00C60C7F">
      <w:r w:rsidRPr="00C14DFA">
        <w:t>4 years.</w:t>
      </w:r>
    </w:p>
    <w:p w14:paraId="39675300" w14:textId="77777777" w:rsidR="00C60C7F" w:rsidRPr="00C14DFA" w:rsidRDefault="00C60C7F" w:rsidP="00C60C7F"/>
    <w:p w14:paraId="4BE7ED22" w14:textId="77777777" w:rsidR="00C60C7F" w:rsidRPr="00C14DFA" w:rsidRDefault="00C60C7F" w:rsidP="00C60C7F">
      <w:pPr>
        <w:rPr>
          <w:u w:val="single"/>
        </w:rPr>
      </w:pPr>
      <w:r w:rsidRPr="00C14DFA">
        <w:rPr>
          <w:u w:val="single"/>
        </w:rPr>
        <w:t>TRISENOX 2 mg/ml concentrate for solution for infusion</w:t>
      </w:r>
    </w:p>
    <w:p w14:paraId="1B810BCB" w14:textId="01C28275" w:rsidR="00C60C7F" w:rsidRPr="00C14DFA" w:rsidRDefault="00615157" w:rsidP="00C60C7F">
      <w:r>
        <w:t>4</w:t>
      </w:r>
      <w:r w:rsidR="00C60C7F" w:rsidRPr="00C14DFA">
        <w:t xml:space="preserve"> years.</w:t>
      </w:r>
    </w:p>
    <w:p w14:paraId="40AE2770" w14:textId="77777777" w:rsidR="00C60C7F" w:rsidRPr="00C14DFA" w:rsidRDefault="00C60C7F" w:rsidP="00C60C7F"/>
    <w:p w14:paraId="742BD278" w14:textId="77777777" w:rsidR="00C60C7F" w:rsidRPr="00C14DFA" w:rsidRDefault="00C60C7F" w:rsidP="00C60C7F">
      <w:r w:rsidRPr="00C14DFA">
        <w:t>After dilution in intravenous solutions, TRISENOX is chemically and physically stable for 24 hours at 15</w:t>
      </w:r>
      <w:r w:rsidRPr="00C14DFA">
        <w:noBreakHyphen/>
        <w:t xml:space="preserve">30 °C and </w:t>
      </w:r>
      <w:r w:rsidR="00701C09" w:rsidRPr="00C14DFA">
        <w:t>72 </w:t>
      </w:r>
      <w:r w:rsidRPr="00C14DFA">
        <w:t>hours at refrigerated (2-8</w:t>
      </w:r>
      <w:r w:rsidR="00051939">
        <w:t> </w:t>
      </w:r>
      <w:r w:rsidRPr="00C14DFA">
        <w:t>°C) temperatures. From a microbiological point of view, the product must be used immediately. If not used immediately, in-use storage times and conditions prior to use are the responsibility of the user and would normally not be longer than 24 hours at 2</w:t>
      </w:r>
      <w:r w:rsidRPr="00C14DFA">
        <w:noBreakHyphen/>
        <w:t>8 °C, unless dilution has taken place in controlled and validated aseptic conditions.</w:t>
      </w:r>
    </w:p>
    <w:p w14:paraId="50363D2E" w14:textId="77777777" w:rsidR="00C60C7F" w:rsidRPr="00C14DFA" w:rsidRDefault="00C60C7F" w:rsidP="00C60C7F"/>
    <w:p w14:paraId="4BD5E3A7" w14:textId="41847DE5" w:rsidR="00C60C7F" w:rsidRPr="00C14DFA" w:rsidRDefault="00C60C7F" w:rsidP="008C7F5A">
      <w:pPr>
        <w:keepNext/>
        <w:numPr>
          <w:ilvl w:val="1"/>
          <w:numId w:val="4"/>
        </w:numPr>
        <w:outlineLvl w:val="1"/>
        <w:rPr>
          <w:b/>
        </w:rPr>
      </w:pPr>
      <w:r w:rsidRPr="00C14DFA">
        <w:rPr>
          <w:b/>
        </w:rPr>
        <w:t>Special precautions for storage</w:t>
      </w:r>
      <w:r w:rsidR="00252672">
        <w:rPr>
          <w:b/>
        </w:rPr>
        <w:fldChar w:fldCharType="begin"/>
      </w:r>
      <w:r w:rsidR="00252672">
        <w:rPr>
          <w:b/>
        </w:rPr>
        <w:instrText xml:space="preserve"> DOCVARIABLE vault_nd_95cc9df7-b2e7-45b4-8f30-ae3ce7e81128 \* MERGEFORMAT </w:instrText>
      </w:r>
      <w:r w:rsidR="00252672">
        <w:rPr>
          <w:b/>
        </w:rPr>
        <w:fldChar w:fldCharType="separate"/>
      </w:r>
      <w:r w:rsidR="00252672">
        <w:rPr>
          <w:b/>
        </w:rPr>
        <w:t xml:space="preserve"> </w:t>
      </w:r>
      <w:r w:rsidR="00252672">
        <w:rPr>
          <w:b/>
        </w:rPr>
        <w:fldChar w:fldCharType="end"/>
      </w:r>
    </w:p>
    <w:p w14:paraId="678B649E" w14:textId="77777777" w:rsidR="00C60C7F" w:rsidRPr="00C14DFA" w:rsidRDefault="00C60C7F" w:rsidP="00C60C7F"/>
    <w:p w14:paraId="699FF144" w14:textId="77777777" w:rsidR="00C60C7F" w:rsidRPr="00C14DFA" w:rsidRDefault="00C60C7F" w:rsidP="00C60C7F">
      <w:r w:rsidRPr="00C14DFA">
        <w:t>This medicinal product does not require any special storage conditions.</w:t>
      </w:r>
    </w:p>
    <w:p w14:paraId="37F79ED0" w14:textId="77777777" w:rsidR="00C60C7F" w:rsidRPr="00C14DFA" w:rsidRDefault="00C60C7F" w:rsidP="00C60C7F"/>
    <w:p w14:paraId="319454A0" w14:textId="77777777" w:rsidR="00C60C7F" w:rsidRPr="00C14DFA" w:rsidRDefault="00C60C7F" w:rsidP="00C60C7F">
      <w:r w:rsidRPr="00C14DFA">
        <w:t>For storage conditions after dilution of the medicinal products, see section 6.3.</w:t>
      </w:r>
    </w:p>
    <w:p w14:paraId="227F4768" w14:textId="77777777" w:rsidR="00C60C7F" w:rsidRPr="00C14DFA" w:rsidRDefault="00C60C7F" w:rsidP="00C60C7F"/>
    <w:p w14:paraId="07E32CFD" w14:textId="4E118AEE" w:rsidR="00C60C7F" w:rsidRPr="00C14DFA" w:rsidRDefault="00C60C7F" w:rsidP="008C7F5A">
      <w:pPr>
        <w:keepNext/>
        <w:numPr>
          <w:ilvl w:val="1"/>
          <w:numId w:val="4"/>
        </w:numPr>
        <w:outlineLvl w:val="1"/>
        <w:rPr>
          <w:b/>
        </w:rPr>
      </w:pPr>
      <w:r w:rsidRPr="00C14DFA">
        <w:rPr>
          <w:b/>
        </w:rPr>
        <w:t>Nature and contents of container</w:t>
      </w:r>
      <w:r w:rsidR="00252672">
        <w:rPr>
          <w:b/>
        </w:rPr>
        <w:fldChar w:fldCharType="begin"/>
      </w:r>
      <w:r w:rsidR="00252672">
        <w:rPr>
          <w:b/>
        </w:rPr>
        <w:instrText xml:space="preserve"> DOCVARIABLE vault_nd_700fc642-2e89-44f3-b06a-79f5b1cfb2ed \* MERGEFORMAT </w:instrText>
      </w:r>
      <w:r w:rsidR="00252672">
        <w:rPr>
          <w:b/>
        </w:rPr>
        <w:fldChar w:fldCharType="separate"/>
      </w:r>
      <w:r w:rsidR="00252672">
        <w:rPr>
          <w:b/>
        </w:rPr>
        <w:t xml:space="preserve"> </w:t>
      </w:r>
      <w:r w:rsidR="00252672">
        <w:rPr>
          <w:b/>
        </w:rPr>
        <w:fldChar w:fldCharType="end"/>
      </w:r>
    </w:p>
    <w:p w14:paraId="31418EF9" w14:textId="77777777" w:rsidR="00C60C7F" w:rsidRPr="00C14DFA" w:rsidRDefault="00C60C7F" w:rsidP="00C60C7F"/>
    <w:p w14:paraId="3B16AE9D" w14:textId="77777777" w:rsidR="00C60C7F" w:rsidRPr="00C14DFA" w:rsidRDefault="00C60C7F" w:rsidP="00C60C7F">
      <w:pPr>
        <w:rPr>
          <w:u w:val="single"/>
        </w:rPr>
      </w:pPr>
      <w:r w:rsidRPr="00C14DFA">
        <w:rPr>
          <w:u w:val="single"/>
        </w:rPr>
        <w:t>TRISENOX 1 mg/ml concentrate for solution for infusion</w:t>
      </w:r>
    </w:p>
    <w:p w14:paraId="404976C3" w14:textId="77777777" w:rsidR="00083206" w:rsidRDefault="00C60C7F" w:rsidP="00C60C7F">
      <w:r w:rsidRPr="00C14DFA">
        <w:t xml:space="preserve">Type I borosilicate glass ampoule containing 10 ml of concentrate. </w:t>
      </w:r>
    </w:p>
    <w:p w14:paraId="682E3723" w14:textId="77777777" w:rsidR="00083206" w:rsidRDefault="00083206" w:rsidP="00C60C7F"/>
    <w:p w14:paraId="703593CD" w14:textId="2CEF020B" w:rsidR="00C60C7F" w:rsidRPr="00C14DFA" w:rsidRDefault="00C60C7F" w:rsidP="00C60C7F">
      <w:r w:rsidRPr="00C14DFA">
        <w:t>Each pack contains 10 ampoules.</w:t>
      </w:r>
    </w:p>
    <w:p w14:paraId="52740659" w14:textId="77777777" w:rsidR="00C60C7F" w:rsidRPr="00C14DFA" w:rsidRDefault="00C60C7F" w:rsidP="00C60C7F"/>
    <w:p w14:paraId="48246D4E" w14:textId="77777777" w:rsidR="00C60C7F" w:rsidRPr="00C14DFA" w:rsidRDefault="00C60C7F" w:rsidP="00C60C7F">
      <w:pPr>
        <w:rPr>
          <w:u w:val="single"/>
        </w:rPr>
      </w:pPr>
      <w:r w:rsidRPr="00C14DFA">
        <w:rPr>
          <w:u w:val="single"/>
        </w:rPr>
        <w:t>TRISENOX 2 mg/ml concentrate for solution for infusion</w:t>
      </w:r>
    </w:p>
    <w:p w14:paraId="588F86BC" w14:textId="77777777" w:rsidR="001D2712" w:rsidRDefault="00C60C7F" w:rsidP="00C60C7F">
      <w:r w:rsidRPr="00C14DFA">
        <w:t>6 ml concentrate in a clear, Type I borosilicate glass vial</w:t>
      </w:r>
      <w:r w:rsidR="00FD528B">
        <w:t>, sheathed in a protective plastic sleeve,</w:t>
      </w:r>
      <w:r w:rsidRPr="00C14DFA">
        <w:t xml:space="preserve"> with a chlorobutyl rubber stopper (FluroTec coated plug) and an aluminium crimp cap with a plastic flip-top button. </w:t>
      </w:r>
    </w:p>
    <w:p w14:paraId="3A350D84" w14:textId="77777777" w:rsidR="001D2712" w:rsidRDefault="001D2712" w:rsidP="00C60C7F"/>
    <w:p w14:paraId="38823588" w14:textId="47524530" w:rsidR="00C60C7F" w:rsidRPr="00C14DFA" w:rsidRDefault="00C60C7F" w:rsidP="00C60C7F">
      <w:r w:rsidRPr="00C14DFA">
        <w:t>Each pack contains 10 vials.</w:t>
      </w:r>
    </w:p>
    <w:p w14:paraId="52F5CFA7" w14:textId="77777777" w:rsidR="00AC428E" w:rsidRPr="00AC428E" w:rsidRDefault="00AC428E" w:rsidP="00C60C7F">
      <w:pPr>
        <w:rPr>
          <w:lang w:val="en-US"/>
        </w:rPr>
      </w:pPr>
    </w:p>
    <w:p w14:paraId="70F0BB6A" w14:textId="55C342B2" w:rsidR="00C60C7F" w:rsidRPr="00C14DFA" w:rsidRDefault="00C60C7F" w:rsidP="008C7F5A">
      <w:pPr>
        <w:keepNext/>
        <w:numPr>
          <w:ilvl w:val="1"/>
          <w:numId w:val="4"/>
        </w:numPr>
        <w:outlineLvl w:val="1"/>
        <w:rPr>
          <w:b/>
        </w:rPr>
      </w:pPr>
      <w:r w:rsidRPr="00C14DFA">
        <w:rPr>
          <w:b/>
        </w:rPr>
        <w:t>Special precautions for disposal and other handling</w:t>
      </w:r>
      <w:r w:rsidR="00252672">
        <w:rPr>
          <w:b/>
        </w:rPr>
        <w:fldChar w:fldCharType="begin"/>
      </w:r>
      <w:r w:rsidR="00252672">
        <w:rPr>
          <w:b/>
        </w:rPr>
        <w:instrText xml:space="preserve"> DOCVARIABLE vault_nd_11e7605b-3a46-4dbe-b510-c58c1edc5063 \* MERGEFORMAT </w:instrText>
      </w:r>
      <w:r w:rsidR="00252672">
        <w:rPr>
          <w:b/>
        </w:rPr>
        <w:fldChar w:fldCharType="separate"/>
      </w:r>
      <w:r w:rsidR="00252672">
        <w:rPr>
          <w:b/>
        </w:rPr>
        <w:t xml:space="preserve"> </w:t>
      </w:r>
      <w:r w:rsidR="00252672">
        <w:rPr>
          <w:b/>
        </w:rPr>
        <w:fldChar w:fldCharType="end"/>
      </w:r>
    </w:p>
    <w:p w14:paraId="5E52D54E" w14:textId="77777777" w:rsidR="00C60C7F" w:rsidRPr="00C14DFA" w:rsidRDefault="00C60C7F" w:rsidP="00C60C7F">
      <w:pPr>
        <w:tabs>
          <w:tab w:val="clear" w:pos="567"/>
        </w:tabs>
      </w:pPr>
    </w:p>
    <w:p w14:paraId="2ACDFEA8" w14:textId="77777777" w:rsidR="00C60C7F" w:rsidRPr="00C14DFA" w:rsidRDefault="00C60C7F" w:rsidP="00C60C7F">
      <w:pPr>
        <w:rPr>
          <w:u w:val="single"/>
        </w:rPr>
      </w:pPr>
      <w:r w:rsidRPr="00C14DFA">
        <w:rPr>
          <w:u w:val="single"/>
        </w:rPr>
        <w:t>Preparation of TRISENOX</w:t>
      </w:r>
    </w:p>
    <w:p w14:paraId="3BAF4D65" w14:textId="77777777" w:rsidR="00C60C7F" w:rsidRPr="00C14DFA" w:rsidRDefault="00C60C7F" w:rsidP="00C60C7F">
      <w:r w:rsidRPr="00C14DFA">
        <w:t>Aseptic technique must be strictly observed throughout handling of TRISENOX since no preservative is present.</w:t>
      </w:r>
    </w:p>
    <w:p w14:paraId="4F38F7C7" w14:textId="77777777" w:rsidR="00C60C7F" w:rsidRPr="00C14DFA" w:rsidRDefault="00C60C7F" w:rsidP="00C60C7F"/>
    <w:p w14:paraId="57867032" w14:textId="77777777" w:rsidR="00C60C7F" w:rsidRPr="00C14DFA" w:rsidRDefault="00C60C7F" w:rsidP="00C60C7F">
      <w:r w:rsidRPr="00C14DFA">
        <w:t>TRISENOX must be diluted with 100 to 250 ml of glucose 50 mg/ml (5</w:t>
      </w:r>
      <w:r w:rsidR="00A52FA0">
        <w:t> </w:t>
      </w:r>
      <w:r w:rsidRPr="00C14DFA">
        <w:t>%) solution for injection or sodium chloride 9 mg/ml (0.9</w:t>
      </w:r>
      <w:r w:rsidR="00A52FA0">
        <w:t> </w:t>
      </w:r>
      <w:r w:rsidRPr="00C14DFA">
        <w:t xml:space="preserve">%) solution for injection immediately after withdrawal from the ampoule or vial. </w:t>
      </w:r>
    </w:p>
    <w:p w14:paraId="5B8B2560" w14:textId="77777777" w:rsidR="00C60C7F" w:rsidRPr="00C14DFA" w:rsidRDefault="00C60C7F" w:rsidP="00C60C7F"/>
    <w:p w14:paraId="0425AD58" w14:textId="77777777" w:rsidR="00C60C7F" w:rsidRPr="00C14DFA" w:rsidRDefault="00C60C7F" w:rsidP="00C60C7F">
      <w:r w:rsidRPr="00C14DFA">
        <w:t>TRISENOX must not be mixed with or concomitantly administered in the same intravenous line with other medicinal products.</w:t>
      </w:r>
    </w:p>
    <w:p w14:paraId="3477B7CD" w14:textId="77777777" w:rsidR="00C60C7F" w:rsidRPr="00C14DFA" w:rsidRDefault="00C60C7F" w:rsidP="00C60C7F"/>
    <w:p w14:paraId="6FD2FB1A" w14:textId="77777777" w:rsidR="00C60C7F" w:rsidRPr="00C14DFA" w:rsidRDefault="00C60C7F" w:rsidP="00C60C7F">
      <w:r w:rsidRPr="00C14DFA">
        <w:t xml:space="preserve">The diluted solution must be clear and colourless. All parenteral solutions must be inspected visually for particulate matter and discoloration prior to administration. Do not use the preparation if foreign particulate matter is present. </w:t>
      </w:r>
    </w:p>
    <w:p w14:paraId="0BF8072A" w14:textId="77777777" w:rsidR="00C60C7F" w:rsidRPr="00C14DFA" w:rsidRDefault="00C60C7F" w:rsidP="00C60C7F"/>
    <w:p w14:paraId="45378D55" w14:textId="77777777" w:rsidR="00C60C7F" w:rsidRPr="00C14DFA" w:rsidRDefault="00C60C7F" w:rsidP="00C60C7F">
      <w:pPr>
        <w:tabs>
          <w:tab w:val="clear" w:pos="567"/>
        </w:tabs>
        <w:rPr>
          <w:u w:val="single"/>
        </w:rPr>
      </w:pPr>
      <w:r w:rsidRPr="00C14DFA">
        <w:rPr>
          <w:u w:val="single"/>
        </w:rPr>
        <w:t>Procedure for proper disposal</w:t>
      </w:r>
    </w:p>
    <w:p w14:paraId="7F35BCC2" w14:textId="77777777" w:rsidR="00C60C7F" w:rsidRPr="00C14DFA" w:rsidRDefault="00C60C7F" w:rsidP="00C60C7F"/>
    <w:p w14:paraId="4B97583C" w14:textId="77777777" w:rsidR="00C60C7F" w:rsidRPr="00C14DFA" w:rsidRDefault="00C60C7F" w:rsidP="00C60C7F">
      <w:r w:rsidRPr="00C14DFA">
        <w:t>TRISENOX is for single use only and any unused portions of each ampoule or of each vial must be discarded properly. Do not save any unused portions for later administration.</w:t>
      </w:r>
    </w:p>
    <w:p w14:paraId="0820D615" w14:textId="77777777" w:rsidR="00C60C7F" w:rsidRPr="00C14DFA" w:rsidRDefault="00C60C7F" w:rsidP="00C60C7F"/>
    <w:p w14:paraId="6EC1A6C3" w14:textId="77777777" w:rsidR="00C60C7F" w:rsidRPr="00C14DFA" w:rsidRDefault="00C60C7F" w:rsidP="00C60C7F">
      <w:pPr>
        <w:rPr>
          <w:b/>
        </w:rPr>
      </w:pPr>
      <w:r w:rsidRPr="00C14DFA">
        <w:lastRenderedPageBreak/>
        <w:t>Any unused medicinal product, any items that come into contact with the product or waste material must be disposed of in accordance with local requirements.</w:t>
      </w:r>
    </w:p>
    <w:p w14:paraId="16277D74" w14:textId="77777777" w:rsidR="00C60C7F" w:rsidRPr="00C14DFA" w:rsidRDefault="00C60C7F" w:rsidP="00C60C7F">
      <w:pPr>
        <w:rPr>
          <w:b/>
        </w:rPr>
      </w:pPr>
    </w:p>
    <w:p w14:paraId="0404934D" w14:textId="77777777" w:rsidR="00C60C7F" w:rsidRPr="00C14DFA" w:rsidRDefault="00C60C7F" w:rsidP="00C60C7F">
      <w:pPr>
        <w:rPr>
          <w:b/>
        </w:rPr>
      </w:pPr>
    </w:p>
    <w:p w14:paraId="3E93A160" w14:textId="462CEE56" w:rsidR="00C60C7F" w:rsidRPr="00252672" w:rsidRDefault="00C60C7F" w:rsidP="008C7F5A">
      <w:pPr>
        <w:keepNext/>
        <w:numPr>
          <w:ilvl w:val="0"/>
          <w:numId w:val="4"/>
        </w:numPr>
        <w:outlineLvl w:val="0"/>
        <w:rPr>
          <w:b/>
          <w:caps/>
          <w:szCs w:val="22"/>
        </w:rPr>
      </w:pPr>
      <w:r w:rsidRPr="00252672">
        <w:rPr>
          <w:b/>
          <w:caps/>
          <w:szCs w:val="22"/>
        </w:rPr>
        <w:t>MARKETING AUTHORISATION HOLDER</w:t>
      </w:r>
      <w:r w:rsidR="00252672">
        <w:rPr>
          <w:b/>
          <w:caps/>
          <w:szCs w:val="22"/>
        </w:rPr>
        <w:fldChar w:fldCharType="begin"/>
      </w:r>
      <w:r w:rsidR="00252672">
        <w:rPr>
          <w:b/>
          <w:caps/>
          <w:szCs w:val="22"/>
        </w:rPr>
        <w:instrText xml:space="preserve"> DOCVARIABLE VAULT_ND_ccd9d3dd-6464-4d70-800d-8d905f6a0997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40A2C6C0" w14:textId="77777777" w:rsidR="00C60C7F" w:rsidRPr="00C14DFA" w:rsidRDefault="00C60C7F" w:rsidP="006C38AA">
      <w:pPr>
        <w:keepNext/>
      </w:pPr>
    </w:p>
    <w:p w14:paraId="3FAF9CA6" w14:textId="77777777" w:rsidR="00C60C7F" w:rsidRPr="00C14DFA" w:rsidRDefault="00C60C7F" w:rsidP="00C60C7F">
      <w:pPr>
        <w:tabs>
          <w:tab w:val="clear" w:pos="567"/>
          <w:tab w:val="left" w:pos="720"/>
        </w:tabs>
        <w:rPr>
          <w:noProof/>
        </w:rPr>
      </w:pPr>
      <w:r w:rsidRPr="00C14DFA">
        <w:rPr>
          <w:noProof/>
        </w:rPr>
        <w:t>Teva B.V.</w:t>
      </w:r>
    </w:p>
    <w:p w14:paraId="4F197188" w14:textId="77777777" w:rsidR="00C60C7F" w:rsidRPr="00C14DFA" w:rsidRDefault="00C60C7F" w:rsidP="00C60C7F">
      <w:pPr>
        <w:tabs>
          <w:tab w:val="clear" w:pos="567"/>
          <w:tab w:val="left" w:pos="720"/>
        </w:tabs>
        <w:rPr>
          <w:noProof/>
        </w:rPr>
      </w:pPr>
      <w:r w:rsidRPr="00C14DFA">
        <w:rPr>
          <w:noProof/>
        </w:rPr>
        <w:t>Swensweg 5</w:t>
      </w:r>
    </w:p>
    <w:p w14:paraId="1E255775" w14:textId="77777777" w:rsidR="00C60C7F" w:rsidRPr="00C14DFA" w:rsidRDefault="00C60C7F" w:rsidP="00C60C7F">
      <w:pPr>
        <w:tabs>
          <w:tab w:val="clear" w:pos="567"/>
          <w:tab w:val="left" w:pos="720"/>
        </w:tabs>
        <w:rPr>
          <w:noProof/>
        </w:rPr>
      </w:pPr>
      <w:r w:rsidRPr="00C14DFA">
        <w:rPr>
          <w:noProof/>
        </w:rPr>
        <w:t>2031 GA Haarlem</w:t>
      </w:r>
    </w:p>
    <w:p w14:paraId="1998F04F" w14:textId="77777777" w:rsidR="00C60C7F" w:rsidRPr="00C14DFA" w:rsidRDefault="00C60C7F" w:rsidP="00C60C7F">
      <w:pPr>
        <w:tabs>
          <w:tab w:val="clear" w:pos="567"/>
        </w:tabs>
        <w:autoSpaceDE w:val="0"/>
        <w:autoSpaceDN w:val="0"/>
        <w:adjustRightInd w:val="0"/>
        <w:ind w:left="560" w:hanging="560"/>
        <w:rPr>
          <w:color w:val="000000"/>
          <w:szCs w:val="22"/>
          <w:lang w:eastAsia="fr-FR"/>
        </w:rPr>
      </w:pPr>
      <w:r w:rsidRPr="00C14DFA">
        <w:rPr>
          <w:color w:val="000000"/>
          <w:szCs w:val="22"/>
          <w:lang w:eastAsia="fr-FR"/>
        </w:rPr>
        <w:t xml:space="preserve">Netherlands </w:t>
      </w:r>
    </w:p>
    <w:p w14:paraId="1B47C125" w14:textId="77777777" w:rsidR="00C60C7F" w:rsidRPr="00C14DFA" w:rsidRDefault="00C60C7F" w:rsidP="00C60C7F"/>
    <w:p w14:paraId="2AC975FE" w14:textId="77777777" w:rsidR="00C60C7F" w:rsidRPr="00C14DFA" w:rsidRDefault="00C60C7F" w:rsidP="00C60C7F"/>
    <w:p w14:paraId="0DC06B0A" w14:textId="4969DBF2" w:rsidR="00C60C7F" w:rsidRPr="00252672" w:rsidRDefault="00C60C7F" w:rsidP="008C7F5A">
      <w:pPr>
        <w:keepNext/>
        <w:numPr>
          <w:ilvl w:val="0"/>
          <w:numId w:val="4"/>
        </w:numPr>
        <w:outlineLvl w:val="0"/>
        <w:rPr>
          <w:b/>
          <w:caps/>
          <w:szCs w:val="22"/>
        </w:rPr>
      </w:pPr>
      <w:r w:rsidRPr="00252672">
        <w:rPr>
          <w:b/>
          <w:caps/>
          <w:szCs w:val="22"/>
        </w:rPr>
        <w:t>MARKETING AUTHORISATION NUMBER(S)</w:t>
      </w:r>
      <w:r w:rsidR="00252672">
        <w:rPr>
          <w:b/>
          <w:caps/>
          <w:szCs w:val="22"/>
        </w:rPr>
        <w:fldChar w:fldCharType="begin"/>
      </w:r>
      <w:r w:rsidR="00252672">
        <w:rPr>
          <w:b/>
          <w:caps/>
          <w:szCs w:val="22"/>
        </w:rPr>
        <w:instrText xml:space="preserve"> DOCVARIABLE VAULT_ND_ef38f9c8-ae2e-4325-8047-e3c7ea85a08e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29D72957" w14:textId="77777777" w:rsidR="00C60C7F" w:rsidRPr="00C14DFA" w:rsidRDefault="00C60C7F" w:rsidP="00C60C7F"/>
    <w:p w14:paraId="3E59A5C1" w14:textId="77777777" w:rsidR="00C60C7F" w:rsidRPr="00C14DFA" w:rsidRDefault="00C60C7F" w:rsidP="00C60C7F">
      <w:pPr>
        <w:rPr>
          <w:u w:val="single"/>
        </w:rPr>
      </w:pPr>
      <w:r w:rsidRPr="00C14DFA">
        <w:rPr>
          <w:u w:val="single"/>
        </w:rPr>
        <w:t>TRISENOX 1 mg/ml concentrate for solution for infusion</w:t>
      </w:r>
    </w:p>
    <w:p w14:paraId="1038AAF8" w14:textId="77777777" w:rsidR="00C60C7F" w:rsidRPr="00C14DFA" w:rsidRDefault="00C60C7F" w:rsidP="00C60C7F">
      <w:pPr>
        <w:rPr>
          <w:bCs/>
        </w:rPr>
      </w:pPr>
      <w:r w:rsidRPr="00C14DFA">
        <w:rPr>
          <w:bCs/>
        </w:rPr>
        <w:t>EU/1/02/204/001</w:t>
      </w:r>
    </w:p>
    <w:p w14:paraId="69039501" w14:textId="77777777" w:rsidR="00C60C7F" w:rsidRPr="00C14DFA" w:rsidRDefault="00C60C7F" w:rsidP="00C60C7F">
      <w:pPr>
        <w:rPr>
          <w:b/>
        </w:rPr>
      </w:pPr>
    </w:p>
    <w:p w14:paraId="497827F2" w14:textId="77777777" w:rsidR="00C60C7F" w:rsidRPr="00C14DFA" w:rsidRDefault="00C60C7F" w:rsidP="00C60C7F">
      <w:pPr>
        <w:keepNext/>
        <w:rPr>
          <w:u w:val="single"/>
        </w:rPr>
      </w:pPr>
      <w:r w:rsidRPr="00C14DFA">
        <w:rPr>
          <w:u w:val="single"/>
        </w:rPr>
        <w:t>TRISENOX 2 mg/ml concentrate for solution for infusion</w:t>
      </w:r>
    </w:p>
    <w:p w14:paraId="21A14DED" w14:textId="77777777" w:rsidR="00C60C7F" w:rsidRPr="00C14DFA" w:rsidRDefault="00C60C7F" w:rsidP="00C60C7F">
      <w:r w:rsidRPr="00C14DFA">
        <w:rPr>
          <w:bCs/>
        </w:rPr>
        <w:t>EU/1/02/204/002</w:t>
      </w:r>
    </w:p>
    <w:p w14:paraId="44373CDD" w14:textId="77777777" w:rsidR="00C60C7F" w:rsidRPr="00C14DFA" w:rsidRDefault="00C60C7F" w:rsidP="00C60C7F">
      <w:pPr>
        <w:rPr>
          <w:b/>
        </w:rPr>
      </w:pPr>
    </w:p>
    <w:p w14:paraId="1626B3DE" w14:textId="77777777" w:rsidR="00C60C7F" w:rsidRPr="00C14DFA" w:rsidRDefault="00C60C7F" w:rsidP="00C60C7F">
      <w:pPr>
        <w:rPr>
          <w:b/>
        </w:rPr>
      </w:pPr>
    </w:p>
    <w:p w14:paraId="65CF0D5C" w14:textId="4F33BD34" w:rsidR="00C60C7F" w:rsidRPr="00252672" w:rsidRDefault="00C60C7F" w:rsidP="008C7F5A">
      <w:pPr>
        <w:keepNext/>
        <w:numPr>
          <w:ilvl w:val="0"/>
          <w:numId w:val="4"/>
        </w:numPr>
        <w:outlineLvl w:val="0"/>
        <w:rPr>
          <w:b/>
          <w:caps/>
          <w:szCs w:val="22"/>
        </w:rPr>
      </w:pPr>
      <w:r w:rsidRPr="00252672">
        <w:rPr>
          <w:b/>
          <w:caps/>
          <w:szCs w:val="22"/>
        </w:rPr>
        <w:t>DATE OF FIRST AUTHORISATION/RENEWAL OF THE AUTHORISATION</w:t>
      </w:r>
      <w:r w:rsidR="00252672">
        <w:rPr>
          <w:b/>
          <w:caps/>
          <w:szCs w:val="22"/>
        </w:rPr>
        <w:fldChar w:fldCharType="begin"/>
      </w:r>
      <w:r w:rsidR="00252672">
        <w:rPr>
          <w:b/>
          <w:caps/>
          <w:szCs w:val="22"/>
        </w:rPr>
        <w:instrText xml:space="preserve"> DOCVARIABLE VAULT_ND_44ccf0ed-c808-4614-b011-1788b721465a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534067B9" w14:textId="77777777" w:rsidR="00C60C7F" w:rsidRPr="00C14DFA" w:rsidRDefault="00C60C7F" w:rsidP="00C60C7F"/>
    <w:p w14:paraId="68D81439" w14:textId="77777777" w:rsidR="00C60C7F" w:rsidRPr="00C14DFA" w:rsidRDefault="00C60C7F" w:rsidP="00C60C7F">
      <w:r w:rsidRPr="00C14DFA">
        <w:t>Date of first authorisation: 05 March 2002</w:t>
      </w:r>
    </w:p>
    <w:p w14:paraId="448CBDC0" w14:textId="77777777" w:rsidR="00C60C7F" w:rsidRPr="00C14DFA" w:rsidRDefault="00C60C7F" w:rsidP="00C60C7F">
      <w:r w:rsidRPr="00C14DFA">
        <w:t>Date of latest renewal: 05 March 2007</w:t>
      </w:r>
    </w:p>
    <w:p w14:paraId="66584FEE" w14:textId="77777777" w:rsidR="00C60C7F" w:rsidRPr="00C14DFA" w:rsidRDefault="00C60C7F" w:rsidP="00C60C7F">
      <w:pPr>
        <w:rPr>
          <w:b/>
        </w:rPr>
      </w:pPr>
    </w:p>
    <w:p w14:paraId="64FF4DDA" w14:textId="77777777" w:rsidR="00C60C7F" w:rsidRPr="00C14DFA" w:rsidRDefault="00C60C7F" w:rsidP="00C60C7F">
      <w:pPr>
        <w:rPr>
          <w:b/>
        </w:rPr>
      </w:pPr>
    </w:p>
    <w:p w14:paraId="315A8FB8" w14:textId="757A9705" w:rsidR="00C60C7F" w:rsidRPr="00252672" w:rsidRDefault="00C60C7F" w:rsidP="008C7F5A">
      <w:pPr>
        <w:keepNext/>
        <w:numPr>
          <w:ilvl w:val="0"/>
          <w:numId w:val="4"/>
        </w:numPr>
        <w:outlineLvl w:val="0"/>
        <w:rPr>
          <w:b/>
          <w:caps/>
          <w:szCs w:val="22"/>
        </w:rPr>
      </w:pPr>
      <w:r w:rsidRPr="00252672">
        <w:rPr>
          <w:b/>
          <w:caps/>
          <w:szCs w:val="22"/>
        </w:rPr>
        <w:t>DATE OF REVISION OF THE TEXT</w:t>
      </w:r>
      <w:r w:rsidR="00252672">
        <w:rPr>
          <w:b/>
          <w:caps/>
          <w:szCs w:val="22"/>
        </w:rPr>
        <w:fldChar w:fldCharType="begin"/>
      </w:r>
      <w:r w:rsidR="00252672">
        <w:rPr>
          <w:b/>
          <w:caps/>
          <w:szCs w:val="22"/>
        </w:rPr>
        <w:instrText xml:space="preserve"> DOCVARIABLE VAULT_ND_f4120d54-b588-4307-9f3b-4fedc3b69b93 \* MERGEFORMAT </w:instrText>
      </w:r>
      <w:r w:rsidR="00252672">
        <w:rPr>
          <w:b/>
          <w:caps/>
          <w:szCs w:val="22"/>
        </w:rPr>
        <w:fldChar w:fldCharType="separate"/>
      </w:r>
      <w:r w:rsidR="00252672">
        <w:rPr>
          <w:b/>
          <w:caps/>
          <w:szCs w:val="22"/>
        </w:rPr>
        <w:t xml:space="preserve"> </w:t>
      </w:r>
      <w:r w:rsidR="00252672">
        <w:rPr>
          <w:b/>
          <w:caps/>
          <w:szCs w:val="22"/>
        </w:rPr>
        <w:fldChar w:fldCharType="end"/>
      </w:r>
    </w:p>
    <w:p w14:paraId="7A48526B" w14:textId="77777777" w:rsidR="00C60C7F" w:rsidRPr="00C14DFA" w:rsidRDefault="00C60C7F" w:rsidP="00C60C7F"/>
    <w:p w14:paraId="438EC523" w14:textId="77777777" w:rsidR="00C60C7F" w:rsidRPr="00C14DFA" w:rsidRDefault="00C60C7F" w:rsidP="00C60C7F"/>
    <w:p w14:paraId="572DA9B4" w14:textId="77777777" w:rsidR="00C60C7F" w:rsidRPr="00C14DFA" w:rsidRDefault="00C60C7F" w:rsidP="00C60C7F">
      <w:pPr>
        <w:tabs>
          <w:tab w:val="clear" w:pos="567"/>
        </w:tabs>
        <w:rPr>
          <w:bCs/>
        </w:rPr>
      </w:pPr>
    </w:p>
    <w:p w14:paraId="0DD43E01" w14:textId="451E69A4" w:rsidR="00B42E61" w:rsidRPr="00C14DFA" w:rsidRDefault="00C60C7F" w:rsidP="00C60C7F">
      <w:pPr>
        <w:tabs>
          <w:tab w:val="clear" w:pos="567"/>
        </w:tabs>
      </w:pPr>
      <w:r w:rsidRPr="00C14DFA">
        <w:rPr>
          <w:szCs w:val="22"/>
        </w:rPr>
        <w:t xml:space="preserve">Detailed information on this medicinal product is available on the website of the European Medicines Agency </w:t>
      </w:r>
      <w:del w:id="15" w:author="EUGL-NH" w:date="2025-04-14T10:18:00Z">
        <w:r w:rsidRPr="00C14DFA" w:rsidDel="00A2643F">
          <w:rPr>
            <w:szCs w:val="22"/>
          </w:rPr>
          <w:delText>http://www.ema.europa.eu</w:delText>
        </w:r>
      </w:del>
      <w:ins w:id="16" w:author="EUGL-NH" w:date="2025-04-14T10:18:00Z">
        <w:r w:rsidR="00A2643F">
          <w:fldChar w:fldCharType="begin"/>
        </w:r>
        <w:r w:rsidR="00A2643F">
          <w:instrText xml:space="preserve"> HYPERLINK "https://www.ema.europa.eu"</w:instrText>
        </w:r>
        <w:r w:rsidR="00A2643F">
          <w:fldChar w:fldCharType="separate"/>
        </w:r>
        <w:r w:rsidR="00A2643F" w:rsidRPr="00117092">
          <w:rPr>
            <w:rStyle w:val="Hyperlink"/>
          </w:rPr>
          <w:t>https://www.ema.europa.eu</w:t>
        </w:r>
        <w:r w:rsidR="00A2643F">
          <w:fldChar w:fldCharType="end"/>
        </w:r>
      </w:ins>
      <w:r w:rsidRPr="00C14DFA">
        <w:rPr>
          <w:szCs w:val="22"/>
        </w:rPr>
        <w:t xml:space="preserve">. </w:t>
      </w:r>
      <w:r w:rsidRPr="00C14DFA">
        <w:rPr>
          <w:bCs/>
          <w:szCs w:val="22"/>
        </w:rPr>
        <w:br w:type="page"/>
      </w:r>
    </w:p>
    <w:p w14:paraId="225B5726" w14:textId="77777777" w:rsidR="00B42E61" w:rsidRPr="00C14DFA" w:rsidRDefault="00B42E61" w:rsidP="008C34E0">
      <w:pPr>
        <w:jc w:val="center"/>
      </w:pPr>
    </w:p>
    <w:p w14:paraId="252B1BC8" w14:textId="77777777" w:rsidR="00B42E61" w:rsidRPr="00C14DFA" w:rsidRDefault="00B42E61" w:rsidP="008C34E0">
      <w:pPr>
        <w:jc w:val="center"/>
      </w:pPr>
    </w:p>
    <w:p w14:paraId="01D58C5F" w14:textId="77777777" w:rsidR="00B42E61" w:rsidRPr="00C14DFA" w:rsidRDefault="00B42E61" w:rsidP="008C34E0">
      <w:pPr>
        <w:jc w:val="center"/>
      </w:pPr>
    </w:p>
    <w:p w14:paraId="7876BB46" w14:textId="77777777" w:rsidR="00B42E61" w:rsidRPr="00C14DFA" w:rsidRDefault="00B42E61" w:rsidP="008C34E0">
      <w:pPr>
        <w:jc w:val="center"/>
      </w:pPr>
    </w:p>
    <w:p w14:paraId="7DFB776C" w14:textId="77777777" w:rsidR="00B42E61" w:rsidRPr="00C14DFA" w:rsidRDefault="00B42E61" w:rsidP="008C34E0">
      <w:pPr>
        <w:jc w:val="center"/>
      </w:pPr>
    </w:p>
    <w:p w14:paraId="332158E8" w14:textId="77777777" w:rsidR="00B42E61" w:rsidRPr="00C14DFA" w:rsidRDefault="00B42E61" w:rsidP="008C34E0">
      <w:pPr>
        <w:jc w:val="center"/>
      </w:pPr>
    </w:p>
    <w:p w14:paraId="215C7AB3" w14:textId="77777777" w:rsidR="00B42E61" w:rsidRPr="00C14DFA" w:rsidRDefault="00B42E61" w:rsidP="008C34E0">
      <w:pPr>
        <w:jc w:val="center"/>
      </w:pPr>
    </w:p>
    <w:p w14:paraId="73DBE444" w14:textId="77777777" w:rsidR="00B42E61" w:rsidRPr="00C14DFA" w:rsidRDefault="00B42E61" w:rsidP="008C34E0">
      <w:pPr>
        <w:jc w:val="center"/>
      </w:pPr>
    </w:p>
    <w:p w14:paraId="55D0EA3B" w14:textId="77777777" w:rsidR="00B42E61" w:rsidRPr="00C14DFA" w:rsidRDefault="00B42E61" w:rsidP="008C34E0">
      <w:pPr>
        <w:jc w:val="center"/>
      </w:pPr>
    </w:p>
    <w:p w14:paraId="4AB6B811" w14:textId="77777777" w:rsidR="00B42E61" w:rsidRPr="00C14DFA" w:rsidRDefault="00B42E61" w:rsidP="008C34E0">
      <w:pPr>
        <w:jc w:val="center"/>
      </w:pPr>
    </w:p>
    <w:p w14:paraId="5EC04DD3" w14:textId="77777777" w:rsidR="00B42E61" w:rsidRPr="00C14DFA" w:rsidRDefault="00B42E61" w:rsidP="008C34E0">
      <w:pPr>
        <w:jc w:val="center"/>
      </w:pPr>
    </w:p>
    <w:p w14:paraId="127675D7" w14:textId="77777777" w:rsidR="00B42E61" w:rsidRPr="00C14DFA" w:rsidRDefault="00B42E61" w:rsidP="008C34E0">
      <w:pPr>
        <w:jc w:val="center"/>
      </w:pPr>
    </w:p>
    <w:p w14:paraId="659378F1" w14:textId="77777777" w:rsidR="00B42E61" w:rsidRPr="00C14DFA" w:rsidRDefault="00B42E61" w:rsidP="008C34E0">
      <w:pPr>
        <w:jc w:val="center"/>
      </w:pPr>
    </w:p>
    <w:p w14:paraId="6593AC76" w14:textId="77777777" w:rsidR="00B42E61" w:rsidRPr="00C14DFA" w:rsidRDefault="00B42E61" w:rsidP="008C34E0">
      <w:pPr>
        <w:jc w:val="center"/>
      </w:pPr>
    </w:p>
    <w:p w14:paraId="6D4C0ED2" w14:textId="77777777" w:rsidR="00B42E61" w:rsidRPr="00C14DFA" w:rsidRDefault="00B42E61" w:rsidP="008C34E0">
      <w:pPr>
        <w:jc w:val="center"/>
      </w:pPr>
    </w:p>
    <w:p w14:paraId="19E173F8" w14:textId="77777777" w:rsidR="00B42E61" w:rsidRPr="00C14DFA" w:rsidRDefault="00B42E61" w:rsidP="008C34E0">
      <w:pPr>
        <w:jc w:val="center"/>
      </w:pPr>
    </w:p>
    <w:p w14:paraId="792AB74C" w14:textId="77777777" w:rsidR="00B42E61" w:rsidRPr="00C14DFA" w:rsidRDefault="00B42E61" w:rsidP="008C34E0">
      <w:pPr>
        <w:jc w:val="center"/>
      </w:pPr>
    </w:p>
    <w:p w14:paraId="76C6E660" w14:textId="77777777" w:rsidR="00B42E61" w:rsidRPr="00C14DFA" w:rsidRDefault="00B42E61" w:rsidP="008C34E0">
      <w:pPr>
        <w:jc w:val="center"/>
      </w:pPr>
    </w:p>
    <w:p w14:paraId="4780F62C" w14:textId="77777777" w:rsidR="00B42E61" w:rsidRPr="00C14DFA" w:rsidRDefault="00B42E61" w:rsidP="008C34E0">
      <w:pPr>
        <w:jc w:val="center"/>
      </w:pPr>
    </w:p>
    <w:p w14:paraId="3970D538" w14:textId="77777777" w:rsidR="00B42E61" w:rsidRPr="00C14DFA" w:rsidRDefault="00B42E61" w:rsidP="008C34E0">
      <w:pPr>
        <w:jc w:val="center"/>
      </w:pPr>
    </w:p>
    <w:p w14:paraId="38B09A03" w14:textId="77777777" w:rsidR="00B42E61" w:rsidRPr="00C14DFA" w:rsidRDefault="00B42E61" w:rsidP="008C34E0">
      <w:pPr>
        <w:jc w:val="center"/>
      </w:pPr>
    </w:p>
    <w:p w14:paraId="6A1148AB" w14:textId="77777777" w:rsidR="00B42E61" w:rsidRPr="00C14DFA" w:rsidRDefault="00B42E61" w:rsidP="008C34E0">
      <w:pPr>
        <w:jc w:val="center"/>
        <w:rPr>
          <w:b/>
        </w:rPr>
      </w:pPr>
      <w:r w:rsidRPr="00C14DFA">
        <w:rPr>
          <w:b/>
        </w:rPr>
        <w:t>ANNEX II</w:t>
      </w:r>
    </w:p>
    <w:p w14:paraId="341DB152" w14:textId="77777777" w:rsidR="00B42E61" w:rsidRPr="00C14DFA" w:rsidRDefault="00B42E61" w:rsidP="00C6242E"/>
    <w:p w14:paraId="72287186" w14:textId="77777777" w:rsidR="00B42E61" w:rsidRPr="00C14DFA" w:rsidRDefault="00BC5EDE" w:rsidP="008C7F5A">
      <w:pPr>
        <w:numPr>
          <w:ilvl w:val="0"/>
          <w:numId w:val="3"/>
        </w:numPr>
        <w:tabs>
          <w:tab w:val="clear" w:pos="567"/>
        </w:tabs>
        <w:ind w:left="1701" w:right="849" w:hanging="708"/>
        <w:rPr>
          <w:b/>
        </w:rPr>
      </w:pPr>
      <w:r w:rsidRPr="00C14DFA">
        <w:rPr>
          <w:b/>
          <w:noProof/>
          <w:szCs w:val="22"/>
        </w:rPr>
        <w:t>MANUFACTURER</w:t>
      </w:r>
      <w:r w:rsidR="00875D4C" w:rsidRPr="00C14DFA">
        <w:rPr>
          <w:b/>
        </w:rPr>
        <w:t>(S)</w:t>
      </w:r>
      <w:r w:rsidR="00B42E61" w:rsidRPr="00C14DFA">
        <w:rPr>
          <w:b/>
        </w:rPr>
        <w:t xml:space="preserve"> RESPONSIBLE FOR BATCH RELEASE</w:t>
      </w:r>
    </w:p>
    <w:p w14:paraId="1498209C" w14:textId="77777777" w:rsidR="00B42E61" w:rsidRPr="00C14DFA" w:rsidRDefault="00B42E61" w:rsidP="00A4474C">
      <w:pPr>
        <w:ind w:left="1701" w:hanging="708"/>
      </w:pPr>
    </w:p>
    <w:p w14:paraId="2B27CF20" w14:textId="77777777" w:rsidR="00B42E61" w:rsidRPr="00C14DFA" w:rsidRDefault="00B42E61" w:rsidP="008C7F5A">
      <w:pPr>
        <w:numPr>
          <w:ilvl w:val="0"/>
          <w:numId w:val="3"/>
        </w:numPr>
        <w:tabs>
          <w:tab w:val="clear" w:pos="567"/>
        </w:tabs>
        <w:ind w:left="1701" w:right="849" w:hanging="708"/>
        <w:rPr>
          <w:b/>
        </w:rPr>
      </w:pPr>
      <w:r w:rsidRPr="00C14DFA">
        <w:rPr>
          <w:b/>
        </w:rPr>
        <w:t xml:space="preserve">CONDITIONS </w:t>
      </w:r>
      <w:r w:rsidR="00BC5EDE" w:rsidRPr="00C14DFA">
        <w:rPr>
          <w:b/>
          <w:noProof/>
          <w:szCs w:val="22"/>
        </w:rPr>
        <w:t>OR RESTRICTIONS REGARDING SUPPLY AND USE</w:t>
      </w:r>
    </w:p>
    <w:p w14:paraId="3141B8EC" w14:textId="77777777" w:rsidR="00A4474C" w:rsidRPr="00C14DFA" w:rsidRDefault="00A4474C" w:rsidP="00F35F6E">
      <w:pPr>
        <w:pStyle w:val="Listenabsatz"/>
        <w:ind w:left="1701" w:hanging="708"/>
        <w:rPr>
          <w:b/>
          <w:szCs w:val="22"/>
        </w:rPr>
      </w:pPr>
    </w:p>
    <w:p w14:paraId="415FF559" w14:textId="77777777" w:rsidR="00A4474C" w:rsidRPr="00C14DFA" w:rsidRDefault="00A4474C" w:rsidP="008C7F5A">
      <w:pPr>
        <w:pStyle w:val="Default"/>
        <w:numPr>
          <w:ilvl w:val="0"/>
          <w:numId w:val="3"/>
        </w:numPr>
        <w:ind w:left="1701" w:hanging="708"/>
        <w:rPr>
          <w:b/>
          <w:bCs/>
          <w:sz w:val="22"/>
          <w:szCs w:val="22"/>
          <w:lang w:val="en-GB"/>
        </w:rPr>
      </w:pPr>
      <w:r w:rsidRPr="00C14DFA">
        <w:rPr>
          <w:b/>
          <w:bCs/>
          <w:sz w:val="22"/>
          <w:szCs w:val="22"/>
          <w:lang w:val="en-GB"/>
        </w:rPr>
        <w:t xml:space="preserve">OTHER CONDITIONS AND REQUIREMENTS OF THE MARKETING AUTHORISATION </w:t>
      </w:r>
    </w:p>
    <w:p w14:paraId="19543957" w14:textId="77777777" w:rsidR="00A4474C" w:rsidRPr="00C14DFA" w:rsidRDefault="00A4474C" w:rsidP="00F35F6E">
      <w:pPr>
        <w:pStyle w:val="Default"/>
        <w:rPr>
          <w:b/>
          <w:bCs/>
          <w:sz w:val="22"/>
          <w:szCs w:val="22"/>
          <w:lang w:val="en-GB"/>
        </w:rPr>
      </w:pPr>
    </w:p>
    <w:p w14:paraId="4F28888F" w14:textId="77777777" w:rsidR="00A4474C" w:rsidRPr="00C14DFA" w:rsidRDefault="00A4474C" w:rsidP="008C7F5A">
      <w:pPr>
        <w:numPr>
          <w:ilvl w:val="0"/>
          <w:numId w:val="3"/>
        </w:numPr>
        <w:tabs>
          <w:tab w:val="clear" w:pos="567"/>
        </w:tabs>
        <w:ind w:left="1701" w:right="849" w:hanging="708"/>
        <w:rPr>
          <w:b/>
          <w:szCs w:val="22"/>
        </w:rPr>
      </w:pPr>
      <w:r w:rsidRPr="00C14DFA">
        <w:rPr>
          <w:b/>
          <w:bCs/>
          <w:szCs w:val="22"/>
        </w:rPr>
        <w:t>CONDITIONS OR RESTRICTIONS WITH REGARD TO THE SAFE AND EFFECTIVE USE OF THE MEDICINAL PRODUCT</w:t>
      </w:r>
    </w:p>
    <w:p w14:paraId="610BBA80" w14:textId="77777777" w:rsidR="00A4474C" w:rsidRPr="00C14DFA" w:rsidRDefault="00A4474C" w:rsidP="00F35F6E">
      <w:pPr>
        <w:pStyle w:val="Default"/>
        <w:ind w:left="1701" w:hanging="708"/>
        <w:rPr>
          <w:sz w:val="22"/>
          <w:szCs w:val="22"/>
          <w:lang w:val="en-GB"/>
        </w:rPr>
      </w:pPr>
    </w:p>
    <w:p w14:paraId="19FEB790" w14:textId="77777777" w:rsidR="00B42E61" w:rsidRPr="00C14DFA" w:rsidRDefault="00B42E61" w:rsidP="008C34E0">
      <w:pPr>
        <w:pStyle w:val="TitleB"/>
      </w:pPr>
      <w:r w:rsidRPr="00C14DFA">
        <w:br w:type="page"/>
      </w:r>
      <w:r w:rsidRPr="00C14DFA">
        <w:lastRenderedPageBreak/>
        <w:t>A</w:t>
      </w:r>
      <w:r w:rsidR="00776502" w:rsidRPr="00C14DFA">
        <w:t>.</w:t>
      </w:r>
      <w:r w:rsidRPr="00C14DFA">
        <w:tab/>
      </w:r>
      <w:r w:rsidR="00BC5EDE" w:rsidRPr="00C14DFA" w:rsidDel="00BC5EDE">
        <w:t xml:space="preserve"> </w:t>
      </w:r>
      <w:r w:rsidR="00BC5EDE" w:rsidRPr="00C14DFA">
        <w:rPr>
          <w:noProof/>
        </w:rPr>
        <w:t>MANUFACTURER</w:t>
      </w:r>
      <w:r w:rsidR="00875D4C" w:rsidRPr="00C14DFA">
        <w:t>(S)</w:t>
      </w:r>
      <w:r w:rsidRPr="00C14DFA">
        <w:t xml:space="preserve"> RESPONSIBLE FOR BATCH RELEASE</w:t>
      </w:r>
    </w:p>
    <w:p w14:paraId="5BD4DAD7" w14:textId="77777777" w:rsidR="00B42E61" w:rsidRPr="00C14DFA" w:rsidRDefault="00B42E61" w:rsidP="001C3362"/>
    <w:p w14:paraId="0FDC478B" w14:textId="77777777" w:rsidR="00B42E61" w:rsidRPr="00C14DFA" w:rsidRDefault="00B42E61" w:rsidP="001A0010">
      <w:pPr>
        <w:rPr>
          <w:u w:val="single"/>
        </w:rPr>
      </w:pPr>
      <w:r w:rsidRPr="00C14DFA">
        <w:rPr>
          <w:u w:val="single"/>
        </w:rPr>
        <w:t>Name and address of the manufacturer responsible for batch release</w:t>
      </w:r>
    </w:p>
    <w:p w14:paraId="10B16662" w14:textId="77777777" w:rsidR="00B42E61" w:rsidRDefault="00B42E61" w:rsidP="00F85711"/>
    <w:p w14:paraId="4A223E38" w14:textId="77777777" w:rsidR="00D95A54" w:rsidRPr="00D95A54" w:rsidRDefault="00D95A54" w:rsidP="00D95A54">
      <w:pPr>
        <w:rPr>
          <w:u w:val="single"/>
        </w:rPr>
      </w:pPr>
      <w:r w:rsidRPr="00D95A54">
        <w:rPr>
          <w:u w:val="single"/>
        </w:rPr>
        <w:t>TRISENOX 1 mg/ml concentrate for solution for infusion</w:t>
      </w:r>
    </w:p>
    <w:p w14:paraId="26C0874D" w14:textId="77777777" w:rsidR="00D95A54" w:rsidRPr="00C14DFA" w:rsidRDefault="00D95A54" w:rsidP="00F85711"/>
    <w:p w14:paraId="00B16AA3" w14:textId="77777777" w:rsidR="00B42E61" w:rsidRPr="00C14DFA" w:rsidRDefault="0064434B" w:rsidP="00F85711">
      <w:r w:rsidRPr="00C14DFA">
        <w:t>Almac Pharma Services Limited</w:t>
      </w:r>
      <w:r w:rsidR="00B42E61" w:rsidRPr="00C14DFA">
        <w:t>,</w:t>
      </w:r>
    </w:p>
    <w:p w14:paraId="3154A910" w14:textId="77777777" w:rsidR="00B42E61" w:rsidRPr="00C14DFA" w:rsidRDefault="00B42E61" w:rsidP="00F85711">
      <w:r w:rsidRPr="00C14DFA">
        <w:t xml:space="preserve">Almac House, </w:t>
      </w:r>
      <w:r w:rsidRPr="00C14DFA">
        <w:br/>
        <w:t>20 Seagoe Industrial Estate,</w:t>
      </w:r>
    </w:p>
    <w:p w14:paraId="17E686FC" w14:textId="77777777" w:rsidR="00B42E61" w:rsidRPr="00C14DFA" w:rsidRDefault="00B42E61" w:rsidP="00F85711">
      <w:r w:rsidRPr="00C14DFA">
        <w:t>Craigavon,</w:t>
      </w:r>
    </w:p>
    <w:p w14:paraId="01D52B0F" w14:textId="77777777" w:rsidR="00B42E61" w:rsidRPr="00C14DFA" w:rsidRDefault="00B42E61" w:rsidP="00F85711">
      <w:r w:rsidRPr="00C14DFA">
        <w:t>BT63 5QD,</w:t>
      </w:r>
    </w:p>
    <w:p w14:paraId="69E18E70" w14:textId="77777777" w:rsidR="00B42E61" w:rsidRPr="00C14DFA" w:rsidRDefault="00B42E61" w:rsidP="00F85711">
      <w:r w:rsidRPr="00C14DFA">
        <w:t>United Kingdom</w:t>
      </w:r>
    </w:p>
    <w:p w14:paraId="0D2258CA" w14:textId="77777777" w:rsidR="00C2455F" w:rsidRPr="00C14DFA" w:rsidRDefault="00C2455F" w:rsidP="00F85711"/>
    <w:p w14:paraId="79B4F401" w14:textId="77777777" w:rsidR="00C2455F" w:rsidRPr="00C14DFA" w:rsidRDefault="00C2455F" w:rsidP="00F85711">
      <w:r w:rsidRPr="00C14DFA">
        <w:t>Almac Pharma Services (Ireland) Limited</w:t>
      </w:r>
    </w:p>
    <w:p w14:paraId="2E01B42A" w14:textId="77777777" w:rsidR="00C2455F" w:rsidRPr="00C14DFA" w:rsidRDefault="00C2455F" w:rsidP="00F85711">
      <w:r w:rsidRPr="00C14DFA">
        <w:t>Finnabair Industrial Estate,</w:t>
      </w:r>
    </w:p>
    <w:p w14:paraId="12697505" w14:textId="77777777" w:rsidR="00C2455F" w:rsidRPr="00C14DFA" w:rsidRDefault="00C2455F" w:rsidP="00F85711">
      <w:r w:rsidRPr="00C14DFA">
        <w:t>Dundalk, Co. Louth,</w:t>
      </w:r>
    </w:p>
    <w:p w14:paraId="72BAF869" w14:textId="77777777" w:rsidR="00C2455F" w:rsidRPr="00C14DFA" w:rsidRDefault="00C2455F" w:rsidP="00F85711">
      <w:r w:rsidRPr="00C14DFA">
        <w:t>A91 P9KD,</w:t>
      </w:r>
    </w:p>
    <w:p w14:paraId="09D8CBCF" w14:textId="77777777" w:rsidR="00C2455F" w:rsidRPr="00C14DFA" w:rsidRDefault="00C2455F" w:rsidP="00F85711">
      <w:r w:rsidRPr="00C14DFA">
        <w:t>Ireland</w:t>
      </w:r>
    </w:p>
    <w:p w14:paraId="65AEE608" w14:textId="77777777" w:rsidR="00615157" w:rsidRDefault="00615157" w:rsidP="00615157"/>
    <w:p w14:paraId="0B37AB25" w14:textId="77777777" w:rsidR="00D95A54" w:rsidRPr="00D95A54" w:rsidRDefault="00D95A54" w:rsidP="00D95A54">
      <w:pPr>
        <w:rPr>
          <w:u w:val="single"/>
        </w:rPr>
      </w:pPr>
      <w:r w:rsidRPr="00D95A54">
        <w:rPr>
          <w:u w:val="single"/>
        </w:rPr>
        <w:t>TRISENOX 2 mg/ml concentrate for solution for infusion</w:t>
      </w:r>
    </w:p>
    <w:p w14:paraId="72F34C0C" w14:textId="77777777" w:rsidR="00D95A54" w:rsidRDefault="00D95A54" w:rsidP="00615157"/>
    <w:p w14:paraId="01BBB739" w14:textId="77777777" w:rsidR="00615157" w:rsidRPr="004F051F" w:rsidRDefault="00615157" w:rsidP="00615157">
      <w:pPr>
        <w:rPr>
          <w:bCs/>
        </w:rPr>
      </w:pPr>
      <w:r w:rsidRPr="004F051F">
        <w:rPr>
          <w:bCs/>
        </w:rPr>
        <w:t>Merckle Gm</w:t>
      </w:r>
      <w:r>
        <w:rPr>
          <w:bCs/>
        </w:rPr>
        <w:t>b</w:t>
      </w:r>
      <w:r w:rsidRPr="004F051F">
        <w:rPr>
          <w:bCs/>
        </w:rPr>
        <w:t>H</w:t>
      </w:r>
    </w:p>
    <w:p w14:paraId="1970B1EB" w14:textId="77777777" w:rsidR="00615157" w:rsidRDefault="00615157" w:rsidP="00615157">
      <w:r>
        <w:t>Graf-Arco-Str-3,</w:t>
      </w:r>
    </w:p>
    <w:p w14:paraId="13663E4C" w14:textId="77777777" w:rsidR="00615157" w:rsidRDefault="00615157" w:rsidP="00615157">
      <w:r>
        <w:t>89079 Ulm,</w:t>
      </w:r>
    </w:p>
    <w:p w14:paraId="54709D62" w14:textId="77777777" w:rsidR="00615157" w:rsidRDefault="00615157" w:rsidP="00615157">
      <w:r>
        <w:t>Germany</w:t>
      </w:r>
    </w:p>
    <w:p w14:paraId="7F52A625" w14:textId="77777777" w:rsidR="00615157" w:rsidRDefault="00615157" w:rsidP="00615157"/>
    <w:p w14:paraId="20BCC8B6" w14:textId="77777777" w:rsidR="00615157" w:rsidRPr="00035CB2" w:rsidRDefault="00615157" w:rsidP="00615157">
      <w:pPr>
        <w:rPr>
          <w:bCs/>
        </w:rPr>
      </w:pPr>
      <w:r w:rsidRPr="00035CB2">
        <w:rPr>
          <w:bCs/>
        </w:rPr>
        <w:t>S.C. Sindan-Pharma S.R.L.</w:t>
      </w:r>
    </w:p>
    <w:p w14:paraId="056CBDEB" w14:textId="77777777" w:rsidR="00615157" w:rsidRDefault="00615157" w:rsidP="00615157">
      <w:r>
        <w:t>B-dul Ion Mihalache nr 11, sector 1,</w:t>
      </w:r>
    </w:p>
    <w:p w14:paraId="37BEA502" w14:textId="77777777" w:rsidR="00615157" w:rsidRDefault="00615157" w:rsidP="00615157">
      <w:r>
        <w:t>Cod 011171, Bucharest,</w:t>
      </w:r>
    </w:p>
    <w:p w14:paraId="27CCFFE4" w14:textId="77777777" w:rsidR="00615157" w:rsidRDefault="00615157" w:rsidP="00615157">
      <w:r>
        <w:t>Romania</w:t>
      </w:r>
    </w:p>
    <w:p w14:paraId="05EDC63D" w14:textId="77777777" w:rsidR="00D940D0" w:rsidRPr="00C14DFA" w:rsidRDefault="00D940D0" w:rsidP="00D940D0"/>
    <w:p w14:paraId="0DDACEA1" w14:textId="77777777" w:rsidR="00D940D0" w:rsidRPr="00C14DFA" w:rsidRDefault="00D940D0" w:rsidP="00D940D0">
      <w:pPr>
        <w:autoSpaceDE w:val="0"/>
        <w:autoSpaceDN w:val="0"/>
        <w:adjustRightInd w:val="0"/>
        <w:rPr>
          <w:szCs w:val="22"/>
        </w:rPr>
      </w:pPr>
      <w:r w:rsidRPr="00C14DFA">
        <w:rPr>
          <w:noProof/>
          <w:szCs w:val="22"/>
        </w:rPr>
        <w:t>The printed package leaflet of the medicinal product must state the name and address of the manufacturer responsible for the release of the concerned batch.</w:t>
      </w:r>
    </w:p>
    <w:p w14:paraId="1E35C05F" w14:textId="77777777" w:rsidR="00B42E61" w:rsidRPr="00C14DFA" w:rsidRDefault="00B42E61" w:rsidP="00F85711"/>
    <w:p w14:paraId="0F21B3BD" w14:textId="77777777" w:rsidR="00B42E61" w:rsidRPr="00C14DFA" w:rsidRDefault="00B42E61" w:rsidP="00F85711"/>
    <w:p w14:paraId="1AF9081E" w14:textId="77777777" w:rsidR="00B42E61" w:rsidRPr="00C14DFA" w:rsidRDefault="00B42E61" w:rsidP="008C34E0">
      <w:pPr>
        <w:pStyle w:val="TitleB"/>
      </w:pPr>
      <w:r w:rsidRPr="00C14DFA">
        <w:t>B</w:t>
      </w:r>
      <w:r w:rsidR="00776502" w:rsidRPr="00C14DFA">
        <w:t>.</w:t>
      </w:r>
      <w:r w:rsidRPr="00C14DFA">
        <w:tab/>
        <w:t xml:space="preserve">CONDITIONS </w:t>
      </w:r>
      <w:r w:rsidR="00BC5EDE" w:rsidRPr="00C14DFA">
        <w:t>OR RESTRICTIONS REGARDING SUPPLY AND USE</w:t>
      </w:r>
    </w:p>
    <w:p w14:paraId="5EB9320D" w14:textId="77777777" w:rsidR="007A2B7B" w:rsidRPr="00C14DFA" w:rsidRDefault="007A2B7B" w:rsidP="00F85711"/>
    <w:p w14:paraId="01C1FDAF" w14:textId="77777777" w:rsidR="00B42E61" w:rsidRPr="00C14DFA" w:rsidRDefault="00B42E61" w:rsidP="00F85711">
      <w:pPr>
        <w:rPr>
          <w:szCs w:val="22"/>
        </w:rPr>
      </w:pPr>
      <w:r w:rsidRPr="00C14DFA">
        <w:rPr>
          <w:szCs w:val="22"/>
        </w:rPr>
        <w:t xml:space="preserve">Medicinal product subject to restricted medical prescription (See Annex I: Summary of Product Characteristics, </w:t>
      </w:r>
      <w:r w:rsidR="00875D4C" w:rsidRPr="00C14DFA">
        <w:rPr>
          <w:szCs w:val="22"/>
        </w:rPr>
        <w:t>section </w:t>
      </w:r>
      <w:r w:rsidRPr="00C14DFA">
        <w:rPr>
          <w:szCs w:val="22"/>
        </w:rPr>
        <w:t>4.2)</w:t>
      </w:r>
    </w:p>
    <w:p w14:paraId="0A2DD7B4" w14:textId="77777777" w:rsidR="00B42E61" w:rsidRPr="00C14DFA" w:rsidRDefault="00B42E61" w:rsidP="00F85711">
      <w:pPr>
        <w:rPr>
          <w:szCs w:val="22"/>
        </w:rPr>
      </w:pPr>
    </w:p>
    <w:p w14:paraId="1BB8BF8E" w14:textId="77777777" w:rsidR="00B42E61" w:rsidRPr="00C14DFA" w:rsidRDefault="00B42E61" w:rsidP="008C34E0">
      <w:pPr>
        <w:jc w:val="center"/>
        <w:rPr>
          <w:b/>
          <w:szCs w:val="22"/>
        </w:rPr>
      </w:pPr>
    </w:p>
    <w:p w14:paraId="199966AC" w14:textId="77777777" w:rsidR="00A4474C" w:rsidRPr="00C14DFA" w:rsidRDefault="00A4474C" w:rsidP="007B1D87">
      <w:pPr>
        <w:pStyle w:val="TitleB"/>
      </w:pPr>
      <w:r w:rsidRPr="00C14DFA">
        <w:t xml:space="preserve">C. </w:t>
      </w:r>
      <w:r w:rsidR="00CA3D5B" w:rsidRPr="00C14DFA">
        <w:tab/>
      </w:r>
      <w:r w:rsidRPr="00C14DFA">
        <w:t>OTHER CONDITIONS AND REQUIREMENTS OF THE MARKET</w:t>
      </w:r>
      <w:r w:rsidR="00CA3D5B" w:rsidRPr="00C14DFA">
        <w:t xml:space="preserve">ING </w:t>
      </w:r>
      <w:r w:rsidRPr="00C14DFA">
        <w:t xml:space="preserve">AUTHORISATION </w:t>
      </w:r>
    </w:p>
    <w:p w14:paraId="2D0492A4" w14:textId="77777777" w:rsidR="00CA3D5B" w:rsidRPr="00C14DFA" w:rsidRDefault="00CA3D5B" w:rsidP="00CA3D5B">
      <w:pPr>
        <w:pStyle w:val="Default"/>
        <w:ind w:left="567" w:hanging="567"/>
        <w:rPr>
          <w:sz w:val="22"/>
          <w:szCs w:val="22"/>
          <w:lang w:val="en-GB"/>
        </w:rPr>
      </w:pPr>
    </w:p>
    <w:p w14:paraId="237A579D" w14:textId="77777777" w:rsidR="00A4474C" w:rsidRPr="00C14DFA" w:rsidRDefault="00A4474C" w:rsidP="008C7F5A">
      <w:pPr>
        <w:pStyle w:val="Default"/>
        <w:numPr>
          <w:ilvl w:val="0"/>
          <w:numId w:val="11"/>
        </w:numPr>
        <w:ind w:hanging="720"/>
        <w:rPr>
          <w:sz w:val="22"/>
          <w:szCs w:val="22"/>
          <w:lang w:val="en-GB"/>
        </w:rPr>
      </w:pPr>
      <w:r w:rsidRPr="00C14DFA">
        <w:rPr>
          <w:b/>
          <w:bCs/>
          <w:sz w:val="22"/>
          <w:szCs w:val="22"/>
          <w:lang w:val="en-GB"/>
        </w:rPr>
        <w:t xml:space="preserve">Periodic Safety Update Reports </w:t>
      </w:r>
    </w:p>
    <w:p w14:paraId="277FDC72" w14:textId="77777777" w:rsidR="003279D5" w:rsidRPr="00C14DFA" w:rsidRDefault="003279D5" w:rsidP="00B77995">
      <w:pPr>
        <w:pStyle w:val="Default"/>
        <w:rPr>
          <w:sz w:val="22"/>
          <w:lang w:val="en-GB"/>
        </w:rPr>
      </w:pPr>
    </w:p>
    <w:p w14:paraId="6F38B84C" w14:textId="77777777" w:rsidR="00A4474C" w:rsidRPr="00C14DFA" w:rsidRDefault="005A064C" w:rsidP="00711C0F">
      <w:pPr>
        <w:tabs>
          <w:tab w:val="clear" w:pos="567"/>
        </w:tabs>
        <w:rPr>
          <w:iCs/>
          <w:szCs w:val="22"/>
        </w:rPr>
      </w:pPr>
      <w:r w:rsidRPr="00C14DFA">
        <w:rPr>
          <w:iCs/>
          <w:szCs w:val="22"/>
        </w:rPr>
        <w:t xml:space="preserve">The requirements for submission of periodic safety update reports for this medicinal product are set out in the list of Union reference dates (EURD list) </w:t>
      </w:r>
      <w:r w:rsidRPr="00C14DFA">
        <w:rPr>
          <w:szCs w:val="22"/>
        </w:rPr>
        <w:t xml:space="preserve">provided for under Article 107c(7) of Directive 2001/83/EC and </w:t>
      </w:r>
      <w:r w:rsidRPr="00C14DFA">
        <w:rPr>
          <w:iCs/>
          <w:szCs w:val="22"/>
        </w:rPr>
        <w:t>any subsequent updates published on the European medicines web-portal.</w:t>
      </w:r>
    </w:p>
    <w:p w14:paraId="6E032A9D" w14:textId="77777777" w:rsidR="00711C0F" w:rsidRPr="00C14DFA" w:rsidRDefault="00711C0F" w:rsidP="008C34E0">
      <w:pPr>
        <w:tabs>
          <w:tab w:val="clear" w:pos="567"/>
        </w:tabs>
        <w:rPr>
          <w:szCs w:val="22"/>
        </w:rPr>
      </w:pPr>
    </w:p>
    <w:p w14:paraId="0A86B9F5" w14:textId="77777777" w:rsidR="00A4474C" w:rsidRPr="00C14DFA" w:rsidRDefault="00A4474C" w:rsidP="007B1D87">
      <w:pPr>
        <w:pStyle w:val="TitleB"/>
      </w:pPr>
      <w:r w:rsidRPr="00C14DFA">
        <w:t xml:space="preserve">D. </w:t>
      </w:r>
      <w:r w:rsidR="00CA3D5B" w:rsidRPr="00C14DFA">
        <w:tab/>
      </w:r>
      <w:r w:rsidRPr="00C14DFA">
        <w:t xml:space="preserve">CONDITIONS OR RESTRICTIONS WITH REGARD TO THE SAFE AND EFFECTIVE USE OF THE MEDICINAL PRODUCT </w:t>
      </w:r>
    </w:p>
    <w:p w14:paraId="6D989549" w14:textId="77777777" w:rsidR="00A4474C" w:rsidRPr="00C14DFA" w:rsidRDefault="00A4474C" w:rsidP="00A4474C">
      <w:pPr>
        <w:tabs>
          <w:tab w:val="clear" w:pos="567"/>
        </w:tabs>
        <w:autoSpaceDE w:val="0"/>
        <w:autoSpaceDN w:val="0"/>
        <w:adjustRightInd w:val="0"/>
        <w:rPr>
          <w:color w:val="000000"/>
          <w:szCs w:val="22"/>
          <w:lang w:eastAsia="en-GB"/>
        </w:rPr>
      </w:pPr>
    </w:p>
    <w:p w14:paraId="11A414F2" w14:textId="77777777" w:rsidR="00A4474C" w:rsidRPr="00C14DFA" w:rsidRDefault="00A4474C" w:rsidP="008C7F5A">
      <w:pPr>
        <w:numPr>
          <w:ilvl w:val="0"/>
          <w:numId w:val="11"/>
        </w:numPr>
        <w:tabs>
          <w:tab w:val="clear" w:pos="567"/>
        </w:tabs>
        <w:autoSpaceDE w:val="0"/>
        <w:autoSpaceDN w:val="0"/>
        <w:adjustRightInd w:val="0"/>
        <w:ind w:hanging="720"/>
        <w:rPr>
          <w:color w:val="000000"/>
          <w:szCs w:val="22"/>
          <w:lang w:eastAsia="en-GB"/>
        </w:rPr>
      </w:pPr>
      <w:r w:rsidRPr="00C14DFA">
        <w:rPr>
          <w:b/>
          <w:bCs/>
          <w:color w:val="000000"/>
          <w:szCs w:val="22"/>
          <w:lang w:eastAsia="en-GB"/>
        </w:rPr>
        <w:t xml:space="preserve">Risk Management Plan (RMP) </w:t>
      </w:r>
    </w:p>
    <w:p w14:paraId="5EC45277" w14:textId="77777777" w:rsidR="0095606E" w:rsidRPr="00C14DFA" w:rsidRDefault="0095606E" w:rsidP="00B77995">
      <w:pPr>
        <w:tabs>
          <w:tab w:val="clear" w:pos="567"/>
        </w:tabs>
        <w:autoSpaceDE w:val="0"/>
        <w:autoSpaceDN w:val="0"/>
        <w:adjustRightInd w:val="0"/>
        <w:ind w:left="720"/>
        <w:rPr>
          <w:color w:val="000000"/>
        </w:rPr>
      </w:pPr>
    </w:p>
    <w:p w14:paraId="2C9C952B" w14:textId="77777777" w:rsidR="00E65C13" w:rsidRPr="00C14DFA" w:rsidRDefault="00E65C13" w:rsidP="00711C0F">
      <w:pPr>
        <w:pStyle w:val="Default"/>
        <w:rPr>
          <w:sz w:val="22"/>
          <w:szCs w:val="22"/>
          <w:lang w:val="en-GB"/>
        </w:rPr>
      </w:pPr>
      <w:r w:rsidRPr="00C14DFA">
        <w:rPr>
          <w:sz w:val="22"/>
          <w:szCs w:val="22"/>
          <w:lang w:val="en-GB"/>
        </w:rPr>
        <w:lastRenderedPageBreak/>
        <w:t>The MAH shall perform the required pharmacovigilance activities and interventions detailed in the agreed RMP presented in Module 1.8.2 of the Marketing Authorisation and any agreed</w:t>
      </w:r>
      <w:r w:rsidR="002421A3" w:rsidRPr="00C14DFA">
        <w:rPr>
          <w:sz w:val="22"/>
          <w:szCs w:val="22"/>
          <w:lang w:val="en-GB"/>
        </w:rPr>
        <w:t xml:space="preserve"> subsequent updates of the RMP.</w:t>
      </w:r>
    </w:p>
    <w:p w14:paraId="0E1368B8" w14:textId="77777777" w:rsidR="00C11E8A" w:rsidRPr="00C14DFA" w:rsidRDefault="00C11E8A" w:rsidP="00711C0F">
      <w:pPr>
        <w:pStyle w:val="Default"/>
        <w:rPr>
          <w:sz w:val="22"/>
          <w:szCs w:val="22"/>
          <w:lang w:val="en-GB"/>
        </w:rPr>
      </w:pPr>
    </w:p>
    <w:p w14:paraId="19A50302" w14:textId="77777777" w:rsidR="00E65C13" w:rsidRPr="00C14DFA" w:rsidRDefault="00E65C13" w:rsidP="00711C0F">
      <w:pPr>
        <w:pStyle w:val="Default"/>
        <w:rPr>
          <w:sz w:val="22"/>
          <w:szCs w:val="22"/>
          <w:lang w:val="en-GB"/>
        </w:rPr>
      </w:pPr>
      <w:r w:rsidRPr="00C14DFA">
        <w:rPr>
          <w:sz w:val="22"/>
          <w:szCs w:val="22"/>
          <w:lang w:val="en-GB"/>
        </w:rPr>
        <w:t xml:space="preserve">An updated RMP should be submitted: </w:t>
      </w:r>
    </w:p>
    <w:p w14:paraId="6A7124FD" w14:textId="77777777" w:rsidR="00E65C13" w:rsidRPr="00C14DFA" w:rsidRDefault="00E65C13" w:rsidP="008C7F5A">
      <w:pPr>
        <w:pStyle w:val="Default"/>
        <w:numPr>
          <w:ilvl w:val="0"/>
          <w:numId w:val="13"/>
        </w:numPr>
        <w:ind w:left="567" w:hanging="283"/>
        <w:rPr>
          <w:sz w:val="22"/>
          <w:szCs w:val="22"/>
          <w:lang w:val="en-GB"/>
        </w:rPr>
      </w:pPr>
      <w:r w:rsidRPr="00C14DFA">
        <w:rPr>
          <w:sz w:val="22"/>
          <w:szCs w:val="22"/>
          <w:lang w:val="en-GB"/>
        </w:rPr>
        <w:t xml:space="preserve">At the request of the European Medicines Agency; </w:t>
      </w:r>
    </w:p>
    <w:p w14:paraId="11A4DFC5" w14:textId="77777777" w:rsidR="00B42E61" w:rsidRPr="00C14DFA" w:rsidRDefault="00E65C13" w:rsidP="008C7F5A">
      <w:pPr>
        <w:pStyle w:val="Default"/>
        <w:numPr>
          <w:ilvl w:val="0"/>
          <w:numId w:val="13"/>
        </w:numPr>
        <w:ind w:left="567" w:hanging="283"/>
        <w:rPr>
          <w:sz w:val="22"/>
          <w:lang w:val="en-GB"/>
        </w:rPr>
      </w:pPr>
      <w:r w:rsidRPr="00C14DFA">
        <w:rPr>
          <w:sz w:val="22"/>
          <w:szCs w:val="22"/>
          <w:lang w:val="en-GB"/>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r w:rsidR="00193A9B" w:rsidRPr="00C14DFA">
        <w:rPr>
          <w:lang w:val="en-GB"/>
        </w:rPr>
        <w:br w:type="page"/>
      </w:r>
    </w:p>
    <w:p w14:paraId="7D294495" w14:textId="77777777" w:rsidR="00B42E61" w:rsidRPr="00C14DFA" w:rsidRDefault="00B42E61" w:rsidP="008C34E0">
      <w:pPr>
        <w:tabs>
          <w:tab w:val="clear" w:pos="567"/>
        </w:tabs>
        <w:jc w:val="center"/>
        <w:rPr>
          <w:b/>
        </w:rPr>
      </w:pPr>
    </w:p>
    <w:p w14:paraId="3338F4ED" w14:textId="77777777" w:rsidR="00B42E61" w:rsidRPr="00C14DFA" w:rsidRDefault="00B42E61" w:rsidP="008C34E0">
      <w:pPr>
        <w:tabs>
          <w:tab w:val="clear" w:pos="567"/>
        </w:tabs>
        <w:jc w:val="center"/>
        <w:rPr>
          <w:b/>
        </w:rPr>
      </w:pPr>
    </w:p>
    <w:p w14:paraId="2B18F80C" w14:textId="77777777" w:rsidR="00B42E61" w:rsidRPr="00C14DFA" w:rsidRDefault="00B42E61" w:rsidP="008C34E0">
      <w:pPr>
        <w:tabs>
          <w:tab w:val="clear" w:pos="567"/>
        </w:tabs>
        <w:jc w:val="center"/>
        <w:rPr>
          <w:b/>
        </w:rPr>
      </w:pPr>
    </w:p>
    <w:p w14:paraId="77F0B6ED" w14:textId="77777777" w:rsidR="00B42E61" w:rsidRPr="00C14DFA" w:rsidRDefault="00B42E61" w:rsidP="008C34E0">
      <w:pPr>
        <w:tabs>
          <w:tab w:val="clear" w:pos="567"/>
        </w:tabs>
        <w:jc w:val="center"/>
        <w:rPr>
          <w:b/>
        </w:rPr>
      </w:pPr>
    </w:p>
    <w:p w14:paraId="68A6A8BE" w14:textId="77777777" w:rsidR="00B42E61" w:rsidRPr="00C14DFA" w:rsidRDefault="00B42E61" w:rsidP="008C34E0">
      <w:pPr>
        <w:tabs>
          <w:tab w:val="clear" w:pos="567"/>
        </w:tabs>
        <w:jc w:val="center"/>
        <w:rPr>
          <w:b/>
        </w:rPr>
      </w:pPr>
    </w:p>
    <w:p w14:paraId="5CA46A99" w14:textId="77777777" w:rsidR="00B42E61" w:rsidRPr="00C14DFA" w:rsidRDefault="00B42E61" w:rsidP="008C34E0">
      <w:pPr>
        <w:tabs>
          <w:tab w:val="clear" w:pos="567"/>
        </w:tabs>
        <w:jc w:val="center"/>
        <w:rPr>
          <w:b/>
        </w:rPr>
      </w:pPr>
    </w:p>
    <w:p w14:paraId="2A9A46CD" w14:textId="77777777" w:rsidR="00B42E61" w:rsidRPr="00C14DFA" w:rsidRDefault="00B42E61" w:rsidP="008C34E0">
      <w:pPr>
        <w:tabs>
          <w:tab w:val="clear" w:pos="567"/>
        </w:tabs>
        <w:jc w:val="center"/>
        <w:rPr>
          <w:b/>
        </w:rPr>
      </w:pPr>
    </w:p>
    <w:p w14:paraId="7B9AEA6E" w14:textId="77777777" w:rsidR="00B42E61" w:rsidRPr="00C14DFA" w:rsidRDefault="00B42E61" w:rsidP="008C34E0">
      <w:pPr>
        <w:tabs>
          <w:tab w:val="clear" w:pos="567"/>
        </w:tabs>
        <w:jc w:val="center"/>
        <w:rPr>
          <w:b/>
        </w:rPr>
      </w:pPr>
    </w:p>
    <w:p w14:paraId="01207480" w14:textId="77777777" w:rsidR="00B42E61" w:rsidRPr="00C14DFA" w:rsidRDefault="00B42E61" w:rsidP="008C34E0">
      <w:pPr>
        <w:tabs>
          <w:tab w:val="clear" w:pos="567"/>
        </w:tabs>
        <w:jc w:val="center"/>
        <w:rPr>
          <w:b/>
        </w:rPr>
      </w:pPr>
    </w:p>
    <w:p w14:paraId="552213C3" w14:textId="77777777" w:rsidR="00B42E61" w:rsidRPr="00C14DFA" w:rsidRDefault="00B42E61" w:rsidP="008C34E0">
      <w:pPr>
        <w:tabs>
          <w:tab w:val="clear" w:pos="567"/>
        </w:tabs>
        <w:jc w:val="center"/>
        <w:rPr>
          <w:b/>
        </w:rPr>
      </w:pPr>
    </w:p>
    <w:p w14:paraId="175D01B3" w14:textId="77777777" w:rsidR="00B42E61" w:rsidRPr="00C14DFA" w:rsidRDefault="00B42E61" w:rsidP="008C34E0">
      <w:pPr>
        <w:tabs>
          <w:tab w:val="clear" w:pos="567"/>
        </w:tabs>
        <w:jc w:val="center"/>
        <w:rPr>
          <w:b/>
        </w:rPr>
      </w:pPr>
    </w:p>
    <w:p w14:paraId="6616F782" w14:textId="77777777" w:rsidR="00B42E61" w:rsidRPr="00C14DFA" w:rsidRDefault="00B42E61" w:rsidP="008C34E0">
      <w:pPr>
        <w:tabs>
          <w:tab w:val="clear" w:pos="567"/>
        </w:tabs>
        <w:jc w:val="center"/>
        <w:rPr>
          <w:b/>
        </w:rPr>
      </w:pPr>
    </w:p>
    <w:p w14:paraId="1A221B02" w14:textId="77777777" w:rsidR="00B42E61" w:rsidRPr="00C14DFA" w:rsidRDefault="00B42E61" w:rsidP="008C34E0">
      <w:pPr>
        <w:tabs>
          <w:tab w:val="clear" w:pos="567"/>
        </w:tabs>
        <w:jc w:val="center"/>
        <w:rPr>
          <w:b/>
        </w:rPr>
      </w:pPr>
    </w:p>
    <w:p w14:paraId="2972DAF8" w14:textId="77777777" w:rsidR="00B42E61" w:rsidRPr="00C14DFA" w:rsidRDefault="00B42E61" w:rsidP="008C34E0">
      <w:pPr>
        <w:tabs>
          <w:tab w:val="clear" w:pos="567"/>
        </w:tabs>
        <w:jc w:val="center"/>
        <w:rPr>
          <w:b/>
        </w:rPr>
      </w:pPr>
    </w:p>
    <w:p w14:paraId="36471B42" w14:textId="77777777" w:rsidR="00B42E61" w:rsidRPr="00C14DFA" w:rsidRDefault="00B42E61" w:rsidP="008C34E0">
      <w:pPr>
        <w:tabs>
          <w:tab w:val="clear" w:pos="567"/>
        </w:tabs>
        <w:jc w:val="center"/>
        <w:rPr>
          <w:b/>
        </w:rPr>
      </w:pPr>
    </w:p>
    <w:p w14:paraId="60ED9189" w14:textId="77777777" w:rsidR="00B42E61" w:rsidRPr="00C14DFA" w:rsidRDefault="00B42E61" w:rsidP="008C34E0">
      <w:pPr>
        <w:tabs>
          <w:tab w:val="clear" w:pos="567"/>
        </w:tabs>
        <w:jc w:val="center"/>
        <w:rPr>
          <w:b/>
        </w:rPr>
      </w:pPr>
    </w:p>
    <w:p w14:paraId="14F51774" w14:textId="77777777" w:rsidR="00B42E61" w:rsidRPr="00C14DFA" w:rsidRDefault="00B42E61" w:rsidP="008C34E0">
      <w:pPr>
        <w:tabs>
          <w:tab w:val="clear" w:pos="567"/>
        </w:tabs>
        <w:jc w:val="center"/>
        <w:rPr>
          <w:b/>
        </w:rPr>
      </w:pPr>
    </w:p>
    <w:p w14:paraId="19917916" w14:textId="77777777" w:rsidR="00B42E61" w:rsidRPr="00C14DFA" w:rsidRDefault="00B42E61" w:rsidP="008C34E0">
      <w:pPr>
        <w:tabs>
          <w:tab w:val="clear" w:pos="567"/>
        </w:tabs>
        <w:jc w:val="center"/>
        <w:rPr>
          <w:b/>
        </w:rPr>
      </w:pPr>
    </w:p>
    <w:p w14:paraId="7CDF0074" w14:textId="77777777" w:rsidR="00B42E61" w:rsidRPr="00C14DFA" w:rsidRDefault="00B42E61" w:rsidP="008C34E0">
      <w:pPr>
        <w:tabs>
          <w:tab w:val="clear" w:pos="567"/>
        </w:tabs>
        <w:jc w:val="center"/>
        <w:rPr>
          <w:b/>
        </w:rPr>
      </w:pPr>
    </w:p>
    <w:p w14:paraId="12215C94" w14:textId="77777777" w:rsidR="00B42E61" w:rsidRPr="00C14DFA" w:rsidRDefault="00B42E61" w:rsidP="008C34E0">
      <w:pPr>
        <w:tabs>
          <w:tab w:val="clear" w:pos="567"/>
        </w:tabs>
        <w:jc w:val="center"/>
        <w:rPr>
          <w:b/>
        </w:rPr>
      </w:pPr>
    </w:p>
    <w:p w14:paraId="24E945C0" w14:textId="77777777" w:rsidR="00B42E61" w:rsidRPr="00C14DFA" w:rsidRDefault="00B42E61" w:rsidP="008C34E0">
      <w:pPr>
        <w:tabs>
          <w:tab w:val="clear" w:pos="567"/>
        </w:tabs>
        <w:jc w:val="center"/>
        <w:rPr>
          <w:b/>
        </w:rPr>
      </w:pPr>
    </w:p>
    <w:p w14:paraId="2425A221" w14:textId="77777777" w:rsidR="00B42E61" w:rsidRPr="00C14DFA" w:rsidRDefault="00B42E61" w:rsidP="008C34E0">
      <w:pPr>
        <w:tabs>
          <w:tab w:val="clear" w:pos="567"/>
        </w:tabs>
        <w:jc w:val="center"/>
        <w:rPr>
          <w:b/>
        </w:rPr>
      </w:pPr>
    </w:p>
    <w:p w14:paraId="52C99B7D" w14:textId="77777777" w:rsidR="00B42E61" w:rsidRPr="00C14DFA" w:rsidRDefault="00B42E61" w:rsidP="008F2980">
      <w:pPr>
        <w:jc w:val="center"/>
        <w:rPr>
          <w:b/>
          <w:bCs/>
        </w:rPr>
      </w:pPr>
      <w:r w:rsidRPr="00C14DFA">
        <w:rPr>
          <w:b/>
          <w:bCs/>
        </w:rPr>
        <w:t>ANNEX III</w:t>
      </w:r>
    </w:p>
    <w:p w14:paraId="1B5ED989" w14:textId="77777777" w:rsidR="00B42E61" w:rsidRPr="00C14DFA" w:rsidRDefault="00B42E61" w:rsidP="008F2980">
      <w:pPr>
        <w:jc w:val="center"/>
        <w:rPr>
          <w:b/>
          <w:bCs/>
        </w:rPr>
      </w:pPr>
    </w:p>
    <w:p w14:paraId="20CC2F6B" w14:textId="77777777" w:rsidR="00B42E61" w:rsidRPr="00C14DFA" w:rsidRDefault="00B42E61" w:rsidP="008F2980">
      <w:pPr>
        <w:jc w:val="center"/>
        <w:rPr>
          <w:b/>
          <w:bCs/>
        </w:rPr>
      </w:pPr>
      <w:r w:rsidRPr="00C14DFA">
        <w:rPr>
          <w:b/>
          <w:bCs/>
        </w:rPr>
        <w:t>LABELLING AND PACKAGE LEAFLET</w:t>
      </w:r>
    </w:p>
    <w:p w14:paraId="5443DCC2" w14:textId="77777777" w:rsidR="00B42E61" w:rsidRPr="00C14DFA" w:rsidRDefault="00B42E61" w:rsidP="008C34E0">
      <w:pPr>
        <w:tabs>
          <w:tab w:val="clear" w:pos="567"/>
        </w:tabs>
        <w:jc w:val="center"/>
      </w:pPr>
      <w:r w:rsidRPr="00C14DFA">
        <w:rPr>
          <w:b/>
        </w:rPr>
        <w:br w:type="page"/>
      </w:r>
    </w:p>
    <w:p w14:paraId="4A78E3DB" w14:textId="77777777" w:rsidR="00B42E61" w:rsidRPr="00C14DFA" w:rsidRDefault="00B42E61" w:rsidP="00B77995">
      <w:pPr>
        <w:tabs>
          <w:tab w:val="clear" w:pos="567"/>
        </w:tabs>
        <w:jc w:val="center"/>
      </w:pPr>
    </w:p>
    <w:p w14:paraId="1ACA192F" w14:textId="77777777" w:rsidR="00B42E61" w:rsidRPr="00C14DFA" w:rsidRDefault="00B42E61" w:rsidP="00B77995">
      <w:pPr>
        <w:tabs>
          <w:tab w:val="clear" w:pos="567"/>
        </w:tabs>
        <w:jc w:val="center"/>
      </w:pPr>
    </w:p>
    <w:p w14:paraId="5634E4A2" w14:textId="77777777" w:rsidR="00B42E61" w:rsidRPr="00C14DFA" w:rsidRDefault="00B42E61" w:rsidP="00B77995">
      <w:pPr>
        <w:tabs>
          <w:tab w:val="clear" w:pos="567"/>
        </w:tabs>
        <w:jc w:val="center"/>
      </w:pPr>
    </w:p>
    <w:p w14:paraId="4633FC68" w14:textId="77777777" w:rsidR="00B42E61" w:rsidRPr="00C14DFA" w:rsidRDefault="00B42E61" w:rsidP="00B77995">
      <w:pPr>
        <w:tabs>
          <w:tab w:val="clear" w:pos="567"/>
        </w:tabs>
        <w:jc w:val="center"/>
      </w:pPr>
    </w:p>
    <w:p w14:paraId="53670EA7" w14:textId="77777777" w:rsidR="00B42E61" w:rsidRPr="00C14DFA" w:rsidRDefault="00B42E61" w:rsidP="00B77995">
      <w:pPr>
        <w:tabs>
          <w:tab w:val="clear" w:pos="567"/>
        </w:tabs>
        <w:jc w:val="center"/>
      </w:pPr>
    </w:p>
    <w:p w14:paraId="33A9F396" w14:textId="77777777" w:rsidR="00B42E61" w:rsidRPr="00C14DFA" w:rsidRDefault="00B42E61" w:rsidP="00B77995">
      <w:pPr>
        <w:tabs>
          <w:tab w:val="clear" w:pos="567"/>
        </w:tabs>
        <w:jc w:val="center"/>
      </w:pPr>
    </w:p>
    <w:p w14:paraId="19F28FF2" w14:textId="77777777" w:rsidR="00B42E61" w:rsidRPr="00C14DFA" w:rsidRDefault="00B42E61" w:rsidP="00B77995">
      <w:pPr>
        <w:tabs>
          <w:tab w:val="clear" w:pos="567"/>
        </w:tabs>
        <w:jc w:val="center"/>
      </w:pPr>
    </w:p>
    <w:p w14:paraId="0988F136" w14:textId="77777777" w:rsidR="00B42E61" w:rsidRPr="00C14DFA" w:rsidRDefault="00B42E61" w:rsidP="00B77995">
      <w:pPr>
        <w:tabs>
          <w:tab w:val="clear" w:pos="567"/>
        </w:tabs>
        <w:jc w:val="center"/>
      </w:pPr>
    </w:p>
    <w:p w14:paraId="659A643B" w14:textId="77777777" w:rsidR="00B42E61" w:rsidRPr="00C14DFA" w:rsidRDefault="00B42E61" w:rsidP="00B77995">
      <w:pPr>
        <w:tabs>
          <w:tab w:val="clear" w:pos="567"/>
        </w:tabs>
        <w:jc w:val="center"/>
      </w:pPr>
    </w:p>
    <w:p w14:paraId="6F040D70" w14:textId="77777777" w:rsidR="00B42E61" w:rsidRPr="00C14DFA" w:rsidRDefault="00B42E61" w:rsidP="00B77995">
      <w:pPr>
        <w:tabs>
          <w:tab w:val="clear" w:pos="567"/>
        </w:tabs>
        <w:jc w:val="center"/>
      </w:pPr>
    </w:p>
    <w:p w14:paraId="09847202" w14:textId="77777777" w:rsidR="00B42E61" w:rsidRPr="00C14DFA" w:rsidRDefault="00B42E61" w:rsidP="00B77995">
      <w:pPr>
        <w:tabs>
          <w:tab w:val="clear" w:pos="567"/>
        </w:tabs>
        <w:jc w:val="center"/>
      </w:pPr>
    </w:p>
    <w:p w14:paraId="391674FE" w14:textId="77777777" w:rsidR="00B42E61" w:rsidRPr="00C14DFA" w:rsidRDefault="00B42E61" w:rsidP="009C2CF9">
      <w:pPr>
        <w:tabs>
          <w:tab w:val="clear" w:pos="567"/>
        </w:tabs>
        <w:jc w:val="center"/>
      </w:pPr>
    </w:p>
    <w:p w14:paraId="2D930BF1" w14:textId="77777777" w:rsidR="00B42E61" w:rsidRPr="00C14DFA" w:rsidRDefault="00B42E61" w:rsidP="008C34E0">
      <w:pPr>
        <w:tabs>
          <w:tab w:val="clear" w:pos="567"/>
        </w:tabs>
        <w:jc w:val="center"/>
      </w:pPr>
    </w:p>
    <w:p w14:paraId="7D3DE3F4" w14:textId="77777777" w:rsidR="00B42E61" w:rsidRPr="00C14DFA" w:rsidRDefault="00B42E61" w:rsidP="008C34E0">
      <w:pPr>
        <w:tabs>
          <w:tab w:val="clear" w:pos="567"/>
        </w:tabs>
        <w:jc w:val="center"/>
      </w:pPr>
    </w:p>
    <w:p w14:paraId="4A5F0BD0" w14:textId="77777777" w:rsidR="00B42E61" w:rsidRPr="00C14DFA" w:rsidRDefault="00B42E61" w:rsidP="008C34E0">
      <w:pPr>
        <w:tabs>
          <w:tab w:val="clear" w:pos="567"/>
        </w:tabs>
        <w:jc w:val="center"/>
      </w:pPr>
    </w:p>
    <w:p w14:paraId="3B551449" w14:textId="77777777" w:rsidR="00B42E61" w:rsidRPr="00C14DFA" w:rsidRDefault="00B42E61" w:rsidP="008C34E0">
      <w:pPr>
        <w:tabs>
          <w:tab w:val="clear" w:pos="567"/>
        </w:tabs>
        <w:jc w:val="center"/>
      </w:pPr>
    </w:p>
    <w:p w14:paraId="49F819AC" w14:textId="77777777" w:rsidR="00B42E61" w:rsidRPr="00C14DFA" w:rsidRDefault="00B42E61" w:rsidP="008C34E0">
      <w:pPr>
        <w:tabs>
          <w:tab w:val="clear" w:pos="567"/>
        </w:tabs>
        <w:jc w:val="center"/>
      </w:pPr>
    </w:p>
    <w:p w14:paraId="4DFDBD91" w14:textId="77777777" w:rsidR="00B42E61" w:rsidRPr="00C14DFA" w:rsidRDefault="00B42E61" w:rsidP="008C34E0">
      <w:pPr>
        <w:tabs>
          <w:tab w:val="clear" w:pos="567"/>
        </w:tabs>
        <w:jc w:val="center"/>
      </w:pPr>
    </w:p>
    <w:p w14:paraId="1A5E349A" w14:textId="77777777" w:rsidR="00B42E61" w:rsidRPr="00C14DFA" w:rsidRDefault="00B42E61" w:rsidP="008C34E0">
      <w:pPr>
        <w:tabs>
          <w:tab w:val="clear" w:pos="567"/>
        </w:tabs>
        <w:jc w:val="center"/>
      </w:pPr>
    </w:p>
    <w:p w14:paraId="2B14B204" w14:textId="77777777" w:rsidR="00B42E61" w:rsidRPr="00C14DFA" w:rsidRDefault="00B42E61" w:rsidP="008C34E0">
      <w:pPr>
        <w:tabs>
          <w:tab w:val="clear" w:pos="567"/>
        </w:tabs>
        <w:jc w:val="center"/>
      </w:pPr>
    </w:p>
    <w:p w14:paraId="53FE1486" w14:textId="77777777" w:rsidR="00B42E61" w:rsidRPr="00C14DFA" w:rsidRDefault="00B42E61" w:rsidP="008C34E0">
      <w:pPr>
        <w:tabs>
          <w:tab w:val="clear" w:pos="567"/>
        </w:tabs>
        <w:jc w:val="center"/>
      </w:pPr>
    </w:p>
    <w:p w14:paraId="5566470C" w14:textId="77777777" w:rsidR="00B42E61" w:rsidRPr="00C14DFA" w:rsidRDefault="00B42E61" w:rsidP="008C34E0">
      <w:pPr>
        <w:tabs>
          <w:tab w:val="clear" w:pos="567"/>
        </w:tabs>
        <w:jc w:val="center"/>
      </w:pPr>
    </w:p>
    <w:p w14:paraId="4FC0868D" w14:textId="77777777" w:rsidR="00B42E61" w:rsidRPr="00C14DFA" w:rsidRDefault="00B42E61" w:rsidP="00781CE2">
      <w:pPr>
        <w:pStyle w:val="TitleA"/>
      </w:pPr>
      <w:r w:rsidRPr="00C14DFA">
        <w:t>A. LABELLING</w:t>
      </w:r>
    </w:p>
    <w:p w14:paraId="27F6BE58" w14:textId="77777777" w:rsidR="00B42E61" w:rsidRPr="00C14DFA" w:rsidRDefault="00B42E61" w:rsidP="001A0010"/>
    <w:p w14:paraId="3FF0F7C2" w14:textId="77777777" w:rsidR="00B42E61" w:rsidRPr="00C14DFA" w:rsidRDefault="00B42E61" w:rsidP="008C34E0">
      <w:pPr>
        <w:tabs>
          <w:tab w:val="clear" w:pos="567"/>
        </w:tabs>
      </w:pPr>
      <w:r w:rsidRPr="00C14DFA">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B42E61" w:rsidRPr="00C14DFA" w14:paraId="4B30723F" w14:textId="77777777">
        <w:trPr>
          <w:trHeight w:val="1040"/>
        </w:trPr>
        <w:tc>
          <w:tcPr>
            <w:tcW w:w="9287" w:type="dxa"/>
            <w:tcBorders>
              <w:bottom w:val="single" w:sz="4" w:space="0" w:color="auto"/>
            </w:tcBorders>
          </w:tcPr>
          <w:p w14:paraId="1A5D9363" w14:textId="77777777" w:rsidR="00B42E61" w:rsidRPr="00C14DFA" w:rsidRDefault="00B42E61" w:rsidP="008C34E0">
            <w:pPr>
              <w:tabs>
                <w:tab w:val="clear" w:pos="567"/>
              </w:tabs>
              <w:rPr>
                <w:b/>
              </w:rPr>
            </w:pPr>
            <w:r w:rsidRPr="00C14DFA">
              <w:rPr>
                <w:b/>
              </w:rPr>
              <w:lastRenderedPageBreak/>
              <w:t xml:space="preserve">PARTICULARS TO APPEAR ON THE OUTER PACKAGING </w:t>
            </w:r>
          </w:p>
          <w:p w14:paraId="12EC0280" w14:textId="77777777" w:rsidR="00B42E61" w:rsidRPr="00C14DFA" w:rsidRDefault="00B42E61" w:rsidP="008C34E0">
            <w:pPr>
              <w:tabs>
                <w:tab w:val="clear" w:pos="567"/>
              </w:tabs>
              <w:rPr>
                <w:b/>
              </w:rPr>
            </w:pPr>
          </w:p>
          <w:p w14:paraId="0328B18F" w14:textId="77777777" w:rsidR="00B42E61" w:rsidRPr="00C14DFA" w:rsidRDefault="00B42E61" w:rsidP="00AB62F4">
            <w:pPr>
              <w:rPr>
                <w:b/>
              </w:rPr>
            </w:pPr>
            <w:r w:rsidRPr="00C14DFA">
              <w:rPr>
                <w:b/>
              </w:rPr>
              <w:t>CARTON</w:t>
            </w:r>
          </w:p>
        </w:tc>
      </w:tr>
    </w:tbl>
    <w:p w14:paraId="1C9BB6AE" w14:textId="77777777" w:rsidR="00B42E61" w:rsidRPr="00C14DFA" w:rsidRDefault="00B42E61" w:rsidP="008C34E0">
      <w:pPr>
        <w:tabs>
          <w:tab w:val="clear" w:pos="567"/>
        </w:tabs>
      </w:pPr>
    </w:p>
    <w:p w14:paraId="1CBBE8E3" w14:textId="77777777" w:rsidR="00B42E61" w:rsidRPr="00C14DFA" w:rsidRDefault="00B42E61" w:rsidP="008C34E0">
      <w:pPr>
        <w:tabs>
          <w:tab w:val="clear" w:pos="567"/>
        </w:tabs>
      </w:pPr>
    </w:p>
    <w:p w14:paraId="6FE1FE5D" w14:textId="6EDA7F24"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1.</w:t>
      </w:r>
      <w:r w:rsidRPr="00C14DFA">
        <w:rPr>
          <w:b/>
          <w:noProof/>
        </w:rPr>
        <w:tab/>
        <w:t>NAME OF THE MEDICINAL PRODUCT</w:t>
      </w:r>
      <w:r w:rsidR="00252672">
        <w:rPr>
          <w:b/>
          <w:noProof/>
        </w:rPr>
        <w:fldChar w:fldCharType="begin"/>
      </w:r>
      <w:r w:rsidR="00252672">
        <w:rPr>
          <w:b/>
          <w:noProof/>
        </w:rPr>
        <w:instrText xml:space="preserve"> DOCVARIABLE VAULT_ND_a8a4fd14-f4cf-4e60-85c7-805ad8bd0704 \* MERGEFORMAT </w:instrText>
      </w:r>
      <w:r w:rsidR="00252672">
        <w:rPr>
          <w:b/>
          <w:noProof/>
        </w:rPr>
        <w:fldChar w:fldCharType="separate"/>
      </w:r>
      <w:r w:rsidR="00252672">
        <w:rPr>
          <w:b/>
          <w:noProof/>
        </w:rPr>
        <w:t xml:space="preserve"> </w:t>
      </w:r>
      <w:r w:rsidR="00252672">
        <w:rPr>
          <w:b/>
          <w:noProof/>
        </w:rPr>
        <w:fldChar w:fldCharType="end"/>
      </w:r>
    </w:p>
    <w:p w14:paraId="4BE834F0" w14:textId="77777777" w:rsidR="00B42E61" w:rsidRPr="00C14DFA" w:rsidRDefault="00B42E61" w:rsidP="008C34E0">
      <w:pPr>
        <w:tabs>
          <w:tab w:val="clear" w:pos="567"/>
        </w:tabs>
      </w:pPr>
    </w:p>
    <w:p w14:paraId="2643BE78" w14:textId="77777777" w:rsidR="00B42E61" w:rsidRPr="00C14DFA" w:rsidRDefault="00B42E61" w:rsidP="00D77F9B">
      <w:r w:rsidRPr="00C14DFA">
        <w:t>TRISENOX 1 mg/ml concentrate for solution for infusion</w:t>
      </w:r>
    </w:p>
    <w:p w14:paraId="0FEECEEC" w14:textId="77777777" w:rsidR="00B42E61" w:rsidRPr="00C14DFA" w:rsidRDefault="00AB62F4" w:rsidP="008C34E0">
      <w:pPr>
        <w:tabs>
          <w:tab w:val="clear" w:pos="567"/>
        </w:tabs>
      </w:pPr>
      <w:r w:rsidRPr="00C14DFA">
        <w:t>a</w:t>
      </w:r>
      <w:r w:rsidR="00B42E61" w:rsidRPr="00C14DFA">
        <w:t>rsenic trioxide</w:t>
      </w:r>
    </w:p>
    <w:p w14:paraId="5784F898" w14:textId="77777777" w:rsidR="00B42E61" w:rsidRPr="00C14DFA" w:rsidRDefault="00B42E61" w:rsidP="008C34E0">
      <w:pPr>
        <w:tabs>
          <w:tab w:val="clear" w:pos="567"/>
        </w:tabs>
      </w:pPr>
    </w:p>
    <w:p w14:paraId="2341B64A" w14:textId="77777777" w:rsidR="00B42E61" w:rsidRPr="00C14DFA" w:rsidRDefault="00B42E61" w:rsidP="008C34E0">
      <w:pPr>
        <w:tabs>
          <w:tab w:val="clear" w:pos="567"/>
        </w:tabs>
      </w:pPr>
    </w:p>
    <w:p w14:paraId="2AFAEAE8" w14:textId="1BC9C4BF"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2.</w:t>
      </w:r>
      <w:r w:rsidRPr="00C14DFA">
        <w:rPr>
          <w:b/>
          <w:noProof/>
        </w:rPr>
        <w:tab/>
      </w:r>
      <w:r w:rsidRPr="00C14DFA">
        <w:rPr>
          <w:b/>
        </w:rPr>
        <w:t>STATEMENT OF ACTIVE SUBSTANCE(S)</w:t>
      </w:r>
      <w:r w:rsidR="00252672">
        <w:rPr>
          <w:b/>
        </w:rPr>
        <w:fldChar w:fldCharType="begin"/>
      </w:r>
      <w:r w:rsidR="00252672">
        <w:rPr>
          <w:b/>
        </w:rPr>
        <w:instrText xml:space="preserve"> DOCVARIABLE VAULT_ND_84b367a3-0d06-4713-8329-c8917d846bb7 \* MERGEFORMAT </w:instrText>
      </w:r>
      <w:r w:rsidR="00252672">
        <w:rPr>
          <w:b/>
        </w:rPr>
        <w:fldChar w:fldCharType="separate"/>
      </w:r>
      <w:r w:rsidR="00252672">
        <w:rPr>
          <w:b/>
        </w:rPr>
        <w:t xml:space="preserve"> </w:t>
      </w:r>
      <w:r w:rsidR="00252672">
        <w:rPr>
          <w:b/>
        </w:rPr>
        <w:fldChar w:fldCharType="end"/>
      </w:r>
    </w:p>
    <w:p w14:paraId="77129EB2" w14:textId="77777777" w:rsidR="00B42E61" w:rsidRPr="00C14DFA" w:rsidRDefault="00B42E61" w:rsidP="008C34E0">
      <w:pPr>
        <w:tabs>
          <w:tab w:val="clear" w:pos="567"/>
        </w:tabs>
      </w:pPr>
    </w:p>
    <w:p w14:paraId="205EF965" w14:textId="77777777" w:rsidR="00B42E61" w:rsidRPr="00C14DFA" w:rsidRDefault="00C31DDD" w:rsidP="001A0010">
      <w:r w:rsidRPr="00C14DFA">
        <w:t xml:space="preserve">Each </w:t>
      </w:r>
      <w:r w:rsidR="00B42E61" w:rsidRPr="00C14DFA">
        <w:t xml:space="preserve">ml </w:t>
      </w:r>
      <w:r w:rsidRPr="00C14DFA">
        <w:t xml:space="preserve">of concentrate </w:t>
      </w:r>
      <w:r w:rsidR="00B42E61" w:rsidRPr="00C14DFA">
        <w:t>contains 1 mg of arsenic trioxide</w:t>
      </w:r>
      <w:r w:rsidRPr="00C14DFA">
        <w:t>.</w:t>
      </w:r>
    </w:p>
    <w:p w14:paraId="76924C5D" w14:textId="77777777" w:rsidR="00C31DDD" w:rsidRPr="00C14DFA" w:rsidRDefault="00C31DDD" w:rsidP="001A0010">
      <w:r w:rsidRPr="00C14DFA">
        <w:t>Each ampoule of 10 m</w:t>
      </w:r>
      <w:r w:rsidR="00DC13EC" w:rsidRPr="00C14DFA">
        <w:t>l</w:t>
      </w:r>
      <w:r w:rsidRPr="00C14DFA">
        <w:t xml:space="preserve"> contains 1</w:t>
      </w:r>
      <w:r w:rsidR="00AA229F" w:rsidRPr="00C14DFA">
        <w:t>0</w:t>
      </w:r>
      <w:r w:rsidRPr="00C14DFA">
        <w:t xml:space="preserve"> mg of arsenic trioxide.</w:t>
      </w:r>
    </w:p>
    <w:p w14:paraId="65888039" w14:textId="77777777" w:rsidR="00B42E61" w:rsidRPr="00C14DFA" w:rsidRDefault="00B42E61" w:rsidP="001A0010"/>
    <w:p w14:paraId="40ABEF09" w14:textId="77777777" w:rsidR="00B42E61" w:rsidRPr="00C14DFA" w:rsidRDefault="00B42E61" w:rsidP="008C34E0">
      <w:pPr>
        <w:tabs>
          <w:tab w:val="clear" w:pos="567"/>
        </w:tabs>
      </w:pPr>
    </w:p>
    <w:p w14:paraId="1EFE0E6E" w14:textId="63BCBA8C"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3.</w:t>
      </w:r>
      <w:r w:rsidRPr="00C14DFA">
        <w:rPr>
          <w:b/>
          <w:noProof/>
        </w:rPr>
        <w:tab/>
      </w:r>
      <w:r w:rsidRPr="00C14DFA">
        <w:rPr>
          <w:b/>
        </w:rPr>
        <w:t>LIST OF EXCIPIENTS</w:t>
      </w:r>
      <w:r w:rsidR="00252672">
        <w:rPr>
          <w:b/>
        </w:rPr>
        <w:fldChar w:fldCharType="begin"/>
      </w:r>
      <w:r w:rsidR="00252672">
        <w:rPr>
          <w:b/>
        </w:rPr>
        <w:instrText xml:space="preserve"> DOCVARIABLE VAULT_ND_54433042-957e-4fd9-b518-884b73533ea4 \* MERGEFORMAT </w:instrText>
      </w:r>
      <w:r w:rsidR="00252672">
        <w:rPr>
          <w:b/>
        </w:rPr>
        <w:fldChar w:fldCharType="separate"/>
      </w:r>
      <w:r w:rsidR="00252672">
        <w:rPr>
          <w:b/>
        </w:rPr>
        <w:t xml:space="preserve"> </w:t>
      </w:r>
      <w:r w:rsidR="00252672">
        <w:rPr>
          <w:b/>
        </w:rPr>
        <w:fldChar w:fldCharType="end"/>
      </w:r>
    </w:p>
    <w:p w14:paraId="137C437E" w14:textId="77777777" w:rsidR="00B42E61" w:rsidRPr="00C14DFA" w:rsidRDefault="00B42E61" w:rsidP="008C34E0">
      <w:pPr>
        <w:tabs>
          <w:tab w:val="clear" w:pos="567"/>
        </w:tabs>
      </w:pPr>
    </w:p>
    <w:p w14:paraId="2135EEB9" w14:textId="77777777" w:rsidR="00B42E61" w:rsidRPr="00C14DFA" w:rsidRDefault="00C31DDD" w:rsidP="008C34E0">
      <w:pPr>
        <w:tabs>
          <w:tab w:val="clear" w:pos="567"/>
        </w:tabs>
      </w:pPr>
      <w:r w:rsidRPr="00C14DFA">
        <w:t>Excipients</w:t>
      </w:r>
      <w:r w:rsidR="00B42E61" w:rsidRPr="00C14DFA">
        <w:t>:</w:t>
      </w:r>
    </w:p>
    <w:p w14:paraId="2D1400A8" w14:textId="77777777" w:rsidR="00B42E61" w:rsidRPr="00C14DFA" w:rsidRDefault="00B42E61" w:rsidP="008C34E0">
      <w:pPr>
        <w:tabs>
          <w:tab w:val="clear" w:pos="567"/>
        </w:tabs>
      </w:pPr>
      <w:r w:rsidRPr="00C14DFA">
        <w:t>sodium hydroxide</w:t>
      </w:r>
    </w:p>
    <w:p w14:paraId="7369F183" w14:textId="77777777" w:rsidR="00B42E61" w:rsidRPr="00C14DFA" w:rsidRDefault="00B42E61" w:rsidP="008C34E0">
      <w:pPr>
        <w:tabs>
          <w:tab w:val="clear" w:pos="567"/>
        </w:tabs>
      </w:pPr>
      <w:r w:rsidRPr="00C14DFA">
        <w:t>hydrochloric acid</w:t>
      </w:r>
    </w:p>
    <w:p w14:paraId="42632F8B" w14:textId="77777777" w:rsidR="00B42E61" w:rsidRPr="00C14DFA" w:rsidRDefault="00B42E61" w:rsidP="008C34E0">
      <w:pPr>
        <w:tabs>
          <w:tab w:val="clear" w:pos="567"/>
        </w:tabs>
      </w:pPr>
      <w:r w:rsidRPr="00C14DFA">
        <w:t>water for injections</w:t>
      </w:r>
    </w:p>
    <w:p w14:paraId="7223B232" w14:textId="77777777" w:rsidR="00B42E61" w:rsidRPr="00C14DFA" w:rsidRDefault="00B42E61" w:rsidP="008C34E0">
      <w:pPr>
        <w:tabs>
          <w:tab w:val="clear" w:pos="567"/>
        </w:tabs>
      </w:pPr>
    </w:p>
    <w:p w14:paraId="5E782C09" w14:textId="77777777" w:rsidR="00B42E61" w:rsidRPr="00C14DFA" w:rsidRDefault="00B42E61" w:rsidP="008C34E0">
      <w:pPr>
        <w:tabs>
          <w:tab w:val="clear" w:pos="567"/>
        </w:tabs>
      </w:pPr>
    </w:p>
    <w:p w14:paraId="433E497C" w14:textId="4314B70D"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4.</w:t>
      </w:r>
      <w:r w:rsidRPr="00C14DFA">
        <w:rPr>
          <w:b/>
          <w:noProof/>
        </w:rPr>
        <w:tab/>
        <w:t>PHARMACEUTICAL FORM AND CONTENTS</w:t>
      </w:r>
      <w:r w:rsidR="00252672">
        <w:rPr>
          <w:b/>
          <w:noProof/>
        </w:rPr>
        <w:fldChar w:fldCharType="begin"/>
      </w:r>
      <w:r w:rsidR="00252672">
        <w:rPr>
          <w:b/>
          <w:noProof/>
        </w:rPr>
        <w:instrText xml:space="preserve"> DOCVARIABLE VAULT_ND_68c7f97d-a8c4-44c9-a038-541d3c6db652 \* MERGEFORMAT </w:instrText>
      </w:r>
      <w:r w:rsidR="00252672">
        <w:rPr>
          <w:b/>
          <w:noProof/>
        </w:rPr>
        <w:fldChar w:fldCharType="separate"/>
      </w:r>
      <w:r w:rsidR="00252672">
        <w:rPr>
          <w:b/>
          <w:noProof/>
        </w:rPr>
        <w:t xml:space="preserve"> </w:t>
      </w:r>
      <w:r w:rsidR="00252672">
        <w:rPr>
          <w:b/>
          <w:noProof/>
        </w:rPr>
        <w:fldChar w:fldCharType="end"/>
      </w:r>
    </w:p>
    <w:p w14:paraId="4795E952" w14:textId="77777777" w:rsidR="00B42E61" w:rsidRPr="00C14DFA" w:rsidRDefault="00B42E61" w:rsidP="008C34E0">
      <w:pPr>
        <w:tabs>
          <w:tab w:val="clear" w:pos="567"/>
        </w:tabs>
      </w:pPr>
    </w:p>
    <w:p w14:paraId="5D24CF5F" w14:textId="77777777" w:rsidR="00B42E61" w:rsidRPr="00C14DFA" w:rsidRDefault="00AB62F4" w:rsidP="008C34E0">
      <w:pPr>
        <w:tabs>
          <w:tab w:val="clear" w:pos="567"/>
        </w:tabs>
      </w:pPr>
      <w:r w:rsidRPr="00C14DFA">
        <w:t>C</w:t>
      </w:r>
      <w:r w:rsidR="00B42E61" w:rsidRPr="00C14DFA">
        <w:t>oncentrate for solution for infusion</w:t>
      </w:r>
    </w:p>
    <w:p w14:paraId="68344E85" w14:textId="77777777" w:rsidR="00C31DDD" w:rsidRPr="00C14DFA" w:rsidRDefault="00B42E61" w:rsidP="008C34E0">
      <w:pPr>
        <w:tabs>
          <w:tab w:val="clear" w:pos="567"/>
        </w:tabs>
      </w:pPr>
      <w:r w:rsidRPr="00C14DFA">
        <w:t xml:space="preserve">10 ampoules </w:t>
      </w:r>
    </w:p>
    <w:p w14:paraId="39B52A72" w14:textId="77777777" w:rsidR="00B42E61" w:rsidRPr="00C14DFA" w:rsidRDefault="00B42E61" w:rsidP="008C34E0">
      <w:pPr>
        <w:tabs>
          <w:tab w:val="clear" w:pos="567"/>
        </w:tabs>
      </w:pPr>
      <w:r w:rsidRPr="00C14DFA">
        <w:t>10 mg/10 ml</w:t>
      </w:r>
    </w:p>
    <w:p w14:paraId="762A20FE" w14:textId="77777777" w:rsidR="00B42E61" w:rsidRPr="00C14DFA" w:rsidRDefault="00B42E61" w:rsidP="008C34E0">
      <w:pPr>
        <w:tabs>
          <w:tab w:val="clear" w:pos="567"/>
        </w:tabs>
      </w:pPr>
    </w:p>
    <w:p w14:paraId="49409859" w14:textId="77777777" w:rsidR="00B42E61" w:rsidRPr="00C14DFA" w:rsidRDefault="00B42E61" w:rsidP="008C34E0">
      <w:pPr>
        <w:tabs>
          <w:tab w:val="clear" w:pos="567"/>
        </w:tabs>
      </w:pPr>
    </w:p>
    <w:p w14:paraId="4E2173B6" w14:textId="36B7840B"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highlight w:val="lightGray"/>
        </w:rPr>
      </w:pPr>
      <w:r w:rsidRPr="00C14DFA">
        <w:rPr>
          <w:b/>
          <w:noProof/>
        </w:rPr>
        <w:t>5.</w:t>
      </w:r>
      <w:r w:rsidRPr="00C14DFA">
        <w:rPr>
          <w:b/>
          <w:noProof/>
        </w:rPr>
        <w:tab/>
        <w:t>METHOD AND ROUTE(S) OF ADMINISTRATION</w:t>
      </w:r>
      <w:r w:rsidR="00252672">
        <w:rPr>
          <w:b/>
          <w:noProof/>
        </w:rPr>
        <w:fldChar w:fldCharType="begin"/>
      </w:r>
      <w:r w:rsidR="00252672">
        <w:rPr>
          <w:b/>
          <w:noProof/>
        </w:rPr>
        <w:instrText xml:space="preserve"> DOCVARIABLE VAULT_ND_2e76debb-01d1-47f6-8602-76e6d2e676bb \* MERGEFORMAT </w:instrText>
      </w:r>
      <w:r w:rsidR="00252672">
        <w:rPr>
          <w:b/>
          <w:noProof/>
        </w:rPr>
        <w:fldChar w:fldCharType="separate"/>
      </w:r>
      <w:r w:rsidR="00252672">
        <w:rPr>
          <w:b/>
          <w:noProof/>
        </w:rPr>
        <w:t xml:space="preserve"> </w:t>
      </w:r>
      <w:r w:rsidR="00252672">
        <w:rPr>
          <w:b/>
          <w:noProof/>
        </w:rPr>
        <w:fldChar w:fldCharType="end"/>
      </w:r>
    </w:p>
    <w:p w14:paraId="7460DDBD" w14:textId="77777777" w:rsidR="00B42E61" w:rsidRPr="00C14DFA" w:rsidRDefault="00B42E61" w:rsidP="008C34E0">
      <w:pPr>
        <w:tabs>
          <w:tab w:val="clear" w:pos="567"/>
        </w:tabs>
      </w:pPr>
    </w:p>
    <w:p w14:paraId="43278695" w14:textId="77777777" w:rsidR="001055C4" w:rsidRPr="00C14DFA" w:rsidRDefault="00B42E61" w:rsidP="001A0010">
      <w:r w:rsidRPr="00C14DFA">
        <w:t>Intravenous use</w:t>
      </w:r>
      <w:r w:rsidR="001055C4" w:rsidRPr="00C14DFA">
        <w:t xml:space="preserve"> after dilution</w:t>
      </w:r>
    </w:p>
    <w:p w14:paraId="5E62E3C2" w14:textId="77777777" w:rsidR="00B42E61" w:rsidRPr="00C14DFA" w:rsidRDefault="001055C4" w:rsidP="001A0010">
      <w:r w:rsidRPr="00C14DFA">
        <w:t>S</w:t>
      </w:r>
      <w:r w:rsidR="00B42E61" w:rsidRPr="00C14DFA">
        <w:t>ingle use only</w:t>
      </w:r>
    </w:p>
    <w:p w14:paraId="12C87D52" w14:textId="77777777" w:rsidR="00B42E61" w:rsidRPr="00C14DFA" w:rsidRDefault="00B42E61" w:rsidP="001A0010">
      <w:r w:rsidRPr="00C14DFA">
        <w:t>Read the package leaflet before use</w:t>
      </w:r>
    </w:p>
    <w:p w14:paraId="307C5F39" w14:textId="77777777" w:rsidR="00B42E61" w:rsidRPr="00C14DFA" w:rsidRDefault="00B42E61" w:rsidP="001A0010"/>
    <w:p w14:paraId="2E5DDC88" w14:textId="77777777" w:rsidR="00B42E61" w:rsidRPr="00C14DFA" w:rsidRDefault="00B42E61" w:rsidP="001A0010"/>
    <w:p w14:paraId="61E22A8A" w14:textId="2365A5EB"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6.</w:t>
      </w:r>
      <w:r w:rsidRPr="00C14DFA">
        <w:rPr>
          <w:b/>
          <w:noProof/>
        </w:rPr>
        <w:tab/>
        <w:t xml:space="preserve">SPECIAL WARNING THAT THE MEDICINAL PRODUCT MUST BE STORED OUT OF THE </w:t>
      </w:r>
      <w:r w:rsidR="00906399" w:rsidRPr="00C14DFA">
        <w:rPr>
          <w:b/>
          <w:noProof/>
        </w:rPr>
        <w:t xml:space="preserve">SIGHT </w:t>
      </w:r>
      <w:r w:rsidRPr="00C14DFA">
        <w:rPr>
          <w:b/>
          <w:noProof/>
        </w:rPr>
        <w:t xml:space="preserve">AND </w:t>
      </w:r>
      <w:r w:rsidR="00906399" w:rsidRPr="00C14DFA">
        <w:rPr>
          <w:b/>
          <w:noProof/>
        </w:rPr>
        <w:t xml:space="preserve">REACH </w:t>
      </w:r>
      <w:r w:rsidRPr="00C14DFA">
        <w:rPr>
          <w:b/>
          <w:noProof/>
        </w:rPr>
        <w:t>OF CHILDREN</w:t>
      </w:r>
      <w:r w:rsidR="00252672">
        <w:rPr>
          <w:b/>
          <w:noProof/>
        </w:rPr>
        <w:fldChar w:fldCharType="begin"/>
      </w:r>
      <w:r w:rsidR="00252672">
        <w:rPr>
          <w:b/>
          <w:noProof/>
        </w:rPr>
        <w:instrText xml:space="preserve"> DOCVARIABLE VAULT_ND_f8701fb3-3cd8-427a-aad3-278beeac4f6e \* MERGEFORMAT </w:instrText>
      </w:r>
      <w:r w:rsidR="00252672">
        <w:rPr>
          <w:b/>
          <w:noProof/>
        </w:rPr>
        <w:fldChar w:fldCharType="separate"/>
      </w:r>
      <w:r w:rsidR="00252672">
        <w:rPr>
          <w:b/>
          <w:noProof/>
        </w:rPr>
        <w:t xml:space="preserve"> </w:t>
      </w:r>
      <w:r w:rsidR="00252672">
        <w:rPr>
          <w:b/>
          <w:noProof/>
        </w:rPr>
        <w:fldChar w:fldCharType="end"/>
      </w:r>
    </w:p>
    <w:p w14:paraId="3C86E7DE" w14:textId="77777777" w:rsidR="00B42E61" w:rsidRPr="00C14DFA" w:rsidRDefault="00B42E61" w:rsidP="008C34E0">
      <w:pPr>
        <w:tabs>
          <w:tab w:val="clear" w:pos="567"/>
        </w:tabs>
      </w:pPr>
    </w:p>
    <w:p w14:paraId="1E7A1388" w14:textId="77777777" w:rsidR="00B42E61" w:rsidRPr="00C14DFA" w:rsidRDefault="00B42E61" w:rsidP="001A0010">
      <w:r w:rsidRPr="00C14DFA">
        <w:t xml:space="preserve">Keep out of the </w:t>
      </w:r>
      <w:r w:rsidR="00906399" w:rsidRPr="00C14DFA">
        <w:t>sight</w:t>
      </w:r>
      <w:r w:rsidR="002555C5" w:rsidRPr="00C14DFA">
        <w:t xml:space="preserve"> </w:t>
      </w:r>
      <w:r w:rsidRPr="00C14DFA">
        <w:t xml:space="preserve">and </w:t>
      </w:r>
      <w:r w:rsidR="00906399" w:rsidRPr="00C14DFA">
        <w:t xml:space="preserve">reach </w:t>
      </w:r>
      <w:r w:rsidRPr="00C14DFA">
        <w:t>of children</w:t>
      </w:r>
    </w:p>
    <w:p w14:paraId="4C4C00C0" w14:textId="77777777" w:rsidR="00B42E61" w:rsidRPr="00C14DFA" w:rsidRDefault="00B42E61" w:rsidP="001A0010"/>
    <w:p w14:paraId="1AC5B65F" w14:textId="77777777" w:rsidR="00B42E61" w:rsidRPr="00C14DFA" w:rsidRDefault="00B42E61" w:rsidP="001A0010"/>
    <w:p w14:paraId="2DF20E37" w14:textId="116CAB84"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highlight w:val="lightGray"/>
        </w:rPr>
      </w:pPr>
      <w:r w:rsidRPr="00C14DFA">
        <w:rPr>
          <w:b/>
          <w:noProof/>
        </w:rPr>
        <w:t>7.</w:t>
      </w:r>
      <w:r w:rsidRPr="00C14DFA">
        <w:rPr>
          <w:b/>
          <w:noProof/>
        </w:rPr>
        <w:tab/>
        <w:t>OTHER SPECIAL WARNING(S), IF NECESSARY</w:t>
      </w:r>
      <w:r w:rsidR="00252672">
        <w:rPr>
          <w:b/>
          <w:noProof/>
        </w:rPr>
        <w:fldChar w:fldCharType="begin"/>
      </w:r>
      <w:r w:rsidR="00252672">
        <w:rPr>
          <w:b/>
          <w:noProof/>
        </w:rPr>
        <w:instrText xml:space="preserve"> DOCVARIABLE VAULT_ND_be399ced-691b-480e-b23c-13190defe829 \* MERGEFORMAT </w:instrText>
      </w:r>
      <w:r w:rsidR="00252672">
        <w:rPr>
          <w:b/>
          <w:noProof/>
        </w:rPr>
        <w:fldChar w:fldCharType="separate"/>
      </w:r>
      <w:r w:rsidR="00252672">
        <w:rPr>
          <w:b/>
          <w:noProof/>
        </w:rPr>
        <w:t xml:space="preserve"> </w:t>
      </w:r>
      <w:r w:rsidR="00252672">
        <w:rPr>
          <w:b/>
          <w:noProof/>
        </w:rPr>
        <w:fldChar w:fldCharType="end"/>
      </w:r>
    </w:p>
    <w:p w14:paraId="3A181432" w14:textId="77777777" w:rsidR="00B42E61" w:rsidRPr="00C14DFA" w:rsidRDefault="00B42E61" w:rsidP="008C34E0">
      <w:pPr>
        <w:tabs>
          <w:tab w:val="clear" w:pos="567"/>
        </w:tabs>
      </w:pPr>
    </w:p>
    <w:p w14:paraId="48CB8F31" w14:textId="77777777" w:rsidR="00994B01" w:rsidRPr="00C14DFA" w:rsidRDefault="00994B01" w:rsidP="008C34E0">
      <w:pPr>
        <w:tabs>
          <w:tab w:val="clear" w:pos="567"/>
        </w:tabs>
      </w:pPr>
      <w:r w:rsidRPr="00C14DFA">
        <w:t>Cytotoxic: handle with caution</w:t>
      </w:r>
    </w:p>
    <w:p w14:paraId="44411A26" w14:textId="77777777" w:rsidR="00B42E61" w:rsidRPr="00C14DFA" w:rsidRDefault="00B42E61" w:rsidP="008C34E0">
      <w:pPr>
        <w:tabs>
          <w:tab w:val="clear" w:pos="567"/>
        </w:tabs>
      </w:pPr>
    </w:p>
    <w:p w14:paraId="10950B5C" w14:textId="77777777" w:rsidR="00C31DDD" w:rsidRPr="00C14DFA" w:rsidRDefault="00C31DDD" w:rsidP="008C34E0">
      <w:pPr>
        <w:tabs>
          <w:tab w:val="clear" w:pos="567"/>
        </w:tabs>
      </w:pPr>
    </w:p>
    <w:p w14:paraId="40E17CF2" w14:textId="13DF9467" w:rsidR="00E920E3" w:rsidRPr="00C14DFA" w:rsidRDefault="00E920E3" w:rsidP="00E920E3">
      <w:pPr>
        <w:pBdr>
          <w:top w:val="single" w:sz="4" w:space="1" w:color="auto"/>
          <w:left w:val="single" w:sz="4" w:space="4" w:color="auto"/>
          <w:bottom w:val="single" w:sz="4" w:space="1" w:color="auto"/>
          <w:right w:val="single" w:sz="4" w:space="4" w:color="auto"/>
        </w:pBdr>
        <w:tabs>
          <w:tab w:val="clear" w:pos="567"/>
        </w:tabs>
        <w:ind w:left="567" w:hanging="567"/>
        <w:outlineLvl w:val="0"/>
        <w:rPr>
          <w:noProof/>
          <w:highlight w:val="lightGray"/>
        </w:rPr>
      </w:pPr>
      <w:r w:rsidRPr="00C14DFA">
        <w:rPr>
          <w:b/>
          <w:noProof/>
        </w:rPr>
        <w:t>8.</w:t>
      </w:r>
      <w:r w:rsidRPr="00C14DFA">
        <w:rPr>
          <w:b/>
          <w:noProof/>
        </w:rPr>
        <w:tab/>
        <w:t>EXPIRY DATE</w:t>
      </w:r>
      <w:r w:rsidR="00252672">
        <w:rPr>
          <w:b/>
          <w:noProof/>
        </w:rPr>
        <w:fldChar w:fldCharType="begin"/>
      </w:r>
      <w:r w:rsidR="00252672">
        <w:rPr>
          <w:b/>
          <w:noProof/>
        </w:rPr>
        <w:instrText xml:space="preserve"> DOCVARIABLE VAULT_ND_8755fc2a-fc1b-41ae-8266-03a447fd5198 \* MERGEFORMAT </w:instrText>
      </w:r>
      <w:r w:rsidR="00252672">
        <w:rPr>
          <w:b/>
          <w:noProof/>
        </w:rPr>
        <w:fldChar w:fldCharType="separate"/>
      </w:r>
      <w:r w:rsidR="00252672">
        <w:rPr>
          <w:b/>
          <w:noProof/>
        </w:rPr>
        <w:t xml:space="preserve"> </w:t>
      </w:r>
      <w:r w:rsidR="00252672">
        <w:rPr>
          <w:b/>
          <w:noProof/>
        </w:rPr>
        <w:fldChar w:fldCharType="end"/>
      </w:r>
    </w:p>
    <w:p w14:paraId="2583366B" w14:textId="77777777" w:rsidR="00B42E61" w:rsidRPr="00C14DFA" w:rsidRDefault="00B42E61" w:rsidP="00A43424"/>
    <w:p w14:paraId="35CB6CEE" w14:textId="77777777" w:rsidR="00B42E61" w:rsidRPr="00C14DFA" w:rsidRDefault="00B42E61" w:rsidP="00441973">
      <w:r w:rsidRPr="00C14DFA">
        <w:t xml:space="preserve">EXP </w:t>
      </w:r>
    </w:p>
    <w:p w14:paraId="581EB9EE" w14:textId="77777777" w:rsidR="00B42E61" w:rsidRPr="00C14DFA" w:rsidRDefault="00B42E61" w:rsidP="001A0010">
      <w:r w:rsidRPr="00C14DFA">
        <w:t>Read the leaflet for the shelf-life of the diluted product</w:t>
      </w:r>
    </w:p>
    <w:p w14:paraId="2DCFC6A3" w14:textId="77777777" w:rsidR="00B42E61" w:rsidRPr="00C14DFA" w:rsidRDefault="00B42E61" w:rsidP="001A0010"/>
    <w:p w14:paraId="170439A1" w14:textId="77777777" w:rsidR="00B42E61" w:rsidRPr="00C14DFA" w:rsidRDefault="00B42E61" w:rsidP="008C34E0">
      <w:pPr>
        <w:tabs>
          <w:tab w:val="clear" w:pos="567"/>
        </w:tabs>
      </w:pPr>
    </w:p>
    <w:p w14:paraId="182383DF" w14:textId="62B370FE" w:rsidR="00CF5A04" w:rsidRPr="00C14DFA" w:rsidRDefault="00CF5A04" w:rsidP="001A0010">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9.</w:t>
      </w:r>
      <w:r w:rsidRPr="00C14DFA">
        <w:rPr>
          <w:b/>
          <w:noProof/>
        </w:rPr>
        <w:tab/>
        <w:t>SPECIAL STORAGE CONDITIONS</w:t>
      </w:r>
      <w:r w:rsidR="00252672">
        <w:rPr>
          <w:b/>
          <w:noProof/>
        </w:rPr>
        <w:fldChar w:fldCharType="begin"/>
      </w:r>
      <w:r w:rsidR="00252672">
        <w:rPr>
          <w:b/>
          <w:noProof/>
        </w:rPr>
        <w:instrText xml:space="preserve"> DOCVARIABLE VAULT_ND_940f3680-087b-4152-a318-507209051ab8 \* MERGEFORMAT </w:instrText>
      </w:r>
      <w:r w:rsidR="00252672">
        <w:rPr>
          <w:b/>
          <w:noProof/>
        </w:rPr>
        <w:fldChar w:fldCharType="separate"/>
      </w:r>
      <w:r w:rsidR="00252672">
        <w:rPr>
          <w:b/>
          <w:noProof/>
        </w:rPr>
        <w:t xml:space="preserve"> </w:t>
      </w:r>
      <w:r w:rsidR="00252672">
        <w:rPr>
          <w:b/>
          <w:noProof/>
        </w:rPr>
        <w:fldChar w:fldCharType="end"/>
      </w:r>
    </w:p>
    <w:p w14:paraId="2586C633" w14:textId="77777777" w:rsidR="00B42E61" w:rsidRPr="00C14DFA" w:rsidRDefault="00B42E61" w:rsidP="00B77995">
      <w:pPr>
        <w:tabs>
          <w:tab w:val="clear" w:pos="567"/>
          <w:tab w:val="left" w:pos="720"/>
        </w:tabs>
      </w:pPr>
    </w:p>
    <w:p w14:paraId="3E6E513E" w14:textId="77777777" w:rsidR="00B42E61" w:rsidRPr="00C14DFA" w:rsidRDefault="00B42E61" w:rsidP="008C34E0">
      <w:pPr>
        <w:tabs>
          <w:tab w:val="clear" w:pos="567"/>
        </w:tabs>
      </w:pPr>
    </w:p>
    <w:p w14:paraId="292F92A3" w14:textId="533607E1" w:rsidR="00CF5A04" w:rsidRPr="00C14DFA" w:rsidRDefault="00CF5A04" w:rsidP="00441973">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0"/>
        <w:rPr>
          <w:b/>
          <w:noProof/>
        </w:rPr>
      </w:pPr>
      <w:r w:rsidRPr="00C14DFA">
        <w:rPr>
          <w:b/>
          <w:noProof/>
        </w:rPr>
        <w:t>10.</w:t>
      </w:r>
      <w:r w:rsidRPr="00C14DFA">
        <w:rPr>
          <w:b/>
          <w:noProof/>
        </w:rPr>
        <w:tab/>
        <w:t>SPECIAL PRECAUTIONS FOR DISPOSAL OF UNUSED MEDICINAL PRODUCTS OR WASTE MATERIALS DERIVED FROM SUCH MEDICINAL PRODUCTS, IF APPROPRIATE</w:t>
      </w:r>
      <w:r w:rsidR="00252672">
        <w:rPr>
          <w:b/>
          <w:noProof/>
        </w:rPr>
        <w:fldChar w:fldCharType="begin"/>
      </w:r>
      <w:r w:rsidR="00252672">
        <w:rPr>
          <w:b/>
          <w:noProof/>
        </w:rPr>
        <w:instrText xml:space="preserve"> DOCVARIABLE VAULT_ND_56bc0bb1-f990-40c5-ae09-028b455a6fed \* MERGEFORMAT </w:instrText>
      </w:r>
      <w:r w:rsidR="00252672">
        <w:rPr>
          <w:b/>
          <w:noProof/>
        </w:rPr>
        <w:fldChar w:fldCharType="separate"/>
      </w:r>
      <w:r w:rsidR="00252672">
        <w:rPr>
          <w:b/>
          <w:noProof/>
        </w:rPr>
        <w:t xml:space="preserve"> </w:t>
      </w:r>
      <w:r w:rsidR="00252672">
        <w:rPr>
          <w:b/>
          <w:noProof/>
        </w:rPr>
        <w:fldChar w:fldCharType="end"/>
      </w:r>
    </w:p>
    <w:p w14:paraId="21194C43" w14:textId="77777777" w:rsidR="00B42E61" w:rsidRPr="00C14DFA" w:rsidRDefault="00B42E61" w:rsidP="008C34E0">
      <w:pPr>
        <w:tabs>
          <w:tab w:val="clear" w:pos="567"/>
        </w:tabs>
      </w:pPr>
    </w:p>
    <w:p w14:paraId="628F6008" w14:textId="77777777" w:rsidR="00B42E61" w:rsidRPr="00C14DFA" w:rsidRDefault="00B42E61" w:rsidP="008C34E0">
      <w:pPr>
        <w:tabs>
          <w:tab w:val="clear" w:pos="567"/>
        </w:tabs>
      </w:pPr>
    </w:p>
    <w:p w14:paraId="31640DDD" w14:textId="3A88902E" w:rsidR="00CF5A04" w:rsidRPr="00C14DFA" w:rsidRDefault="00CF5A04" w:rsidP="00441973">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0"/>
        <w:rPr>
          <w:b/>
          <w:noProof/>
        </w:rPr>
      </w:pPr>
      <w:r w:rsidRPr="00C14DFA">
        <w:rPr>
          <w:b/>
          <w:noProof/>
        </w:rPr>
        <w:t>11.</w:t>
      </w:r>
      <w:r w:rsidRPr="00C14DFA">
        <w:rPr>
          <w:b/>
          <w:noProof/>
        </w:rPr>
        <w:tab/>
        <w:t>NAME AND ADDRESS OF THE MARKETING AUTHORISATION HOLDER</w:t>
      </w:r>
      <w:r w:rsidR="00252672">
        <w:rPr>
          <w:b/>
          <w:noProof/>
        </w:rPr>
        <w:fldChar w:fldCharType="begin"/>
      </w:r>
      <w:r w:rsidR="00252672">
        <w:rPr>
          <w:b/>
          <w:noProof/>
        </w:rPr>
        <w:instrText xml:space="preserve"> DOCVARIABLE VAULT_ND_f7b2704d-b666-40d3-b25c-6b33443d4d8f \* MERGEFORMAT </w:instrText>
      </w:r>
      <w:r w:rsidR="00252672">
        <w:rPr>
          <w:b/>
          <w:noProof/>
        </w:rPr>
        <w:fldChar w:fldCharType="separate"/>
      </w:r>
      <w:r w:rsidR="00252672">
        <w:rPr>
          <w:b/>
          <w:noProof/>
        </w:rPr>
        <w:t xml:space="preserve"> </w:t>
      </w:r>
      <w:r w:rsidR="00252672">
        <w:rPr>
          <w:b/>
          <w:noProof/>
        </w:rPr>
        <w:fldChar w:fldCharType="end"/>
      </w:r>
    </w:p>
    <w:p w14:paraId="6674B3E5" w14:textId="77777777" w:rsidR="00B42E61" w:rsidRPr="00C14DFA" w:rsidRDefault="00B42E61" w:rsidP="00CF5A04"/>
    <w:p w14:paraId="26264584" w14:textId="77777777" w:rsidR="00F35F6E" w:rsidRPr="009178E0" w:rsidRDefault="00F35F6E" w:rsidP="00F35F6E">
      <w:pPr>
        <w:tabs>
          <w:tab w:val="clear" w:pos="567"/>
          <w:tab w:val="left" w:pos="720"/>
        </w:tabs>
        <w:rPr>
          <w:lang w:val="nl-NL"/>
        </w:rPr>
      </w:pPr>
      <w:r w:rsidRPr="009178E0">
        <w:rPr>
          <w:lang w:val="nl-NL"/>
        </w:rPr>
        <w:t>Teva B.V.</w:t>
      </w:r>
    </w:p>
    <w:p w14:paraId="25458CF5" w14:textId="77777777" w:rsidR="00F35F6E" w:rsidRPr="009178E0" w:rsidRDefault="00F35F6E" w:rsidP="00F35F6E">
      <w:pPr>
        <w:tabs>
          <w:tab w:val="clear" w:pos="567"/>
          <w:tab w:val="left" w:pos="720"/>
        </w:tabs>
        <w:rPr>
          <w:lang w:val="nl-NL"/>
        </w:rPr>
      </w:pPr>
      <w:r w:rsidRPr="009178E0">
        <w:rPr>
          <w:lang w:val="nl-NL"/>
        </w:rPr>
        <w:t>Swensweg 5</w:t>
      </w:r>
    </w:p>
    <w:p w14:paraId="783D48B9" w14:textId="77777777" w:rsidR="00F35F6E" w:rsidRPr="009178E0" w:rsidRDefault="00F35F6E" w:rsidP="00F35F6E">
      <w:pPr>
        <w:tabs>
          <w:tab w:val="clear" w:pos="567"/>
          <w:tab w:val="left" w:pos="720"/>
        </w:tabs>
        <w:rPr>
          <w:lang w:val="nl-NL"/>
        </w:rPr>
      </w:pPr>
      <w:r w:rsidRPr="009178E0">
        <w:rPr>
          <w:lang w:val="nl-NL"/>
        </w:rPr>
        <w:t>2031 GA Haarlem</w:t>
      </w:r>
    </w:p>
    <w:p w14:paraId="621BEA79" w14:textId="77777777" w:rsidR="00E721DA" w:rsidRPr="00C14DFA" w:rsidRDefault="00E721DA" w:rsidP="00E721DA">
      <w:pPr>
        <w:pStyle w:val="Default"/>
        <w:ind w:left="560" w:hanging="560"/>
        <w:rPr>
          <w:sz w:val="22"/>
          <w:szCs w:val="22"/>
          <w:lang w:val="en-GB"/>
        </w:rPr>
      </w:pPr>
      <w:r w:rsidRPr="00C14DFA">
        <w:rPr>
          <w:sz w:val="22"/>
          <w:szCs w:val="22"/>
          <w:lang w:val="en-GB"/>
        </w:rPr>
        <w:t xml:space="preserve">Netherlands </w:t>
      </w:r>
    </w:p>
    <w:p w14:paraId="63FF1B2B" w14:textId="77777777" w:rsidR="00B42E61" w:rsidRPr="00C14DFA" w:rsidRDefault="00B42E61" w:rsidP="00CF5A04"/>
    <w:p w14:paraId="4CC21A16" w14:textId="77777777" w:rsidR="00B42E61" w:rsidRPr="00C14DFA" w:rsidRDefault="00B42E61" w:rsidP="00CF5A04"/>
    <w:p w14:paraId="4D6F932F" w14:textId="43B36B35" w:rsidR="00CF5A04" w:rsidRPr="00C14DFA" w:rsidRDefault="00CF5A04" w:rsidP="00CF5A04">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12.</w:t>
      </w:r>
      <w:r w:rsidRPr="00C14DFA">
        <w:rPr>
          <w:b/>
          <w:noProof/>
        </w:rPr>
        <w:tab/>
        <w:t>MARKETING AUTHORISATION NUMBER(S)</w:t>
      </w:r>
      <w:r w:rsidR="00252672">
        <w:rPr>
          <w:b/>
          <w:noProof/>
        </w:rPr>
        <w:fldChar w:fldCharType="begin"/>
      </w:r>
      <w:r w:rsidR="00252672">
        <w:rPr>
          <w:b/>
          <w:noProof/>
        </w:rPr>
        <w:instrText xml:space="preserve"> DOCVARIABLE VAULT_ND_608864b6-9af0-45a0-b8ca-b7c2feef2faa \* MERGEFORMAT </w:instrText>
      </w:r>
      <w:r w:rsidR="00252672">
        <w:rPr>
          <w:b/>
          <w:noProof/>
        </w:rPr>
        <w:fldChar w:fldCharType="separate"/>
      </w:r>
      <w:r w:rsidR="00252672">
        <w:rPr>
          <w:b/>
          <w:noProof/>
        </w:rPr>
        <w:t xml:space="preserve"> </w:t>
      </w:r>
      <w:r w:rsidR="00252672">
        <w:rPr>
          <w:b/>
          <w:noProof/>
        </w:rPr>
        <w:fldChar w:fldCharType="end"/>
      </w:r>
    </w:p>
    <w:p w14:paraId="4C6E6012" w14:textId="77777777" w:rsidR="00B42E61" w:rsidRPr="00C14DFA" w:rsidRDefault="00B42E61" w:rsidP="00CF5A04"/>
    <w:p w14:paraId="41685EE4" w14:textId="77777777" w:rsidR="00B42E61" w:rsidRPr="00C14DFA" w:rsidRDefault="00B42E61" w:rsidP="00CF5A04">
      <w:r w:rsidRPr="00C14DFA">
        <w:t xml:space="preserve">EU/1/02/204/001 </w:t>
      </w:r>
    </w:p>
    <w:p w14:paraId="5C0D2E30" w14:textId="77777777" w:rsidR="00B42E61" w:rsidRPr="00C14DFA" w:rsidRDefault="00B42E61" w:rsidP="00CF5A04"/>
    <w:p w14:paraId="00B1CDB8" w14:textId="77777777" w:rsidR="00B42E61" w:rsidRPr="00C14DFA" w:rsidRDefault="00B42E61" w:rsidP="00CF5A04"/>
    <w:p w14:paraId="402DBCFF" w14:textId="15B4C425" w:rsidR="00CF5A04" w:rsidRPr="00C14DFA" w:rsidRDefault="00CF5A04" w:rsidP="00CF5A04">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13.</w:t>
      </w:r>
      <w:r w:rsidRPr="00C14DFA">
        <w:rPr>
          <w:b/>
          <w:noProof/>
        </w:rPr>
        <w:tab/>
        <w:t>BATCH NUMBER</w:t>
      </w:r>
      <w:r w:rsidR="00252672">
        <w:rPr>
          <w:b/>
          <w:noProof/>
        </w:rPr>
        <w:fldChar w:fldCharType="begin"/>
      </w:r>
      <w:r w:rsidR="00252672">
        <w:rPr>
          <w:b/>
          <w:noProof/>
        </w:rPr>
        <w:instrText xml:space="preserve"> DOCVARIABLE VAULT_ND_83f455b8-f5b8-4402-8f6c-5bee0e63e973 \* MERGEFORMAT </w:instrText>
      </w:r>
      <w:r w:rsidR="00252672">
        <w:rPr>
          <w:b/>
          <w:noProof/>
        </w:rPr>
        <w:fldChar w:fldCharType="separate"/>
      </w:r>
      <w:r w:rsidR="00252672">
        <w:rPr>
          <w:b/>
          <w:noProof/>
        </w:rPr>
        <w:t xml:space="preserve"> </w:t>
      </w:r>
      <w:r w:rsidR="00252672">
        <w:rPr>
          <w:b/>
          <w:noProof/>
        </w:rPr>
        <w:fldChar w:fldCharType="end"/>
      </w:r>
    </w:p>
    <w:p w14:paraId="35B86279" w14:textId="77777777" w:rsidR="00B42E61" w:rsidRPr="00C14DFA" w:rsidRDefault="00B42E61" w:rsidP="008C34E0">
      <w:pPr>
        <w:tabs>
          <w:tab w:val="clear" w:pos="567"/>
        </w:tabs>
      </w:pPr>
    </w:p>
    <w:p w14:paraId="7DA6871B" w14:textId="77777777" w:rsidR="00B42E61" w:rsidRPr="00C14DFA" w:rsidRDefault="00B42E61" w:rsidP="001A0010">
      <w:r w:rsidRPr="00C14DFA">
        <w:t xml:space="preserve">Lot: </w:t>
      </w:r>
    </w:p>
    <w:p w14:paraId="789A1E20" w14:textId="77777777" w:rsidR="00B42E61" w:rsidRPr="00C14DFA" w:rsidRDefault="00B42E61" w:rsidP="001A0010"/>
    <w:p w14:paraId="4B82B3A0" w14:textId="77777777" w:rsidR="00B42E61" w:rsidRPr="00C14DFA" w:rsidRDefault="00B42E61" w:rsidP="008C34E0">
      <w:pPr>
        <w:tabs>
          <w:tab w:val="clear" w:pos="567"/>
        </w:tabs>
      </w:pPr>
    </w:p>
    <w:p w14:paraId="7031E0A8" w14:textId="2231A737" w:rsidR="00CF5A04" w:rsidRPr="00C14DFA" w:rsidRDefault="00CF5A04" w:rsidP="00CF5A04">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14.</w:t>
      </w:r>
      <w:r w:rsidRPr="00C14DFA">
        <w:rPr>
          <w:b/>
          <w:noProof/>
        </w:rPr>
        <w:tab/>
        <w:t>GENERAL CLASSIFICATION FOR SUPPLY</w:t>
      </w:r>
      <w:r w:rsidR="00252672">
        <w:rPr>
          <w:b/>
          <w:noProof/>
        </w:rPr>
        <w:fldChar w:fldCharType="begin"/>
      </w:r>
      <w:r w:rsidR="00252672">
        <w:rPr>
          <w:b/>
          <w:noProof/>
        </w:rPr>
        <w:instrText xml:space="preserve"> DOCVARIABLE VAULT_ND_b7655e65-02cc-4d7a-b90a-72b3873bdeba \* MERGEFORMAT </w:instrText>
      </w:r>
      <w:r w:rsidR="00252672">
        <w:rPr>
          <w:b/>
          <w:noProof/>
        </w:rPr>
        <w:fldChar w:fldCharType="separate"/>
      </w:r>
      <w:r w:rsidR="00252672">
        <w:rPr>
          <w:b/>
          <w:noProof/>
        </w:rPr>
        <w:t xml:space="preserve"> </w:t>
      </w:r>
      <w:r w:rsidR="00252672">
        <w:rPr>
          <w:b/>
          <w:noProof/>
        </w:rPr>
        <w:fldChar w:fldCharType="end"/>
      </w:r>
    </w:p>
    <w:p w14:paraId="44847D93" w14:textId="77777777" w:rsidR="00B42E61" w:rsidRPr="00C14DFA" w:rsidRDefault="00B42E61" w:rsidP="00CF5A04"/>
    <w:p w14:paraId="29D243A6" w14:textId="77777777" w:rsidR="00CF5A04" w:rsidRPr="00C14DFA" w:rsidRDefault="00CF5A04" w:rsidP="00CF5A04"/>
    <w:p w14:paraId="027A0994" w14:textId="207A0BF4" w:rsidR="00CF5A04" w:rsidRPr="00C14DFA" w:rsidRDefault="00CF5A04" w:rsidP="00C6242E">
      <w:pPr>
        <w:pBdr>
          <w:top w:val="single" w:sz="4" w:space="1" w:color="auto"/>
          <w:left w:val="single" w:sz="4" w:space="4" w:color="auto"/>
          <w:bottom w:val="single" w:sz="4" w:space="1" w:color="auto"/>
          <w:right w:val="single" w:sz="4" w:space="4" w:color="auto"/>
        </w:pBdr>
        <w:tabs>
          <w:tab w:val="clear" w:pos="567"/>
        </w:tabs>
        <w:ind w:left="567" w:hanging="567"/>
        <w:outlineLvl w:val="0"/>
        <w:rPr>
          <w:b/>
          <w:noProof/>
        </w:rPr>
      </w:pPr>
      <w:r w:rsidRPr="00C14DFA">
        <w:rPr>
          <w:b/>
          <w:noProof/>
        </w:rPr>
        <w:t>15.</w:t>
      </w:r>
      <w:r w:rsidRPr="00C14DFA">
        <w:rPr>
          <w:b/>
          <w:noProof/>
        </w:rPr>
        <w:tab/>
        <w:t>INSTRUCTIONS ON USE</w:t>
      </w:r>
      <w:r w:rsidR="00252672">
        <w:rPr>
          <w:b/>
          <w:noProof/>
        </w:rPr>
        <w:fldChar w:fldCharType="begin"/>
      </w:r>
      <w:r w:rsidR="00252672">
        <w:rPr>
          <w:b/>
          <w:noProof/>
        </w:rPr>
        <w:instrText xml:space="preserve"> DOCVARIABLE VAULT_ND_b6d34c98-bdb1-4066-ab49-804dd6d6abc3 \* MERGEFORMAT </w:instrText>
      </w:r>
      <w:r w:rsidR="00252672">
        <w:rPr>
          <w:b/>
          <w:noProof/>
        </w:rPr>
        <w:fldChar w:fldCharType="separate"/>
      </w:r>
      <w:r w:rsidR="00252672">
        <w:rPr>
          <w:b/>
          <w:noProof/>
        </w:rPr>
        <w:t xml:space="preserve"> </w:t>
      </w:r>
      <w:r w:rsidR="00252672">
        <w:rPr>
          <w:b/>
          <w:noProof/>
        </w:rPr>
        <w:fldChar w:fldCharType="end"/>
      </w:r>
    </w:p>
    <w:p w14:paraId="1ECE372D" w14:textId="77777777" w:rsidR="00B42E61" w:rsidRPr="00C14DFA" w:rsidRDefault="00B42E61" w:rsidP="008C34E0">
      <w:pPr>
        <w:rPr>
          <w:b/>
          <w:u w:val="single"/>
        </w:rPr>
      </w:pPr>
    </w:p>
    <w:p w14:paraId="68278CF8" w14:textId="77777777" w:rsidR="00B42E61" w:rsidRPr="00C14DFA" w:rsidRDefault="00B42E61" w:rsidP="008C34E0">
      <w:pPr>
        <w:tabs>
          <w:tab w:val="clear" w:pos="567"/>
        </w:tabs>
        <w:rPr>
          <w:noProof/>
        </w:rPr>
      </w:pPr>
    </w:p>
    <w:p w14:paraId="5057EBD8" w14:textId="67FA9F4B" w:rsidR="00B42E61" w:rsidRPr="00C14DFA" w:rsidRDefault="00B42E61" w:rsidP="008C34E0">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16.</w:t>
      </w:r>
      <w:r w:rsidRPr="00C14DFA">
        <w:rPr>
          <w:b/>
          <w:noProof/>
        </w:rPr>
        <w:tab/>
        <w:t>INFORMATION IN BRAILLE</w:t>
      </w:r>
      <w:r w:rsidR="00252672">
        <w:rPr>
          <w:b/>
          <w:noProof/>
        </w:rPr>
        <w:fldChar w:fldCharType="begin"/>
      </w:r>
      <w:r w:rsidR="00252672">
        <w:rPr>
          <w:b/>
          <w:noProof/>
        </w:rPr>
        <w:instrText xml:space="preserve"> DOCVARIABLE VAULT_ND_cdd21154-7b4f-4aa5-bb90-0c953267c9b4 \* MERGEFORMAT </w:instrText>
      </w:r>
      <w:r w:rsidR="00252672">
        <w:rPr>
          <w:b/>
          <w:noProof/>
        </w:rPr>
        <w:fldChar w:fldCharType="separate"/>
      </w:r>
      <w:r w:rsidR="00252672">
        <w:rPr>
          <w:b/>
          <w:noProof/>
        </w:rPr>
        <w:t xml:space="preserve"> </w:t>
      </w:r>
      <w:r w:rsidR="00252672">
        <w:rPr>
          <w:b/>
          <w:noProof/>
        </w:rPr>
        <w:fldChar w:fldCharType="end"/>
      </w:r>
    </w:p>
    <w:p w14:paraId="57FFB0EF" w14:textId="77777777" w:rsidR="00B42E61" w:rsidRPr="00C14DFA" w:rsidRDefault="00B42E61" w:rsidP="008C34E0">
      <w:pPr>
        <w:tabs>
          <w:tab w:val="clear" w:pos="567"/>
        </w:tabs>
        <w:rPr>
          <w:noProof/>
        </w:rPr>
      </w:pPr>
    </w:p>
    <w:p w14:paraId="07339725" w14:textId="77777777" w:rsidR="009563F6" w:rsidRPr="00C14DFA" w:rsidRDefault="00B42E61" w:rsidP="008C34E0">
      <w:pPr>
        <w:rPr>
          <w:shd w:val="clear" w:color="auto" w:fill="CCCCCC"/>
        </w:rPr>
      </w:pPr>
      <w:r w:rsidRPr="00C14DFA">
        <w:rPr>
          <w:shd w:val="clear" w:color="auto" w:fill="CCCCCC"/>
        </w:rPr>
        <w:t>Justification for not including Braille accepted</w:t>
      </w:r>
    </w:p>
    <w:p w14:paraId="613A2382" w14:textId="77777777" w:rsidR="002A77C0" w:rsidRPr="00C14DFA" w:rsidRDefault="002A77C0" w:rsidP="008C34E0">
      <w:pPr>
        <w:rPr>
          <w:shd w:val="clear" w:color="auto" w:fill="CCCCCC"/>
        </w:rPr>
      </w:pPr>
    </w:p>
    <w:p w14:paraId="0E710D7E" w14:textId="77777777" w:rsidR="002A77C0" w:rsidRPr="00C14DFA" w:rsidRDefault="002A77C0" w:rsidP="008C34E0">
      <w:pPr>
        <w:rPr>
          <w:shd w:val="clear" w:color="auto" w:fill="CCCCCC"/>
        </w:rPr>
      </w:pPr>
    </w:p>
    <w:p w14:paraId="221F5765" w14:textId="77777777" w:rsidR="002A77C0" w:rsidRPr="00C14DFA" w:rsidRDefault="002A77C0" w:rsidP="002A77C0">
      <w:pPr>
        <w:pBdr>
          <w:top w:val="single" w:sz="4" w:space="1" w:color="auto"/>
          <w:left w:val="single" w:sz="4" w:space="4" w:color="auto"/>
          <w:bottom w:val="single" w:sz="4" w:space="0" w:color="auto"/>
          <w:right w:val="single" w:sz="4" w:space="4" w:color="auto"/>
        </w:pBdr>
        <w:tabs>
          <w:tab w:val="clear" w:pos="567"/>
        </w:tabs>
        <w:rPr>
          <w:i/>
          <w:noProof/>
        </w:rPr>
      </w:pPr>
      <w:r w:rsidRPr="00C14DFA">
        <w:rPr>
          <w:b/>
          <w:noProof/>
        </w:rPr>
        <w:t>17.</w:t>
      </w:r>
      <w:r w:rsidRPr="00C14DFA">
        <w:rPr>
          <w:b/>
          <w:noProof/>
        </w:rPr>
        <w:tab/>
        <w:t>UNIQUE IDENTIFIER – 2D BARCODE</w:t>
      </w:r>
    </w:p>
    <w:p w14:paraId="27686F25" w14:textId="77777777" w:rsidR="002A77C0" w:rsidRPr="00C14DFA" w:rsidRDefault="002A77C0" w:rsidP="002A77C0">
      <w:pPr>
        <w:tabs>
          <w:tab w:val="clear" w:pos="567"/>
        </w:tabs>
        <w:rPr>
          <w:noProof/>
        </w:rPr>
      </w:pPr>
    </w:p>
    <w:p w14:paraId="6C7CB3C8" w14:textId="77777777" w:rsidR="002A77C0" w:rsidRPr="00C14DFA" w:rsidRDefault="002A77C0" w:rsidP="002A77C0">
      <w:pPr>
        <w:tabs>
          <w:tab w:val="clear" w:pos="567"/>
        </w:tabs>
        <w:rPr>
          <w:highlight w:val="lightGray"/>
        </w:rPr>
      </w:pPr>
      <w:r w:rsidRPr="00C14DFA">
        <w:rPr>
          <w:highlight w:val="lightGray"/>
        </w:rPr>
        <w:t>2D barcode carrying the unique identifier included.</w:t>
      </w:r>
    </w:p>
    <w:p w14:paraId="0709FB97" w14:textId="77777777" w:rsidR="002A77C0" w:rsidRPr="00C14DFA" w:rsidRDefault="002A77C0" w:rsidP="002A77C0">
      <w:pPr>
        <w:tabs>
          <w:tab w:val="clear" w:pos="567"/>
        </w:tabs>
        <w:rPr>
          <w:noProof/>
          <w:szCs w:val="22"/>
          <w:shd w:val="clear" w:color="auto" w:fill="CCCCCC"/>
        </w:rPr>
      </w:pPr>
    </w:p>
    <w:p w14:paraId="2505941E" w14:textId="77777777" w:rsidR="002A77C0" w:rsidRPr="00C14DFA" w:rsidRDefault="002A77C0" w:rsidP="002A77C0">
      <w:pPr>
        <w:tabs>
          <w:tab w:val="clear" w:pos="567"/>
          <w:tab w:val="left" w:pos="720"/>
        </w:tabs>
        <w:rPr>
          <w:noProof/>
        </w:rPr>
      </w:pPr>
    </w:p>
    <w:p w14:paraId="62100894" w14:textId="77777777" w:rsidR="002A77C0" w:rsidRPr="00C14DFA" w:rsidRDefault="002A77C0" w:rsidP="002A77C0">
      <w:pPr>
        <w:pBdr>
          <w:top w:val="single" w:sz="4" w:space="1" w:color="auto"/>
          <w:left w:val="single" w:sz="4" w:space="4" w:color="auto"/>
          <w:bottom w:val="single" w:sz="4" w:space="0" w:color="auto"/>
          <w:right w:val="single" w:sz="4" w:space="4" w:color="auto"/>
        </w:pBdr>
        <w:tabs>
          <w:tab w:val="clear" w:pos="567"/>
        </w:tabs>
        <w:rPr>
          <w:i/>
          <w:noProof/>
        </w:rPr>
      </w:pPr>
      <w:r w:rsidRPr="00C14DFA">
        <w:rPr>
          <w:b/>
          <w:noProof/>
        </w:rPr>
        <w:t>18.</w:t>
      </w:r>
      <w:r w:rsidRPr="00C14DFA">
        <w:rPr>
          <w:b/>
          <w:noProof/>
        </w:rPr>
        <w:tab/>
        <w:t>UNIQUE IDENTIFIER – HUMAN READABLE DATA</w:t>
      </w:r>
    </w:p>
    <w:p w14:paraId="1C261320" w14:textId="77777777" w:rsidR="002A77C0" w:rsidRPr="00C14DFA" w:rsidRDefault="002A77C0" w:rsidP="002A77C0">
      <w:pPr>
        <w:tabs>
          <w:tab w:val="clear" w:pos="567"/>
        </w:tabs>
        <w:rPr>
          <w:noProof/>
        </w:rPr>
      </w:pPr>
    </w:p>
    <w:p w14:paraId="7BB861AD" w14:textId="1E136ABE" w:rsidR="002A77C0" w:rsidRPr="00C14DFA" w:rsidRDefault="002A77C0" w:rsidP="002A77C0">
      <w:pPr>
        <w:spacing w:line="260" w:lineRule="exact"/>
      </w:pPr>
      <w:r w:rsidRPr="00C14DFA">
        <w:t>PC</w:t>
      </w:r>
    </w:p>
    <w:p w14:paraId="6B882CBF" w14:textId="69F2C341" w:rsidR="002A77C0" w:rsidRPr="00C14DFA" w:rsidRDefault="002A77C0" w:rsidP="002A77C0">
      <w:pPr>
        <w:spacing w:line="260" w:lineRule="exact"/>
      </w:pPr>
      <w:r w:rsidRPr="00C14DFA">
        <w:t>SN</w:t>
      </w:r>
    </w:p>
    <w:p w14:paraId="622981D0" w14:textId="2139895B" w:rsidR="002A77C0" w:rsidRPr="00C14DFA" w:rsidRDefault="002A77C0" w:rsidP="002A77C0">
      <w:pPr>
        <w:spacing w:line="260" w:lineRule="exact"/>
      </w:pPr>
      <w:r w:rsidRPr="00C14DFA">
        <w:t>NN</w:t>
      </w:r>
    </w:p>
    <w:p w14:paraId="6D65EE16" w14:textId="77777777" w:rsidR="002A77C0" w:rsidRPr="00C14DFA" w:rsidRDefault="002A77C0" w:rsidP="002A77C0">
      <w:pPr>
        <w:tabs>
          <w:tab w:val="clear" w:pos="567"/>
        </w:tabs>
        <w:rPr>
          <w:noProof/>
        </w:rPr>
      </w:pPr>
    </w:p>
    <w:p w14:paraId="7A6BC6E9" w14:textId="77777777" w:rsidR="002A77C0" w:rsidRPr="00C14DFA" w:rsidRDefault="002A77C0" w:rsidP="008C34E0">
      <w:pPr>
        <w:rPr>
          <w:shd w:val="clear" w:color="auto" w:fill="CCCCCC"/>
        </w:rPr>
      </w:pPr>
    </w:p>
    <w:p w14:paraId="13BAE1D7" w14:textId="77777777" w:rsidR="00C60C7F" w:rsidRPr="00C14DFA" w:rsidRDefault="00C60C7F" w:rsidP="00C60C7F">
      <w:pPr>
        <w:rPr>
          <w:b/>
          <w:noProof/>
        </w:rPr>
      </w:pPr>
      <w:r w:rsidRPr="00C14DFA">
        <w:rPr>
          <w:b/>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60C7F" w:rsidRPr="00C14DFA" w14:paraId="676FEB6A" w14:textId="77777777" w:rsidTr="00C60C7F">
        <w:trPr>
          <w:trHeight w:val="785"/>
        </w:trPr>
        <w:tc>
          <w:tcPr>
            <w:tcW w:w="9287" w:type="dxa"/>
            <w:tcBorders>
              <w:bottom w:val="single" w:sz="4" w:space="0" w:color="auto"/>
            </w:tcBorders>
          </w:tcPr>
          <w:p w14:paraId="0376BF10" w14:textId="77777777" w:rsidR="00C60C7F" w:rsidRPr="00C14DFA" w:rsidRDefault="00C60C7F" w:rsidP="00C60C7F">
            <w:pPr>
              <w:rPr>
                <w:b/>
              </w:rPr>
            </w:pPr>
            <w:r w:rsidRPr="00C14DFA">
              <w:rPr>
                <w:b/>
              </w:rPr>
              <w:lastRenderedPageBreak/>
              <w:t>MINIMUM PARTICULARS TO APPEAR ON SMALL IMMEDIATE PACKAGING UNITS</w:t>
            </w:r>
          </w:p>
          <w:p w14:paraId="7D8C8700" w14:textId="77777777" w:rsidR="00C60C7F" w:rsidRPr="00C14DFA" w:rsidRDefault="00C60C7F" w:rsidP="00C60C7F">
            <w:pPr>
              <w:rPr>
                <w:b/>
              </w:rPr>
            </w:pPr>
          </w:p>
          <w:p w14:paraId="13240210" w14:textId="77777777" w:rsidR="00C60C7F" w:rsidRPr="00C14DFA" w:rsidRDefault="00C60C7F" w:rsidP="00C60C7F">
            <w:pPr>
              <w:rPr>
                <w:b/>
              </w:rPr>
            </w:pPr>
            <w:r w:rsidRPr="00C14DFA">
              <w:rPr>
                <w:b/>
              </w:rPr>
              <w:t xml:space="preserve">AMPOULE </w:t>
            </w:r>
          </w:p>
        </w:tc>
      </w:tr>
    </w:tbl>
    <w:p w14:paraId="4BA725E9" w14:textId="77777777" w:rsidR="00C60C7F" w:rsidRPr="00C14DFA" w:rsidRDefault="00C60C7F" w:rsidP="00C60C7F">
      <w:pPr>
        <w:tabs>
          <w:tab w:val="clear" w:pos="567"/>
        </w:tabs>
        <w:rPr>
          <w:b/>
        </w:rPr>
      </w:pPr>
    </w:p>
    <w:p w14:paraId="666644C4" w14:textId="77777777" w:rsidR="00C60C7F" w:rsidRPr="00C14DFA" w:rsidRDefault="00C60C7F" w:rsidP="00C60C7F">
      <w:pPr>
        <w:tabs>
          <w:tab w:val="clear" w:pos="567"/>
        </w:tabs>
        <w:rPr>
          <w:b/>
        </w:rPr>
      </w:pPr>
    </w:p>
    <w:p w14:paraId="7C690D55" w14:textId="77777777" w:rsidR="00C60C7F" w:rsidRPr="00C14DFA" w:rsidRDefault="00C60C7F" w:rsidP="00C60C7F">
      <w:pPr>
        <w:pStyle w:val="StyleGrasInterlignesimpleEncadrementSimpleAutomatique"/>
        <w:rPr>
          <w:noProof/>
        </w:rPr>
      </w:pPr>
      <w:r w:rsidRPr="00C14DFA">
        <w:rPr>
          <w:noProof/>
        </w:rPr>
        <w:t>1.</w:t>
      </w:r>
      <w:r w:rsidRPr="00C14DFA">
        <w:rPr>
          <w:noProof/>
        </w:rPr>
        <w:tab/>
        <w:t>NAME OF THE MEDICINAL PRODUCT AND ROUTE(S) OF ADMINISTRATION</w:t>
      </w:r>
    </w:p>
    <w:p w14:paraId="653178ED" w14:textId="77777777" w:rsidR="00C60C7F" w:rsidRPr="00C14DFA" w:rsidRDefault="00C60C7F" w:rsidP="00C60C7F"/>
    <w:p w14:paraId="35F91076" w14:textId="77777777" w:rsidR="00C60C7F" w:rsidRPr="00035CB2" w:rsidRDefault="00C60C7F" w:rsidP="00C60C7F">
      <w:pPr>
        <w:rPr>
          <w:lang w:val="it-IT"/>
        </w:rPr>
      </w:pPr>
      <w:r w:rsidRPr="00035CB2">
        <w:rPr>
          <w:lang w:val="it-IT"/>
        </w:rPr>
        <w:t xml:space="preserve">TRISENOX 1 mg/ml </w:t>
      </w:r>
      <w:r w:rsidR="00C31DDD" w:rsidRPr="00035CB2">
        <w:rPr>
          <w:lang w:val="it-IT"/>
        </w:rPr>
        <w:t xml:space="preserve">sterile </w:t>
      </w:r>
      <w:r w:rsidRPr="00035CB2">
        <w:rPr>
          <w:lang w:val="it-IT"/>
        </w:rPr>
        <w:t>concentrate</w:t>
      </w:r>
    </w:p>
    <w:p w14:paraId="2EF95C14" w14:textId="77777777" w:rsidR="00C60C7F" w:rsidRPr="00035CB2" w:rsidRDefault="00C60C7F" w:rsidP="00C60C7F">
      <w:pPr>
        <w:rPr>
          <w:lang w:val="it-IT"/>
        </w:rPr>
      </w:pPr>
      <w:r w:rsidRPr="00035CB2">
        <w:rPr>
          <w:lang w:val="it-IT"/>
        </w:rPr>
        <w:t>arsenic trioxide</w:t>
      </w:r>
    </w:p>
    <w:p w14:paraId="2F4E439C" w14:textId="77777777" w:rsidR="00C60C7F" w:rsidRPr="00C14DFA" w:rsidRDefault="001055C4" w:rsidP="00C60C7F">
      <w:r w:rsidRPr="00C14DFA">
        <w:t xml:space="preserve">IV </w:t>
      </w:r>
      <w:r w:rsidR="00C60C7F" w:rsidRPr="00C14DFA">
        <w:t>use</w:t>
      </w:r>
      <w:r w:rsidR="00C31DDD" w:rsidRPr="00C14DFA">
        <w:t xml:space="preserve"> after dilution</w:t>
      </w:r>
    </w:p>
    <w:p w14:paraId="68847111" w14:textId="77777777" w:rsidR="00C60C7F" w:rsidRPr="00C14DFA" w:rsidRDefault="00C60C7F" w:rsidP="00C60C7F"/>
    <w:p w14:paraId="3BF27843" w14:textId="77777777" w:rsidR="00C60C7F" w:rsidRPr="00C14DFA" w:rsidRDefault="00C60C7F" w:rsidP="00C60C7F">
      <w:pPr>
        <w:tabs>
          <w:tab w:val="clear" w:pos="567"/>
        </w:tabs>
      </w:pPr>
    </w:p>
    <w:p w14:paraId="5FFC6912" w14:textId="77777777" w:rsidR="00C60C7F" w:rsidRPr="00C14DFA" w:rsidRDefault="00C60C7F" w:rsidP="00C60C7F">
      <w:pPr>
        <w:pStyle w:val="StyleGrasInterlignesimpleEncadrementSimpleAutomatique"/>
        <w:rPr>
          <w:noProof/>
          <w:highlight w:val="lightGray"/>
        </w:rPr>
      </w:pPr>
      <w:r w:rsidRPr="00C14DFA">
        <w:rPr>
          <w:noProof/>
        </w:rPr>
        <w:t>2.</w:t>
      </w:r>
      <w:r w:rsidRPr="00C14DFA">
        <w:rPr>
          <w:noProof/>
        </w:rPr>
        <w:tab/>
        <w:t>METHOD OF ADMINISTRATION</w:t>
      </w:r>
    </w:p>
    <w:p w14:paraId="7157C35C" w14:textId="77777777" w:rsidR="00C60C7F" w:rsidRPr="00C14DFA" w:rsidRDefault="00C60C7F" w:rsidP="00C60C7F"/>
    <w:p w14:paraId="4EEE88DF" w14:textId="77777777" w:rsidR="00C60C7F" w:rsidRPr="00C14DFA" w:rsidRDefault="00C60C7F" w:rsidP="00C60C7F">
      <w:r w:rsidRPr="00C14DFA">
        <w:t>Single use only</w:t>
      </w:r>
    </w:p>
    <w:p w14:paraId="3005B4F2" w14:textId="77777777" w:rsidR="00C60C7F" w:rsidRPr="00C14DFA" w:rsidRDefault="00C60C7F" w:rsidP="00C60C7F"/>
    <w:p w14:paraId="65FB6AE6" w14:textId="77777777" w:rsidR="00C60C7F" w:rsidRPr="00C14DFA" w:rsidRDefault="00C60C7F" w:rsidP="00C60C7F">
      <w:pPr>
        <w:tabs>
          <w:tab w:val="clear" w:pos="567"/>
        </w:tabs>
        <w:rPr>
          <w:noProof/>
        </w:rPr>
      </w:pPr>
    </w:p>
    <w:p w14:paraId="7940E23A" w14:textId="77777777" w:rsidR="00C60C7F" w:rsidRPr="00C14DFA" w:rsidRDefault="00C60C7F" w:rsidP="00C60C7F">
      <w:pPr>
        <w:pStyle w:val="StyleGrasInterlignesimpleEncadrementSimpleAutomatique"/>
        <w:rPr>
          <w:noProof/>
        </w:rPr>
      </w:pPr>
      <w:r w:rsidRPr="00C14DFA">
        <w:rPr>
          <w:noProof/>
        </w:rPr>
        <w:t>3.</w:t>
      </w:r>
      <w:r w:rsidRPr="00C14DFA">
        <w:rPr>
          <w:noProof/>
        </w:rPr>
        <w:tab/>
        <w:t>EXPIRY DATE</w:t>
      </w:r>
    </w:p>
    <w:p w14:paraId="4933C1C2" w14:textId="77777777" w:rsidR="00C60C7F" w:rsidRPr="00C14DFA" w:rsidRDefault="00C60C7F" w:rsidP="00C60C7F">
      <w:pPr>
        <w:tabs>
          <w:tab w:val="clear" w:pos="567"/>
        </w:tabs>
      </w:pPr>
    </w:p>
    <w:p w14:paraId="619CFE86" w14:textId="77777777" w:rsidR="00C60C7F" w:rsidRPr="00C14DFA" w:rsidRDefault="00C60C7F" w:rsidP="00C60C7F">
      <w:r w:rsidRPr="00C14DFA">
        <w:t xml:space="preserve">EXP </w:t>
      </w:r>
    </w:p>
    <w:p w14:paraId="5EDD4CB8" w14:textId="77777777" w:rsidR="00C60C7F" w:rsidRPr="00C14DFA" w:rsidRDefault="00C60C7F" w:rsidP="00C60C7F"/>
    <w:p w14:paraId="6AD51A37" w14:textId="77777777" w:rsidR="00C60C7F" w:rsidRPr="00C14DFA" w:rsidRDefault="00C60C7F" w:rsidP="00C60C7F"/>
    <w:p w14:paraId="0C5B94FD" w14:textId="77777777" w:rsidR="00C60C7F" w:rsidRPr="00C14DFA" w:rsidRDefault="00C60C7F" w:rsidP="00C60C7F">
      <w:pPr>
        <w:pStyle w:val="StyleGrasInterlignesimpleEncadrementSimpleAutomatique"/>
        <w:rPr>
          <w:noProof/>
          <w:highlight w:val="lightGray"/>
        </w:rPr>
      </w:pPr>
      <w:r w:rsidRPr="00C14DFA">
        <w:rPr>
          <w:noProof/>
        </w:rPr>
        <w:t>4.</w:t>
      </w:r>
      <w:r w:rsidRPr="00C14DFA">
        <w:rPr>
          <w:noProof/>
        </w:rPr>
        <w:tab/>
        <w:t>BATCH NUMBER</w:t>
      </w:r>
    </w:p>
    <w:p w14:paraId="306F5BB1" w14:textId="77777777" w:rsidR="00C60C7F" w:rsidRPr="00C14DFA" w:rsidRDefault="00C60C7F" w:rsidP="00C60C7F">
      <w:pPr>
        <w:tabs>
          <w:tab w:val="clear" w:pos="567"/>
        </w:tabs>
      </w:pPr>
    </w:p>
    <w:p w14:paraId="3B1D6E77" w14:textId="77777777" w:rsidR="00C60C7F" w:rsidRPr="00C14DFA" w:rsidRDefault="00C60C7F" w:rsidP="00C60C7F">
      <w:r w:rsidRPr="00C14DFA">
        <w:t xml:space="preserve">Lot: </w:t>
      </w:r>
    </w:p>
    <w:p w14:paraId="7323AAE9" w14:textId="77777777" w:rsidR="00C60C7F" w:rsidRPr="00C14DFA" w:rsidRDefault="00C60C7F" w:rsidP="00C60C7F"/>
    <w:p w14:paraId="3A60AB20" w14:textId="77777777" w:rsidR="00C60C7F" w:rsidRPr="00C14DFA" w:rsidRDefault="00C60C7F" w:rsidP="00C60C7F">
      <w:pPr>
        <w:rPr>
          <w:noProof/>
        </w:rPr>
      </w:pPr>
    </w:p>
    <w:p w14:paraId="2991B57B" w14:textId="77777777" w:rsidR="00C60C7F" w:rsidRPr="00C14DFA" w:rsidRDefault="00C60C7F" w:rsidP="00C60C7F">
      <w:pPr>
        <w:pStyle w:val="StyleGrasInterlignesimpleEncadrementSimpleAutomatique"/>
        <w:rPr>
          <w:noProof/>
          <w:highlight w:val="lightGray"/>
        </w:rPr>
      </w:pPr>
      <w:r w:rsidRPr="00C14DFA">
        <w:rPr>
          <w:noProof/>
        </w:rPr>
        <w:t>5.</w:t>
      </w:r>
      <w:r w:rsidRPr="00C14DFA">
        <w:rPr>
          <w:noProof/>
        </w:rPr>
        <w:tab/>
        <w:t>CONTENTS BY WEIGHT, BY VOLUME OR BY UNIT</w:t>
      </w:r>
    </w:p>
    <w:p w14:paraId="55EBF4C4" w14:textId="77777777" w:rsidR="00C60C7F" w:rsidRPr="00C14DFA" w:rsidRDefault="00C60C7F" w:rsidP="00C60C7F">
      <w:pPr>
        <w:tabs>
          <w:tab w:val="clear" w:pos="567"/>
        </w:tabs>
      </w:pPr>
    </w:p>
    <w:p w14:paraId="5819EF2C" w14:textId="77777777" w:rsidR="00C60C7F" w:rsidRPr="00C14DFA" w:rsidRDefault="00C60C7F" w:rsidP="00C60C7F">
      <w:pPr>
        <w:tabs>
          <w:tab w:val="clear" w:pos="567"/>
        </w:tabs>
      </w:pPr>
      <w:r w:rsidRPr="00C14DFA">
        <w:t>10 mg/10 ml</w:t>
      </w:r>
    </w:p>
    <w:p w14:paraId="75F9615E" w14:textId="77777777" w:rsidR="00C60C7F" w:rsidRPr="00C14DFA" w:rsidRDefault="00C60C7F" w:rsidP="00C60C7F">
      <w:pPr>
        <w:tabs>
          <w:tab w:val="clear" w:pos="567"/>
        </w:tabs>
      </w:pPr>
    </w:p>
    <w:p w14:paraId="7B19530C" w14:textId="77777777" w:rsidR="00C60C7F" w:rsidRPr="00C14DFA" w:rsidRDefault="00C60C7F" w:rsidP="00C60C7F">
      <w:pPr>
        <w:rPr>
          <w:noProof/>
        </w:rPr>
      </w:pPr>
    </w:p>
    <w:p w14:paraId="1593F5F6" w14:textId="77777777" w:rsidR="00C60C7F" w:rsidRPr="00C14DFA" w:rsidRDefault="00C60C7F" w:rsidP="00C60C7F">
      <w:pPr>
        <w:pStyle w:val="StyleGrasInterlignesimpleEncadrementSimpleAutomatique"/>
        <w:rPr>
          <w:noProof/>
          <w:highlight w:val="lightGray"/>
        </w:rPr>
      </w:pPr>
      <w:r w:rsidRPr="00C14DFA">
        <w:rPr>
          <w:noProof/>
        </w:rPr>
        <w:t>6.</w:t>
      </w:r>
      <w:r w:rsidRPr="00C14DFA">
        <w:rPr>
          <w:noProof/>
        </w:rPr>
        <w:tab/>
        <w:t>OTHER</w:t>
      </w:r>
    </w:p>
    <w:p w14:paraId="684FA8EB" w14:textId="77777777" w:rsidR="00C60C7F" w:rsidRPr="00C14DFA" w:rsidRDefault="00C60C7F" w:rsidP="00C60C7F"/>
    <w:p w14:paraId="5310354F" w14:textId="77777777" w:rsidR="00C60C7F" w:rsidRPr="00C14DFA" w:rsidRDefault="00C60C7F" w:rsidP="00C60C7F">
      <w:pPr>
        <w:tabs>
          <w:tab w:val="clear" w:pos="567"/>
        </w:tabs>
      </w:pPr>
      <w:r w:rsidRPr="00C14DFA">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60C7F" w:rsidRPr="00C14DFA" w14:paraId="71F91928" w14:textId="77777777" w:rsidTr="00C60C7F">
        <w:trPr>
          <w:trHeight w:val="1040"/>
        </w:trPr>
        <w:tc>
          <w:tcPr>
            <w:tcW w:w="9287" w:type="dxa"/>
          </w:tcPr>
          <w:p w14:paraId="2FD9EDCB" w14:textId="77777777" w:rsidR="00C60C7F" w:rsidRPr="00C14DFA" w:rsidRDefault="00C60C7F" w:rsidP="00C60C7F">
            <w:pPr>
              <w:tabs>
                <w:tab w:val="clear" w:pos="567"/>
              </w:tabs>
              <w:rPr>
                <w:b/>
              </w:rPr>
            </w:pPr>
            <w:r w:rsidRPr="00C14DFA">
              <w:rPr>
                <w:b/>
              </w:rPr>
              <w:lastRenderedPageBreak/>
              <w:t xml:space="preserve">PARTICULARS TO APPEAR ON THE OUTER PACKAGING </w:t>
            </w:r>
          </w:p>
          <w:p w14:paraId="56845345" w14:textId="77777777" w:rsidR="00C60C7F" w:rsidRPr="00C14DFA" w:rsidRDefault="00C60C7F" w:rsidP="00C60C7F">
            <w:pPr>
              <w:tabs>
                <w:tab w:val="clear" w:pos="567"/>
              </w:tabs>
              <w:rPr>
                <w:b/>
              </w:rPr>
            </w:pPr>
          </w:p>
          <w:p w14:paraId="2D7B65B2" w14:textId="77777777" w:rsidR="00C60C7F" w:rsidRPr="00C14DFA" w:rsidRDefault="00C60C7F" w:rsidP="00C60C7F">
            <w:pPr>
              <w:rPr>
                <w:b/>
              </w:rPr>
            </w:pPr>
            <w:r w:rsidRPr="00C14DFA">
              <w:rPr>
                <w:b/>
              </w:rPr>
              <w:t>CARTON FOR THE 2 MG/ML VIAL</w:t>
            </w:r>
          </w:p>
        </w:tc>
      </w:tr>
    </w:tbl>
    <w:p w14:paraId="7C46F5E9" w14:textId="77777777" w:rsidR="00C60C7F" w:rsidRPr="00C14DFA" w:rsidRDefault="00C60C7F" w:rsidP="00C60C7F">
      <w:pPr>
        <w:tabs>
          <w:tab w:val="clear" w:pos="567"/>
        </w:tabs>
      </w:pPr>
    </w:p>
    <w:p w14:paraId="4954D884" w14:textId="77777777" w:rsidR="00C60C7F" w:rsidRPr="00C14DFA" w:rsidRDefault="00C60C7F" w:rsidP="00C60C7F">
      <w:pPr>
        <w:tabs>
          <w:tab w:val="clear" w:pos="567"/>
        </w:tabs>
      </w:pPr>
    </w:p>
    <w:p w14:paraId="570316F2" w14:textId="74E6BD57"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1.</w:t>
      </w:r>
      <w:r w:rsidRPr="00C14DFA">
        <w:rPr>
          <w:b/>
          <w:noProof/>
        </w:rPr>
        <w:tab/>
        <w:t>NAME OF THE MEDICINAL PRODUCT</w:t>
      </w:r>
      <w:r w:rsidR="00252672">
        <w:rPr>
          <w:b/>
          <w:noProof/>
        </w:rPr>
        <w:fldChar w:fldCharType="begin"/>
      </w:r>
      <w:r w:rsidR="00252672">
        <w:rPr>
          <w:b/>
          <w:noProof/>
        </w:rPr>
        <w:instrText xml:space="preserve"> DOCVARIABLE VAULT_ND_65f1a252-9951-4183-9d58-a8adce25aa49 \* MERGEFORMAT </w:instrText>
      </w:r>
      <w:r w:rsidR="00252672">
        <w:rPr>
          <w:b/>
          <w:noProof/>
        </w:rPr>
        <w:fldChar w:fldCharType="separate"/>
      </w:r>
      <w:r w:rsidR="00252672">
        <w:rPr>
          <w:b/>
          <w:noProof/>
        </w:rPr>
        <w:t xml:space="preserve"> </w:t>
      </w:r>
      <w:r w:rsidR="00252672">
        <w:rPr>
          <w:b/>
          <w:noProof/>
        </w:rPr>
        <w:fldChar w:fldCharType="end"/>
      </w:r>
    </w:p>
    <w:p w14:paraId="2C941755" w14:textId="77777777" w:rsidR="00C60C7F" w:rsidRPr="00C14DFA" w:rsidRDefault="00C60C7F" w:rsidP="00C60C7F">
      <w:pPr>
        <w:tabs>
          <w:tab w:val="clear" w:pos="567"/>
        </w:tabs>
      </w:pPr>
    </w:p>
    <w:p w14:paraId="484FF46A" w14:textId="77777777" w:rsidR="00C60C7F" w:rsidRPr="00C14DFA" w:rsidRDefault="00C60C7F" w:rsidP="00C60C7F">
      <w:r w:rsidRPr="00C14DFA">
        <w:t xml:space="preserve">TRISENOX 2 mg/ml concentrate for solution for infusion </w:t>
      </w:r>
    </w:p>
    <w:p w14:paraId="3E606CDC" w14:textId="77777777" w:rsidR="00C60C7F" w:rsidRPr="00C14DFA" w:rsidRDefault="00C60C7F" w:rsidP="00C60C7F">
      <w:pPr>
        <w:tabs>
          <w:tab w:val="clear" w:pos="567"/>
        </w:tabs>
      </w:pPr>
      <w:r w:rsidRPr="00C14DFA">
        <w:t>arsenic trioxide</w:t>
      </w:r>
    </w:p>
    <w:p w14:paraId="143D1269" w14:textId="77777777" w:rsidR="00C60C7F" w:rsidRPr="00C14DFA" w:rsidRDefault="00C60C7F" w:rsidP="00C60C7F">
      <w:pPr>
        <w:tabs>
          <w:tab w:val="clear" w:pos="567"/>
        </w:tabs>
      </w:pPr>
    </w:p>
    <w:p w14:paraId="05F7FB7F" w14:textId="77777777" w:rsidR="00C60C7F" w:rsidRPr="00C14DFA" w:rsidRDefault="00C60C7F" w:rsidP="00C60C7F">
      <w:pPr>
        <w:tabs>
          <w:tab w:val="clear" w:pos="567"/>
        </w:tabs>
      </w:pPr>
    </w:p>
    <w:p w14:paraId="1577F734" w14:textId="24BF50CF"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2.</w:t>
      </w:r>
      <w:r w:rsidRPr="00C14DFA">
        <w:rPr>
          <w:b/>
          <w:noProof/>
        </w:rPr>
        <w:tab/>
      </w:r>
      <w:r w:rsidRPr="00C14DFA">
        <w:rPr>
          <w:b/>
        </w:rPr>
        <w:t>STATEMENT OF ACTIVE SUBSTANCE(S)</w:t>
      </w:r>
      <w:r w:rsidR="00252672">
        <w:rPr>
          <w:b/>
        </w:rPr>
        <w:fldChar w:fldCharType="begin"/>
      </w:r>
      <w:r w:rsidR="00252672">
        <w:rPr>
          <w:b/>
        </w:rPr>
        <w:instrText xml:space="preserve"> DOCVARIABLE VAULT_ND_31c8e9fa-2a75-4b43-be34-001c7a01c8a0 \* MERGEFORMAT </w:instrText>
      </w:r>
      <w:r w:rsidR="00252672">
        <w:rPr>
          <w:b/>
        </w:rPr>
        <w:fldChar w:fldCharType="separate"/>
      </w:r>
      <w:r w:rsidR="00252672">
        <w:rPr>
          <w:b/>
        </w:rPr>
        <w:t xml:space="preserve"> </w:t>
      </w:r>
      <w:r w:rsidR="00252672">
        <w:rPr>
          <w:b/>
        </w:rPr>
        <w:fldChar w:fldCharType="end"/>
      </w:r>
    </w:p>
    <w:p w14:paraId="365344FB" w14:textId="77777777" w:rsidR="00C60C7F" w:rsidRPr="00C14DFA" w:rsidRDefault="00C60C7F" w:rsidP="00C60C7F">
      <w:pPr>
        <w:tabs>
          <w:tab w:val="clear" w:pos="567"/>
        </w:tabs>
      </w:pPr>
    </w:p>
    <w:p w14:paraId="338A28C7" w14:textId="77777777" w:rsidR="00C60C7F" w:rsidRPr="00C14DFA" w:rsidRDefault="00C60C7F" w:rsidP="00C60C7F">
      <w:r w:rsidRPr="00C14DFA">
        <w:t>Each ml of concentrate contains 2 mg of arsenic trioxide.</w:t>
      </w:r>
    </w:p>
    <w:p w14:paraId="564B1ABB" w14:textId="77777777" w:rsidR="00C60C7F" w:rsidRPr="00C14DFA" w:rsidRDefault="00C60C7F" w:rsidP="00C60C7F">
      <w:r w:rsidRPr="00C14DFA">
        <w:t>Each vial of 6 ml contains 12 mg of arsenic trioxide.</w:t>
      </w:r>
    </w:p>
    <w:p w14:paraId="1A4D59DE" w14:textId="77777777" w:rsidR="00C60C7F" w:rsidRPr="00C14DFA" w:rsidRDefault="00C60C7F" w:rsidP="00C60C7F"/>
    <w:p w14:paraId="247D5CA3" w14:textId="77777777" w:rsidR="00C60C7F" w:rsidRPr="00C14DFA" w:rsidRDefault="00DD32C6" w:rsidP="00C60C7F">
      <w:pPr>
        <w:rPr>
          <w:b/>
          <w:u w:val="single"/>
        </w:rPr>
      </w:pPr>
      <w:r w:rsidRPr="00C14DFA">
        <w:rPr>
          <w:noProof/>
          <w:lang w:val="de-DE" w:eastAsia="de-DE"/>
        </w:rPr>
        <mc:AlternateContent>
          <mc:Choice Requires="wps">
            <w:drawing>
              <wp:anchor distT="0" distB="0" distL="114300" distR="114300" simplePos="0" relativeHeight="251656704" behindDoc="0" locked="0" layoutInCell="1" allowOverlap="1" wp14:anchorId="7CFEB3F4" wp14:editId="524A8E40">
                <wp:simplePos x="0" y="0"/>
                <wp:positionH relativeFrom="column">
                  <wp:posOffset>33020</wp:posOffset>
                </wp:positionH>
                <wp:positionV relativeFrom="paragraph">
                  <wp:posOffset>53975</wp:posOffset>
                </wp:positionV>
                <wp:extent cx="2686050" cy="27622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76225"/>
                        </a:xfrm>
                        <a:prstGeom prst="rect">
                          <a:avLst/>
                        </a:prstGeom>
                        <a:solidFill>
                          <a:srgbClr val="FFFFFF"/>
                        </a:solidFill>
                        <a:ln w="9525">
                          <a:solidFill>
                            <a:srgbClr val="FF0000"/>
                          </a:solidFill>
                          <a:miter lim="800000"/>
                          <a:headEnd/>
                          <a:tailEnd/>
                        </a:ln>
                      </wps:spPr>
                      <wps:txbx>
                        <w:txbxContent>
                          <w:p w14:paraId="4CAF9F90" w14:textId="77777777" w:rsidR="000168CC" w:rsidRPr="006D4565" w:rsidRDefault="000168CC" w:rsidP="00C60C7F">
                            <w:pPr>
                              <w:jc w:val="center"/>
                              <w:rPr>
                                <w:b/>
                                <w:color w:val="FF0000"/>
                              </w:rPr>
                            </w:pPr>
                            <w:r w:rsidRPr="001D59C0">
                              <w:rPr>
                                <w:b/>
                                <w:color w:val="FF0000"/>
                              </w:rPr>
                              <w:t>NEW CONCENTRATION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FEB3F4" id="_x0000_t202" coordsize="21600,21600" o:spt="202" path="m,l,21600r21600,l21600,xe">
                <v:stroke joinstyle="miter"/>
                <v:path gradientshapeok="t" o:connecttype="rect"/>
              </v:shapetype>
              <v:shape id="Text Box 2" o:spid="_x0000_s1026" type="#_x0000_t202" style="position:absolute;margin-left:2.6pt;margin-top:4.25pt;width:211.5pt;height:2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" strokecolor="red">
                <v:textbox>
                  <w:txbxContent>
                    <w:p w14:paraId="4CAF9F90" w14:textId="77777777" w:rsidR="000168CC" w:rsidRPr="006D4565" w:rsidRDefault="000168CC" w:rsidP="00C60C7F">
                      <w:pPr>
                        <w:jc w:val="center"/>
                        <w:rPr>
                          <w:b/>
                          <w:color w:val="FF0000"/>
                        </w:rPr>
                      </w:pPr>
                      <w:r w:rsidRPr="001D59C0">
                        <w:rPr>
                          <w:b/>
                          <w:color w:val="FF0000"/>
                        </w:rPr>
                        <w:t>NEW CONCENTRATION</w:t>
                      </w:r>
                    </w:p>
                  </w:txbxContent>
                </v:textbox>
              </v:shape>
            </w:pict>
          </mc:Fallback>
        </mc:AlternateContent>
      </w:r>
    </w:p>
    <w:p w14:paraId="78579B86" w14:textId="77777777" w:rsidR="00C60C7F" w:rsidRPr="00C14DFA" w:rsidRDefault="00C60C7F" w:rsidP="00C60C7F">
      <w:pPr>
        <w:tabs>
          <w:tab w:val="clear" w:pos="567"/>
        </w:tabs>
        <w:rPr>
          <w:noProof/>
        </w:rPr>
      </w:pPr>
    </w:p>
    <w:p w14:paraId="53F65A5D" w14:textId="77777777" w:rsidR="00C60C7F" w:rsidRPr="00C14DFA" w:rsidRDefault="00C60C7F" w:rsidP="00C60C7F">
      <w:pPr>
        <w:tabs>
          <w:tab w:val="clear" w:pos="567"/>
        </w:tabs>
      </w:pPr>
    </w:p>
    <w:p w14:paraId="2CF59733" w14:textId="77777777" w:rsidR="00C60C7F" w:rsidRPr="00C14DFA" w:rsidRDefault="00C60C7F" w:rsidP="00C60C7F">
      <w:pPr>
        <w:tabs>
          <w:tab w:val="clear" w:pos="567"/>
        </w:tabs>
      </w:pPr>
    </w:p>
    <w:p w14:paraId="64B64B34" w14:textId="40012818"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3.</w:t>
      </w:r>
      <w:r w:rsidRPr="00C14DFA">
        <w:rPr>
          <w:b/>
          <w:noProof/>
        </w:rPr>
        <w:tab/>
      </w:r>
      <w:r w:rsidRPr="00C14DFA">
        <w:rPr>
          <w:b/>
        </w:rPr>
        <w:t>LIST OF EXCIPIENTS</w:t>
      </w:r>
      <w:r w:rsidR="00252672">
        <w:rPr>
          <w:b/>
        </w:rPr>
        <w:fldChar w:fldCharType="begin"/>
      </w:r>
      <w:r w:rsidR="00252672">
        <w:rPr>
          <w:b/>
        </w:rPr>
        <w:instrText xml:space="preserve"> DOCVARIABLE VAULT_ND_a7ab1051-66cd-49fd-809a-b8c0c09b9347 \* MERGEFORMAT </w:instrText>
      </w:r>
      <w:r w:rsidR="00252672">
        <w:rPr>
          <w:b/>
        </w:rPr>
        <w:fldChar w:fldCharType="separate"/>
      </w:r>
      <w:r w:rsidR="00252672">
        <w:rPr>
          <w:b/>
        </w:rPr>
        <w:t xml:space="preserve"> </w:t>
      </w:r>
      <w:r w:rsidR="00252672">
        <w:rPr>
          <w:b/>
        </w:rPr>
        <w:fldChar w:fldCharType="end"/>
      </w:r>
    </w:p>
    <w:p w14:paraId="406FF543" w14:textId="77777777" w:rsidR="00C60C7F" w:rsidRPr="00C14DFA" w:rsidRDefault="00C60C7F" w:rsidP="00C60C7F">
      <w:pPr>
        <w:tabs>
          <w:tab w:val="clear" w:pos="567"/>
        </w:tabs>
      </w:pPr>
    </w:p>
    <w:p w14:paraId="2220F058" w14:textId="77777777" w:rsidR="00C60C7F" w:rsidRPr="00C14DFA" w:rsidRDefault="00C60C7F" w:rsidP="00C60C7F">
      <w:pPr>
        <w:tabs>
          <w:tab w:val="clear" w:pos="567"/>
        </w:tabs>
      </w:pPr>
      <w:r w:rsidRPr="00C14DFA">
        <w:t>Excipients: sodium hydroxide, hydrochloric acid, water for injections</w:t>
      </w:r>
    </w:p>
    <w:p w14:paraId="64B1341C" w14:textId="77777777" w:rsidR="00C60C7F" w:rsidRPr="00C14DFA" w:rsidRDefault="00C60C7F" w:rsidP="00C60C7F">
      <w:pPr>
        <w:tabs>
          <w:tab w:val="clear" w:pos="567"/>
        </w:tabs>
      </w:pPr>
    </w:p>
    <w:p w14:paraId="7D2915B2" w14:textId="77777777" w:rsidR="00C60C7F" w:rsidRPr="00C14DFA" w:rsidRDefault="00C60C7F" w:rsidP="00C60C7F">
      <w:pPr>
        <w:tabs>
          <w:tab w:val="clear" w:pos="567"/>
        </w:tabs>
      </w:pPr>
    </w:p>
    <w:p w14:paraId="2C3253B6" w14:textId="5B55D91B"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4.</w:t>
      </w:r>
      <w:r w:rsidRPr="00C14DFA">
        <w:rPr>
          <w:b/>
          <w:noProof/>
        </w:rPr>
        <w:tab/>
        <w:t>PHARMACEUTICAL FORM AND CONTENTS</w:t>
      </w:r>
      <w:r w:rsidR="00252672">
        <w:rPr>
          <w:b/>
          <w:noProof/>
        </w:rPr>
        <w:fldChar w:fldCharType="begin"/>
      </w:r>
      <w:r w:rsidR="00252672">
        <w:rPr>
          <w:b/>
          <w:noProof/>
        </w:rPr>
        <w:instrText xml:space="preserve"> DOCVARIABLE VAULT_ND_d45f6dde-e03d-4161-a7e4-09b2e24bfa52 \* MERGEFORMAT </w:instrText>
      </w:r>
      <w:r w:rsidR="00252672">
        <w:rPr>
          <w:b/>
          <w:noProof/>
        </w:rPr>
        <w:fldChar w:fldCharType="separate"/>
      </w:r>
      <w:r w:rsidR="00252672">
        <w:rPr>
          <w:b/>
          <w:noProof/>
        </w:rPr>
        <w:t xml:space="preserve"> </w:t>
      </w:r>
      <w:r w:rsidR="00252672">
        <w:rPr>
          <w:b/>
          <w:noProof/>
        </w:rPr>
        <w:fldChar w:fldCharType="end"/>
      </w:r>
    </w:p>
    <w:p w14:paraId="21C2454F" w14:textId="77777777" w:rsidR="00C60C7F" w:rsidRPr="00C14DFA" w:rsidRDefault="00C60C7F" w:rsidP="00C60C7F">
      <w:pPr>
        <w:tabs>
          <w:tab w:val="clear" w:pos="567"/>
        </w:tabs>
      </w:pPr>
    </w:p>
    <w:p w14:paraId="34E9B986" w14:textId="77777777" w:rsidR="00C60C7F" w:rsidRPr="00C14DFA" w:rsidRDefault="00C60C7F" w:rsidP="00C60C7F">
      <w:pPr>
        <w:tabs>
          <w:tab w:val="clear" w:pos="567"/>
        </w:tabs>
      </w:pPr>
      <w:r w:rsidRPr="00C14DFA">
        <w:t>Concentrate for solution for infusion</w:t>
      </w:r>
    </w:p>
    <w:p w14:paraId="057F0AA5" w14:textId="77777777" w:rsidR="00C60C7F" w:rsidRPr="00C14DFA" w:rsidRDefault="00C60C7F" w:rsidP="00C60C7F">
      <w:pPr>
        <w:tabs>
          <w:tab w:val="clear" w:pos="567"/>
        </w:tabs>
      </w:pPr>
    </w:p>
    <w:p w14:paraId="75C821EC" w14:textId="77777777" w:rsidR="00C60C7F" w:rsidRPr="00C14DFA" w:rsidRDefault="00C60C7F" w:rsidP="00C60C7F">
      <w:pPr>
        <w:tabs>
          <w:tab w:val="clear" w:pos="567"/>
        </w:tabs>
      </w:pPr>
      <w:r w:rsidRPr="00C14DFA">
        <w:t>10 vials</w:t>
      </w:r>
    </w:p>
    <w:p w14:paraId="19CA4D9A" w14:textId="77777777" w:rsidR="00C60C7F" w:rsidRPr="00C14DFA" w:rsidRDefault="00C60C7F" w:rsidP="00C60C7F">
      <w:pPr>
        <w:tabs>
          <w:tab w:val="clear" w:pos="567"/>
        </w:tabs>
      </w:pPr>
      <w:r w:rsidRPr="00C14DFA">
        <w:t>12 mg/6 ml</w:t>
      </w:r>
    </w:p>
    <w:p w14:paraId="010FD1F5" w14:textId="77777777" w:rsidR="00C60C7F" w:rsidRPr="00C14DFA" w:rsidRDefault="00C60C7F" w:rsidP="00C60C7F">
      <w:pPr>
        <w:tabs>
          <w:tab w:val="clear" w:pos="567"/>
        </w:tabs>
      </w:pPr>
    </w:p>
    <w:p w14:paraId="56F662A5" w14:textId="77777777" w:rsidR="00C60C7F" w:rsidRPr="00C14DFA" w:rsidRDefault="00DD32C6" w:rsidP="00C60C7F">
      <w:pPr>
        <w:tabs>
          <w:tab w:val="clear" w:pos="567"/>
        </w:tabs>
      </w:pPr>
      <w:r w:rsidRPr="00C14DFA">
        <w:rPr>
          <w:noProof/>
          <w:lang w:val="de-DE" w:eastAsia="de-DE"/>
        </w:rPr>
        <w:drawing>
          <wp:inline distT="0" distB="0" distL="0" distR="0" wp14:anchorId="11401BC6" wp14:editId="63762B55">
            <wp:extent cx="285750" cy="342900"/>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t="27734"/>
                    <a:stretch>
                      <a:fillRect/>
                    </a:stretch>
                  </pic:blipFill>
                  <pic:spPr bwMode="auto">
                    <a:xfrm>
                      <a:off x="0" y="0"/>
                      <a:ext cx="285750" cy="342900"/>
                    </a:xfrm>
                    <a:prstGeom prst="rect">
                      <a:avLst/>
                    </a:prstGeom>
                    <a:noFill/>
                    <a:ln>
                      <a:noFill/>
                    </a:ln>
                  </pic:spPr>
                </pic:pic>
              </a:graphicData>
            </a:graphic>
          </wp:inline>
        </w:drawing>
      </w:r>
    </w:p>
    <w:p w14:paraId="45332816" w14:textId="77777777" w:rsidR="00C60C7F" w:rsidRPr="00C14DFA" w:rsidRDefault="00C60C7F" w:rsidP="00C60C7F">
      <w:pPr>
        <w:tabs>
          <w:tab w:val="clear" w:pos="567"/>
        </w:tabs>
      </w:pPr>
    </w:p>
    <w:p w14:paraId="5695B89F" w14:textId="77777777" w:rsidR="00C60C7F" w:rsidRPr="00C14DFA" w:rsidRDefault="00C60C7F" w:rsidP="00C60C7F">
      <w:pPr>
        <w:tabs>
          <w:tab w:val="clear" w:pos="567"/>
        </w:tabs>
      </w:pPr>
    </w:p>
    <w:p w14:paraId="48D8836D" w14:textId="5A6E48ED"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5.</w:t>
      </w:r>
      <w:r w:rsidRPr="00C14DFA">
        <w:rPr>
          <w:b/>
          <w:noProof/>
        </w:rPr>
        <w:tab/>
        <w:t>METHOD AND ROUTE(S) OF ADMINISTRATION</w:t>
      </w:r>
      <w:r w:rsidR="00252672">
        <w:rPr>
          <w:b/>
          <w:noProof/>
        </w:rPr>
        <w:fldChar w:fldCharType="begin"/>
      </w:r>
      <w:r w:rsidR="00252672">
        <w:rPr>
          <w:b/>
          <w:noProof/>
        </w:rPr>
        <w:instrText xml:space="preserve"> DOCVARIABLE VAULT_ND_db9cb811-b533-402f-a763-dd221a283f3c \* MERGEFORMAT </w:instrText>
      </w:r>
      <w:r w:rsidR="00252672">
        <w:rPr>
          <w:b/>
          <w:noProof/>
        </w:rPr>
        <w:fldChar w:fldCharType="separate"/>
      </w:r>
      <w:r w:rsidR="00252672">
        <w:rPr>
          <w:b/>
          <w:noProof/>
        </w:rPr>
        <w:t xml:space="preserve"> </w:t>
      </w:r>
      <w:r w:rsidR="00252672">
        <w:rPr>
          <w:b/>
          <w:noProof/>
        </w:rPr>
        <w:fldChar w:fldCharType="end"/>
      </w:r>
    </w:p>
    <w:p w14:paraId="3536DA5E" w14:textId="77777777" w:rsidR="00C60C7F" w:rsidRPr="00C14DFA" w:rsidRDefault="00C60C7F" w:rsidP="00C60C7F">
      <w:pPr>
        <w:tabs>
          <w:tab w:val="clear" w:pos="567"/>
        </w:tabs>
      </w:pPr>
    </w:p>
    <w:p w14:paraId="146425F6" w14:textId="77777777" w:rsidR="00C60C7F" w:rsidRPr="00C14DFA" w:rsidRDefault="00C60C7F" w:rsidP="00C60C7F">
      <w:r w:rsidRPr="00C14DFA">
        <w:t>Intravenous use after dilution</w:t>
      </w:r>
    </w:p>
    <w:p w14:paraId="611111BA" w14:textId="77777777" w:rsidR="00C60C7F" w:rsidRPr="00C14DFA" w:rsidRDefault="00C60C7F" w:rsidP="00C60C7F">
      <w:r w:rsidRPr="00C14DFA">
        <w:t>Single use only</w:t>
      </w:r>
    </w:p>
    <w:p w14:paraId="66E1F1B9" w14:textId="77777777" w:rsidR="00C60C7F" w:rsidRPr="00C14DFA" w:rsidRDefault="00C60C7F" w:rsidP="00C60C7F">
      <w:r w:rsidRPr="00C14DFA">
        <w:t>Read the package leaflet before use</w:t>
      </w:r>
    </w:p>
    <w:p w14:paraId="0503284B" w14:textId="77777777" w:rsidR="00C60C7F" w:rsidRPr="00C14DFA" w:rsidRDefault="00C60C7F" w:rsidP="00C60C7F"/>
    <w:p w14:paraId="652D6FCE" w14:textId="77777777" w:rsidR="00C60C7F" w:rsidRPr="00C14DFA" w:rsidRDefault="00C60C7F" w:rsidP="00C60C7F"/>
    <w:p w14:paraId="1B271245" w14:textId="632E6B03"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6.</w:t>
      </w:r>
      <w:r w:rsidRPr="00C14DFA">
        <w:rPr>
          <w:b/>
          <w:noProof/>
        </w:rPr>
        <w:tab/>
        <w:t>SPECIAL WARNING THAT THE MEDICINAL PRODUCT MUST BE STORED OUT OF THE SIGHT AND REACH OF CHILDREN</w:t>
      </w:r>
      <w:r w:rsidR="00252672">
        <w:rPr>
          <w:b/>
          <w:noProof/>
        </w:rPr>
        <w:fldChar w:fldCharType="begin"/>
      </w:r>
      <w:r w:rsidR="00252672">
        <w:rPr>
          <w:b/>
          <w:noProof/>
        </w:rPr>
        <w:instrText xml:space="preserve"> DOCVARIABLE VAULT_ND_093ef919-2383-4b27-abc7-7ffebfd1c311 \* MERGEFORMAT </w:instrText>
      </w:r>
      <w:r w:rsidR="00252672">
        <w:rPr>
          <w:b/>
          <w:noProof/>
        </w:rPr>
        <w:fldChar w:fldCharType="separate"/>
      </w:r>
      <w:r w:rsidR="00252672">
        <w:rPr>
          <w:b/>
          <w:noProof/>
        </w:rPr>
        <w:t xml:space="preserve"> </w:t>
      </w:r>
      <w:r w:rsidR="00252672">
        <w:rPr>
          <w:b/>
          <w:noProof/>
        </w:rPr>
        <w:fldChar w:fldCharType="end"/>
      </w:r>
    </w:p>
    <w:p w14:paraId="44F4B224" w14:textId="77777777" w:rsidR="00C60C7F" w:rsidRPr="00C14DFA" w:rsidRDefault="00C60C7F" w:rsidP="00C60C7F">
      <w:pPr>
        <w:tabs>
          <w:tab w:val="clear" w:pos="567"/>
        </w:tabs>
      </w:pPr>
    </w:p>
    <w:p w14:paraId="7A62D715" w14:textId="77777777" w:rsidR="00C60C7F" w:rsidRPr="00C14DFA" w:rsidRDefault="00C60C7F" w:rsidP="00C60C7F">
      <w:r w:rsidRPr="00C14DFA">
        <w:t>Keep out of the sight and reach of children</w:t>
      </w:r>
    </w:p>
    <w:p w14:paraId="3CE22FD3" w14:textId="77777777" w:rsidR="00C60C7F" w:rsidRPr="00C14DFA" w:rsidRDefault="00C60C7F" w:rsidP="00C60C7F"/>
    <w:p w14:paraId="4C517A68" w14:textId="77777777" w:rsidR="00C60C7F" w:rsidRPr="00C14DFA" w:rsidRDefault="00C60C7F" w:rsidP="00C60C7F"/>
    <w:p w14:paraId="6CD1CFEE" w14:textId="0AB989E0"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7.</w:t>
      </w:r>
      <w:r w:rsidRPr="00C14DFA">
        <w:rPr>
          <w:b/>
          <w:noProof/>
        </w:rPr>
        <w:tab/>
        <w:t>OTHER SPECIAL WARNING(S), IF NECESSARY</w:t>
      </w:r>
      <w:r w:rsidR="00252672">
        <w:rPr>
          <w:b/>
          <w:noProof/>
        </w:rPr>
        <w:fldChar w:fldCharType="begin"/>
      </w:r>
      <w:r w:rsidR="00252672">
        <w:rPr>
          <w:b/>
          <w:noProof/>
        </w:rPr>
        <w:instrText xml:space="preserve"> DOCVARIABLE VAULT_ND_f09764bc-15de-4efb-9f15-c589ef1d1b19 \* MERGEFORMAT </w:instrText>
      </w:r>
      <w:r w:rsidR="00252672">
        <w:rPr>
          <w:b/>
          <w:noProof/>
        </w:rPr>
        <w:fldChar w:fldCharType="separate"/>
      </w:r>
      <w:r w:rsidR="00252672">
        <w:rPr>
          <w:b/>
          <w:noProof/>
        </w:rPr>
        <w:t xml:space="preserve"> </w:t>
      </w:r>
      <w:r w:rsidR="00252672">
        <w:rPr>
          <w:b/>
          <w:noProof/>
        </w:rPr>
        <w:fldChar w:fldCharType="end"/>
      </w:r>
    </w:p>
    <w:p w14:paraId="4822C9BB" w14:textId="77777777" w:rsidR="00C60C7F" w:rsidRPr="00C14DFA" w:rsidRDefault="00C60C7F" w:rsidP="00C60C7F">
      <w:pPr>
        <w:tabs>
          <w:tab w:val="clear" w:pos="567"/>
        </w:tabs>
      </w:pPr>
    </w:p>
    <w:p w14:paraId="79A1F6E7" w14:textId="77777777" w:rsidR="00C60C7F" w:rsidRPr="00C14DFA" w:rsidRDefault="00C60C7F" w:rsidP="00C60C7F">
      <w:pPr>
        <w:tabs>
          <w:tab w:val="clear" w:pos="567"/>
        </w:tabs>
      </w:pPr>
      <w:r w:rsidRPr="00C14DFA">
        <w:t>Cytotoxic: handle with caution</w:t>
      </w:r>
    </w:p>
    <w:p w14:paraId="5589F24E" w14:textId="77777777" w:rsidR="00C60C7F" w:rsidRPr="00C14DFA" w:rsidRDefault="00C60C7F" w:rsidP="00C60C7F">
      <w:pPr>
        <w:tabs>
          <w:tab w:val="clear" w:pos="567"/>
        </w:tabs>
      </w:pPr>
    </w:p>
    <w:p w14:paraId="282173E1" w14:textId="77777777" w:rsidR="00C60C7F" w:rsidRPr="00C14DFA" w:rsidRDefault="00C60C7F" w:rsidP="00C60C7F">
      <w:pPr>
        <w:tabs>
          <w:tab w:val="clear" w:pos="567"/>
        </w:tabs>
      </w:pPr>
    </w:p>
    <w:p w14:paraId="2667348A" w14:textId="5F312154"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lastRenderedPageBreak/>
        <w:t>8.</w:t>
      </w:r>
      <w:r w:rsidRPr="00C14DFA">
        <w:rPr>
          <w:b/>
          <w:noProof/>
        </w:rPr>
        <w:tab/>
        <w:t>EXPIRY DATE</w:t>
      </w:r>
      <w:r w:rsidR="00252672">
        <w:rPr>
          <w:b/>
          <w:noProof/>
        </w:rPr>
        <w:fldChar w:fldCharType="begin"/>
      </w:r>
      <w:r w:rsidR="00252672">
        <w:rPr>
          <w:b/>
          <w:noProof/>
        </w:rPr>
        <w:instrText xml:space="preserve"> DOCVARIABLE VAULT_ND_3b2848ad-93ea-4683-9b6a-b0ba603a9dec \* MERGEFORMAT </w:instrText>
      </w:r>
      <w:r w:rsidR="00252672">
        <w:rPr>
          <w:b/>
          <w:noProof/>
        </w:rPr>
        <w:fldChar w:fldCharType="separate"/>
      </w:r>
      <w:r w:rsidR="00252672">
        <w:rPr>
          <w:b/>
          <w:noProof/>
        </w:rPr>
        <w:t xml:space="preserve"> </w:t>
      </w:r>
      <w:r w:rsidR="00252672">
        <w:rPr>
          <w:b/>
          <w:noProof/>
        </w:rPr>
        <w:fldChar w:fldCharType="end"/>
      </w:r>
    </w:p>
    <w:p w14:paraId="605755A4" w14:textId="77777777" w:rsidR="00C60C7F" w:rsidRPr="00C14DFA" w:rsidRDefault="00C60C7F" w:rsidP="00C60C7F"/>
    <w:p w14:paraId="117D67AC" w14:textId="77777777" w:rsidR="00C60C7F" w:rsidRPr="00C14DFA" w:rsidRDefault="00C60C7F" w:rsidP="00C60C7F">
      <w:r w:rsidRPr="00C14DFA">
        <w:t xml:space="preserve">EXP </w:t>
      </w:r>
    </w:p>
    <w:p w14:paraId="12FEE4F7" w14:textId="77777777" w:rsidR="00C60C7F" w:rsidRPr="00C14DFA" w:rsidRDefault="00C60C7F" w:rsidP="00C60C7F">
      <w:r w:rsidRPr="00C14DFA">
        <w:t>Read the leaflet for the shelf-life of the diluted product</w:t>
      </w:r>
    </w:p>
    <w:p w14:paraId="57A2830A" w14:textId="77777777" w:rsidR="00C60C7F" w:rsidRPr="00C14DFA" w:rsidRDefault="00C60C7F" w:rsidP="00C60C7F"/>
    <w:p w14:paraId="1089F007" w14:textId="77777777" w:rsidR="00C60C7F" w:rsidRPr="00C14DFA" w:rsidRDefault="00C60C7F" w:rsidP="00C60C7F">
      <w:pPr>
        <w:tabs>
          <w:tab w:val="clear" w:pos="567"/>
        </w:tabs>
      </w:pPr>
    </w:p>
    <w:p w14:paraId="16C9E468" w14:textId="651C701B" w:rsidR="00C60C7F" w:rsidRPr="00C14DFA" w:rsidRDefault="00C60C7F" w:rsidP="00C60C7F">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noProof/>
        </w:rPr>
        <w:t>9.</w:t>
      </w:r>
      <w:r w:rsidRPr="00C14DFA">
        <w:rPr>
          <w:b/>
          <w:noProof/>
        </w:rPr>
        <w:tab/>
        <w:t>SPECIAL STORAGE CONDITIONS</w:t>
      </w:r>
      <w:r w:rsidR="00252672">
        <w:rPr>
          <w:b/>
          <w:noProof/>
        </w:rPr>
        <w:fldChar w:fldCharType="begin"/>
      </w:r>
      <w:r w:rsidR="00252672">
        <w:rPr>
          <w:b/>
          <w:noProof/>
        </w:rPr>
        <w:instrText xml:space="preserve"> DOCVARIABLE VAULT_ND_3b2c17ad-4765-4a06-8c91-0d68714f3206 \* MERGEFORMAT </w:instrText>
      </w:r>
      <w:r w:rsidR="00252672">
        <w:rPr>
          <w:b/>
          <w:noProof/>
        </w:rPr>
        <w:fldChar w:fldCharType="separate"/>
      </w:r>
      <w:r w:rsidR="00252672">
        <w:rPr>
          <w:b/>
          <w:noProof/>
        </w:rPr>
        <w:t xml:space="preserve"> </w:t>
      </w:r>
      <w:r w:rsidR="00252672">
        <w:rPr>
          <w:b/>
          <w:noProof/>
        </w:rPr>
        <w:fldChar w:fldCharType="end"/>
      </w:r>
    </w:p>
    <w:p w14:paraId="5A4C3588" w14:textId="77777777" w:rsidR="00C60C7F" w:rsidRPr="00C14DFA" w:rsidRDefault="00C60C7F" w:rsidP="00C60C7F">
      <w:pPr>
        <w:tabs>
          <w:tab w:val="clear" w:pos="567"/>
          <w:tab w:val="left" w:pos="720"/>
        </w:tabs>
      </w:pPr>
    </w:p>
    <w:p w14:paraId="38AE94BF" w14:textId="77777777" w:rsidR="00C60C7F" w:rsidRPr="00C14DFA" w:rsidRDefault="00C60C7F" w:rsidP="00C60C7F">
      <w:pPr>
        <w:tabs>
          <w:tab w:val="clear" w:pos="567"/>
        </w:tabs>
      </w:pPr>
    </w:p>
    <w:p w14:paraId="1C8D4446" w14:textId="5875E834" w:rsidR="00C60C7F" w:rsidRPr="00C14DFA" w:rsidRDefault="00C60C7F" w:rsidP="00C60C7F">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0"/>
        <w:rPr>
          <w:b/>
          <w:noProof/>
        </w:rPr>
      </w:pPr>
      <w:r w:rsidRPr="00C14DFA">
        <w:rPr>
          <w:b/>
          <w:noProof/>
        </w:rPr>
        <w:t>10.</w:t>
      </w:r>
      <w:r w:rsidRPr="00C14DFA">
        <w:rPr>
          <w:b/>
          <w:noProof/>
        </w:rPr>
        <w:tab/>
        <w:t>SPECIAL PRECAUTIONS FOR DISPOSAL OF UNUSED MEDICINAL PRODUCTS OR WASTE MATERIALS DERIVED FROM SUCH MEDICINAL PRODUCTS, IF APPROPRIATE</w:t>
      </w:r>
      <w:r w:rsidR="00252672">
        <w:rPr>
          <w:b/>
          <w:noProof/>
        </w:rPr>
        <w:fldChar w:fldCharType="begin"/>
      </w:r>
      <w:r w:rsidR="00252672">
        <w:rPr>
          <w:b/>
          <w:noProof/>
        </w:rPr>
        <w:instrText xml:space="preserve"> DOCVARIABLE VAULT_ND_99aabe6c-27cf-4018-925a-e6f5aef2d22d \* MERGEFORMAT </w:instrText>
      </w:r>
      <w:r w:rsidR="00252672">
        <w:rPr>
          <w:b/>
          <w:noProof/>
        </w:rPr>
        <w:fldChar w:fldCharType="separate"/>
      </w:r>
      <w:r w:rsidR="00252672">
        <w:rPr>
          <w:b/>
          <w:noProof/>
        </w:rPr>
        <w:t xml:space="preserve"> </w:t>
      </w:r>
      <w:r w:rsidR="00252672">
        <w:rPr>
          <w:b/>
          <w:noProof/>
        </w:rPr>
        <w:fldChar w:fldCharType="end"/>
      </w:r>
    </w:p>
    <w:p w14:paraId="7280DF95" w14:textId="77777777" w:rsidR="00C60C7F" w:rsidRPr="00C14DFA" w:rsidRDefault="00C60C7F" w:rsidP="00C60C7F">
      <w:pPr>
        <w:tabs>
          <w:tab w:val="clear" w:pos="567"/>
        </w:tabs>
      </w:pPr>
    </w:p>
    <w:p w14:paraId="550E5322" w14:textId="77777777" w:rsidR="00C60C7F" w:rsidRPr="00C14DFA" w:rsidRDefault="00C60C7F" w:rsidP="00C60C7F">
      <w:pPr>
        <w:tabs>
          <w:tab w:val="clear" w:pos="567"/>
        </w:tabs>
      </w:pPr>
    </w:p>
    <w:p w14:paraId="219830DF" w14:textId="22AF18E9" w:rsidR="00C60C7F" w:rsidRPr="00C14DFA" w:rsidRDefault="00C60C7F" w:rsidP="00C60C7F">
      <w:pPr>
        <w:keepNext/>
        <w:keepLines/>
        <w:pBdr>
          <w:top w:val="single" w:sz="4" w:space="1" w:color="auto"/>
          <w:left w:val="single" w:sz="4" w:space="4" w:color="auto"/>
          <w:bottom w:val="single" w:sz="4" w:space="1" w:color="auto"/>
          <w:right w:val="single" w:sz="4" w:space="4" w:color="auto"/>
        </w:pBdr>
        <w:tabs>
          <w:tab w:val="clear" w:pos="567"/>
        </w:tabs>
        <w:ind w:left="567" w:hanging="567"/>
        <w:outlineLvl w:val="0"/>
        <w:rPr>
          <w:b/>
          <w:noProof/>
        </w:rPr>
      </w:pPr>
      <w:r w:rsidRPr="00C14DFA">
        <w:rPr>
          <w:b/>
          <w:noProof/>
        </w:rPr>
        <w:t>11.</w:t>
      </w:r>
      <w:r w:rsidRPr="00C14DFA">
        <w:rPr>
          <w:b/>
          <w:noProof/>
        </w:rPr>
        <w:tab/>
        <w:t>NAME AND ADDRESS OF THE MARKETING AUTHORISATION HOLDER</w:t>
      </w:r>
      <w:r w:rsidR="00252672">
        <w:rPr>
          <w:b/>
          <w:noProof/>
        </w:rPr>
        <w:fldChar w:fldCharType="begin"/>
      </w:r>
      <w:r w:rsidR="00252672">
        <w:rPr>
          <w:b/>
          <w:noProof/>
        </w:rPr>
        <w:instrText xml:space="preserve"> DOCVARIABLE VAULT_ND_345cad39-36c9-49d3-b7c3-7fd8b5ce2ca5 \* MERGEFORMAT </w:instrText>
      </w:r>
      <w:r w:rsidR="00252672">
        <w:rPr>
          <w:b/>
          <w:noProof/>
        </w:rPr>
        <w:fldChar w:fldCharType="separate"/>
      </w:r>
      <w:r w:rsidR="00252672">
        <w:rPr>
          <w:b/>
          <w:noProof/>
        </w:rPr>
        <w:t xml:space="preserve"> </w:t>
      </w:r>
      <w:r w:rsidR="00252672">
        <w:rPr>
          <w:b/>
          <w:noProof/>
        </w:rPr>
        <w:fldChar w:fldCharType="end"/>
      </w:r>
    </w:p>
    <w:p w14:paraId="6697959B" w14:textId="77777777" w:rsidR="00C60C7F" w:rsidRPr="00C14DFA" w:rsidRDefault="00C60C7F" w:rsidP="00C60C7F"/>
    <w:p w14:paraId="605336CB" w14:textId="77777777" w:rsidR="00C60C7F" w:rsidRPr="00035CB2" w:rsidRDefault="00C60C7F" w:rsidP="00C60C7F">
      <w:pPr>
        <w:tabs>
          <w:tab w:val="clear" w:pos="567"/>
          <w:tab w:val="left" w:pos="720"/>
        </w:tabs>
        <w:rPr>
          <w:lang w:val="nl-NL"/>
        </w:rPr>
      </w:pPr>
      <w:r w:rsidRPr="00035CB2">
        <w:rPr>
          <w:lang w:val="nl-NL"/>
        </w:rPr>
        <w:t>Teva B.V.</w:t>
      </w:r>
    </w:p>
    <w:p w14:paraId="736A01A1" w14:textId="77777777" w:rsidR="00C60C7F" w:rsidRPr="00035CB2" w:rsidRDefault="00C60C7F" w:rsidP="00C60C7F">
      <w:pPr>
        <w:tabs>
          <w:tab w:val="clear" w:pos="567"/>
          <w:tab w:val="left" w:pos="720"/>
        </w:tabs>
        <w:rPr>
          <w:lang w:val="nl-NL"/>
        </w:rPr>
      </w:pPr>
      <w:r w:rsidRPr="00035CB2">
        <w:rPr>
          <w:lang w:val="nl-NL"/>
        </w:rPr>
        <w:t>Swensweg 5</w:t>
      </w:r>
    </w:p>
    <w:p w14:paraId="44CD6F4E" w14:textId="77777777" w:rsidR="00C60C7F" w:rsidRPr="00035CB2" w:rsidRDefault="00C60C7F" w:rsidP="00C60C7F">
      <w:pPr>
        <w:tabs>
          <w:tab w:val="clear" w:pos="567"/>
          <w:tab w:val="left" w:pos="720"/>
        </w:tabs>
        <w:rPr>
          <w:lang w:val="nl-NL"/>
        </w:rPr>
      </w:pPr>
      <w:r w:rsidRPr="00035CB2">
        <w:rPr>
          <w:lang w:val="nl-NL"/>
        </w:rPr>
        <w:t>2031 GA Haarlem</w:t>
      </w:r>
    </w:p>
    <w:p w14:paraId="1833D9E2" w14:textId="77777777" w:rsidR="00C60C7F" w:rsidRPr="00C14DFA" w:rsidRDefault="00C60C7F" w:rsidP="00C60C7F">
      <w:pPr>
        <w:pStyle w:val="Default"/>
        <w:ind w:left="560" w:hanging="560"/>
        <w:rPr>
          <w:sz w:val="22"/>
          <w:lang w:val="en-GB"/>
        </w:rPr>
      </w:pPr>
      <w:r w:rsidRPr="00C14DFA">
        <w:rPr>
          <w:sz w:val="22"/>
          <w:lang w:val="en-GB"/>
        </w:rPr>
        <w:t xml:space="preserve">Netherlands </w:t>
      </w:r>
    </w:p>
    <w:p w14:paraId="183A5EB6" w14:textId="77777777" w:rsidR="00C60C7F" w:rsidRPr="00C14DFA" w:rsidRDefault="00C60C7F" w:rsidP="00C60C7F"/>
    <w:p w14:paraId="12503B05" w14:textId="77777777" w:rsidR="00C60C7F" w:rsidRPr="00C14DFA" w:rsidRDefault="00C60C7F" w:rsidP="00C60C7F"/>
    <w:p w14:paraId="2AF4EC8F" w14:textId="05E04435"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12.</w:t>
      </w:r>
      <w:r w:rsidRPr="00C14DFA">
        <w:rPr>
          <w:b/>
          <w:noProof/>
        </w:rPr>
        <w:tab/>
        <w:t>MARKETING AUTHORISATION NUMBER(S)</w:t>
      </w:r>
      <w:r w:rsidR="00252672">
        <w:rPr>
          <w:b/>
          <w:noProof/>
        </w:rPr>
        <w:fldChar w:fldCharType="begin"/>
      </w:r>
      <w:r w:rsidR="00252672">
        <w:rPr>
          <w:b/>
          <w:noProof/>
        </w:rPr>
        <w:instrText xml:space="preserve"> DOCVARIABLE VAULT_ND_2568ad10-5593-4a39-8e89-6a197021058c \* MERGEFORMAT </w:instrText>
      </w:r>
      <w:r w:rsidR="00252672">
        <w:rPr>
          <w:b/>
          <w:noProof/>
        </w:rPr>
        <w:fldChar w:fldCharType="separate"/>
      </w:r>
      <w:r w:rsidR="00252672">
        <w:rPr>
          <w:b/>
          <w:noProof/>
        </w:rPr>
        <w:t xml:space="preserve"> </w:t>
      </w:r>
      <w:r w:rsidR="00252672">
        <w:rPr>
          <w:b/>
          <w:noProof/>
        </w:rPr>
        <w:fldChar w:fldCharType="end"/>
      </w:r>
    </w:p>
    <w:p w14:paraId="1123F734" w14:textId="77777777" w:rsidR="00C60C7F" w:rsidRPr="00C14DFA" w:rsidRDefault="00C60C7F" w:rsidP="00C60C7F"/>
    <w:p w14:paraId="2BCF43C8" w14:textId="77777777" w:rsidR="00C60C7F" w:rsidRPr="00C14DFA" w:rsidRDefault="00C60C7F" w:rsidP="00C60C7F">
      <w:r w:rsidRPr="00C14DFA">
        <w:rPr>
          <w:bCs/>
        </w:rPr>
        <w:t>EU/1/02/204/002</w:t>
      </w:r>
    </w:p>
    <w:p w14:paraId="49682AD8" w14:textId="77777777" w:rsidR="00C60C7F" w:rsidRPr="00C14DFA" w:rsidRDefault="00C60C7F" w:rsidP="00C60C7F"/>
    <w:p w14:paraId="3C407C7B" w14:textId="77777777" w:rsidR="00C60C7F" w:rsidRPr="00C14DFA" w:rsidRDefault="00C60C7F" w:rsidP="00C60C7F"/>
    <w:p w14:paraId="10F456A0" w14:textId="0328E86B"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13.</w:t>
      </w:r>
      <w:r w:rsidRPr="00C14DFA">
        <w:rPr>
          <w:b/>
          <w:noProof/>
        </w:rPr>
        <w:tab/>
        <w:t>BATCH NUMBER</w:t>
      </w:r>
      <w:r w:rsidR="00252672">
        <w:rPr>
          <w:b/>
          <w:noProof/>
        </w:rPr>
        <w:fldChar w:fldCharType="begin"/>
      </w:r>
      <w:r w:rsidR="00252672">
        <w:rPr>
          <w:b/>
          <w:noProof/>
        </w:rPr>
        <w:instrText xml:space="preserve"> DOCVARIABLE VAULT_ND_7e950686-7aa0-4ccb-a6d4-4fb430087374 \* MERGEFORMAT </w:instrText>
      </w:r>
      <w:r w:rsidR="00252672">
        <w:rPr>
          <w:b/>
          <w:noProof/>
        </w:rPr>
        <w:fldChar w:fldCharType="separate"/>
      </w:r>
      <w:r w:rsidR="00252672">
        <w:rPr>
          <w:b/>
          <w:noProof/>
        </w:rPr>
        <w:t xml:space="preserve"> </w:t>
      </w:r>
      <w:r w:rsidR="00252672">
        <w:rPr>
          <w:b/>
          <w:noProof/>
        </w:rPr>
        <w:fldChar w:fldCharType="end"/>
      </w:r>
    </w:p>
    <w:p w14:paraId="08ABE6BC" w14:textId="77777777" w:rsidR="00C60C7F" w:rsidRPr="00C14DFA" w:rsidRDefault="00C60C7F" w:rsidP="00C60C7F">
      <w:pPr>
        <w:tabs>
          <w:tab w:val="clear" w:pos="567"/>
        </w:tabs>
      </w:pPr>
    </w:p>
    <w:p w14:paraId="45BF6D06" w14:textId="77777777" w:rsidR="00C60C7F" w:rsidRPr="00C14DFA" w:rsidRDefault="00C60C7F" w:rsidP="00C60C7F">
      <w:r w:rsidRPr="00C14DFA">
        <w:t>Lot:</w:t>
      </w:r>
    </w:p>
    <w:p w14:paraId="5BC657E5" w14:textId="77777777" w:rsidR="00C60C7F" w:rsidRPr="00C14DFA" w:rsidRDefault="00C60C7F" w:rsidP="00C60C7F"/>
    <w:p w14:paraId="6326C86D" w14:textId="77777777" w:rsidR="00C60C7F" w:rsidRPr="00C14DFA" w:rsidRDefault="00C60C7F" w:rsidP="00C60C7F">
      <w:pPr>
        <w:tabs>
          <w:tab w:val="clear" w:pos="567"/>
        </w:tabs>
      </w:pPr>
    </w:p>
    <w:p w14:paraId="61E3EE70" w14:textId="6B981A51"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14.</w:t>
      </w:r>
      <w:r w:rsidRPr="00C14DFA">
        <w:rPr>
          <w:b/>
          <w:noProof/>
        </w:rPr>
        <w:tab/>
        <w:t>GENERAL CLASSIFICATION FOR SUPPLY</w:t>
      </w:r>
      <w:r w:rsidR="00252672">
        <w:rPr>
          <w:b/>
          <w:noProof/>
        </w:rPr>
        <w:fldChar w:fldCharType="begin"/>
      </w:r>
      <w:r w:rsidR="00252672">
        <w:rPr>
          <w:b/>
          <w:noProof/>
        </w:rPr>
        <w:instrText xml:space="preserve"> DOCVARIABLE VAULT_ND_244eba3c-b145-4ffe-93b3-d00647d9f08c \* MERGEFORMAT </w:instrText>
      </w:r>
      <w:r w:rsidR="00252672">
        <w:rPr>
          <w:b/>
          <w:noProof/>
        </w:rPr>
        <w:fldChar w:fldCharType="separate"/>
      </w:r>
      <w:r w:rsidR="00252672">
        <w:rPr>
          <w:b/>
          <w:noProof/>
        </w:rPr>
        <w:t xml:space="preserve"> </w:t>
      </w:r>
      <w:r w:rsidR="00252672">
        <w:rPr>
          <w:b/>
          <w:noProof/>
        </w:rPr>
        <w:fldChar w:fldCharType="end"/>
      </w:r>
    </w:p>
    <w:p w14:paraId="003F2DA9" w14:textId="77777777" w:rsidR="00C60C7F" w:rsidRPr="00C14DFA" w:rsidRDefault="00C60C7F" w:rsidP="00C60C7F"/>
    <w:p w14:paraId="12C7603F" w14:textId="77777777" w:rsidR="00C60C7F" w:rsidRPr="00C14DFA" w:rsidRDefault="00C60C7F" w:rsidP="00C60C7F"/>
    <w:p w14:paraId="05C41F0B" w14:textId="456F29D8"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b/>
          <w:noProof/>
        </w:rPr>
      </w:pPr>
      <w:r w:rsidRPr="00C14DFA">
        <w:rPr>
          <w:b/>
          <w:noProof/>
        </w:rPr>
        <w:t>15.</w:t>
      </w:r>
      <w:r w:rsidRPr="00C14DFA">
        <w:rPr>
          <w:b/>
          <w:noProof/>
        </w:rPr>
        <w:tab/>
        <w:t>INSTRUCTIONS ON USE</w:t>
      </w:r>
      <w:r w:rsidR="00252672">
        <w:rPr>
          <w:b/>
          <w:noProof/>
        </w:rPr>
        <w:fldChar w:fldCharType="begin"/>
      </w:r>
      <w:r w:rsidR="00252672">
        <w:rPr>
          <w:b/>
          <w:noProof/>
        </w:rPr>
        <w:instrText xml:space="preserve"> DOCVARIABLE VAULT_ND_c8ee4ab9-f9f1-4647-ae2d-55c94971bcf1 \* MERGEFORMAT </w:instrText>
      </w:r>
      <w:r w:rsidR="00252672">
        <w:rPr>
          <w:b/>
          <w:noProof/>
        </w:rPr>
        <w:fldChar w:fldCharType="separate"/>
      </w:r>
      <w:r w:rsidR="00252672">
        <w:rPr>
          <w:b/>
          <w:noProof/>
        </w:rPr>
        <w:t xml:space="preserve"> </w:t>
      </w:r>
      <w:r w:rsidR="00252672">
        <w:rPr>
          <w:b/>
          <w:noProof/>
        </w:rPr>
        <w:fldChar w:fldCharType="end"/>
      </w:r>
    </w:p>
    <w:p w14:paraId="4FE795C9" w14:textId="77777777" w:rsidR="00C60C7F" w:rsidRPr="00C14DFA" w:rsidRDefault="00C60C7F" w:rsidP="00C60C7F">
      <w:pPr>
        <w:tabs>
          <w:tab w:val="clear" w:pos="567"/>
        </w:tabs>
        <w:rPr>
          <w:noProof/>
        </w:rPr>
      </w:pPr>
    </w:p>
    <w:p w14:paraId="026A132D" w14:textId="4D7422E2"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outlineLvl w:val="0"/>
        <w:rPr>
          <w:noProof/>
        </w:rPr>
      </w:pPr>
      <w:r w:rsidRPr="00C14DFA">
        <w:rPr>
          <w:b/>
          <w:noProof/>
        </w:rPr>
        <w:t>16.</w:t>
      </w:r>
      <w:r w:rsidRPr="00C14DFA">
        <w:rPr>
          <w:b/>
          <w:noProof/>
        </w:rPr>
        <w:tab/>
        <w:t>INFORMATION IN BRAILLE</w:t>
      </w:r>
      <w:r w:rsidR="00252672">
        <w:rPr>
          <w:b/>
          <w:noProof/>
        </w:rPr>
        <w:fldChar w:fldCharType="begin"/>
      </w:r>
      <w:r w:rsidR="00252672">
        <w:rPr>
          <w:b/>
          <w:noProof/>
        </w:rPr>
        <w:instrText xml:space="preserve"> DOCVARIABLE VAULT_ND_7c8cb599-12df-43aa-b6a2-3f223e070d5b \* MERGEFORMAT </w:instrText>
      </w:r>
      <w:r w:rsidR="00252672">
        <w:rPr>
          <w:b/>
          <w:noProof/>
        </w:rPr>
        <w:fldChar w:fldCharType="separate"/>
      </w:r>
      <w:r w:rsidR="00252672">
        <w:rPr>
          <w:b/>
          <w:noProof/>
        </w:rPr>
        <w:t xml:space="preserve"> </w:t>
      </w:r>
      <w:r w:rsidR="00252672">
        <w:rPr>
          <w:b/>
          <w:noProof/>
        </w:rPr>
        <w:fldChar w:fldCharType="end"/>
      </w:r>
    </w:p>
    <w:p w14:paraId="3A6E5228" w14:textId="77777777" w:rsidR="00C60C7F" w:rsidRPr="00C14DFA" w:rsidRDefault="00C60C7F" w:rsidP="00C60C7F">
      <w:pPr>
        <w:tabs>
          <w:tab w:val="clear" w:pos="567"/>
        </w:tabs>
        <w:rPr>
          <w:noProof/>
        </w:rPr>
      </w:pPr>
    </w:p>
    <w:p w14:paraId="355293D6" w14:textId="77777777" w:rsidR="00C60C7F" w:rsidRPr="00C14DFA" w:rsidRDefault="00C60C7F" w:rsidP="00C60C7F">
      <w:pPr>
        <w:rPr>
          <w:shd w:val="clear" w:color="auto" w:fill="CCCCCC"/>
        </w:rPr>
      </w:pPr>
      <w:r w:rsidRPr="00C14DFA">
        <w:rPr>
          <w:shd w:val="clear" w:color="auto" w:fill="CCCCCC"/>
        </w:rPr>
        <w:t>Justification for not including Braille accepted</w:t>
      </w:r>
    </w:p>
    <w:p w14:paraId="3BFE5847" w14:textId="77777777" w:rsidR="00C60C7F" w:rsidRPr="00C14DFA" w:rsidRDefault="00C60C7F" w:rsidP="00C60C7F">
      <w:pPr>
        <w:rPr>
          <w:shd w:val="clear" w:color="auto" w:fill="CCCCCC"/>
        </w:rPr>
      </w:pPr>
    </w:p>
    <w:p w14:paraId="278D65F9" w14:textId="77777777" w:rsidR="00C60C7F" w:rsidRPr="00C14DFA" w:rsidRDefault="00C60C7F" w:rsidP="00C60C7F">
      <w:pPr>
        <w:rPr>
          <w:shd w:val="clear" w:color="auto" w:fill="CCCCCC"/>
        </w:rPr>
      </w:pPr>
    </w:p>
    <w:p w14:paraId="768DD48D" w14:textId="6CD4025A"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outlineLvl w:val="0"/>
        <w:rPr>
          <w:b/>
        </w:rPr>
      </w:pPr>
      <w:r w:rsidRPr="00C14DFA">
        <w:rPr>
          <w:b/>
        </w:rPr>
        <w:t>17.</w:t>
      </w:r>
      <w:r w:rsidRPr="00C14DFA">
        <w:rPr>
          <w:b/>
        </w:rPr>
        <w:tab/>
        <w:t>UNIQUE IDENTIFIER – 2D BARCODE</w:t>
      </w:r>
      <w:r w:rsidR="00252672">
        <w:rPr>
          <w:b/>
        </w:rPr>
        <w:fldChar w:fldCharType="begin"/>
      </w:r>
      <w:r w:rsidR="00252672">
        <w:rPr>
          <w:b/>
        </w:rPr>
        <w:instrText xml:space="preserve"> DOCVARIABLE VAULT_ND_87a90470-18ca-470e-9e6d-7ae6073d5a4a \* MERGEFORMAT </w:instrText>
      </w:r>
      <w:r w:rsidR="00252672">
        <w:rPr>
          <w:b/>
        </w:rPr>
        <w:fldChar w:fldCharType="separate"/>
      </w:r>
      <w:r w:rsidR="00252672">
        <w:rPr>
          <w:b/>
        </w:rPr>
        <w:t xml:space="preserve"> </w:t>
      </w:r>
      <w:r w:rsidR="00252672">
        <w:rPr>
          <w:b/>
        </w:rPr>
        <w:fldChar w:fldCharType="end"/>
      </w:r>
    </w:p>
    <w:p w14:paraId="3A200FEC" w14:textId="77777777" w:rsidR="00C60C7F" w:rsidRPr="00C14DFA" w:rsidRDefault="00C60C7F" w:rsidP="00C60C7F">
      <w:pPr>
        <w:tabs>
          <w:tab w:val="clear" w:pos="567"/>
        </w:tabs>
      </w:pPr>
    </w:p>
    <w:p w14:paraId="7B0F9D62" w14:textId="77777777" w:rsidR="00C60C7F" w:rsidRPr="00C14DFA" w:rsidRDefault="00C60C7F" w:rsidP="00C60C7F">
      <w:pPr>
        <w:tabs>
          <w:tab w:val="clear" w:pos="567"/>
        </w:tabs>
      </w:pPr>
      <w:r w:rsidRPr="00C14DFA">
        <w:t>2D barcode carrying the unique identifier included.</w:t>
      </w:r>
    </w:p>
    <w:p w14:paraId="2115B1D6" w14:textId="77777777" w:rsidR="00C60C7F" w:rsidRPr="00C14DFA" w:rsidRDefault="00C60C7F" w:rsidP="00C60C7F">
      <w:pPr>
        <w:tabs>
          <w:tab w:val="clear" w:pos="567"/>
        </w:tabs>
        <w:rPr>
          <w:noProof/>
          <w:szCs w:val="22"/>
          <w:shd w:val="clear" w:color="auto" w:fill="CCCCCC"/>
        </w:rPr>
      </w:pPr>
    </w:p>
    <w:p w14:paraId="585434AF" w14:textId="77777777" w:rsidR="00C60C7F" w:rsidRPr="00C14DFA" w:rsidRDefault="00C60C7F" w:rsidP="00C60C7F">
      <w:pPr>
        <w:tabs>
          <w:tab w:val="clear" w:pos="567"/>
          <w:tab w:val="left" w:pos="720"/>
        </w:tabs>
        <w:rPr>
          <w:noProof/>
        </w:rPr>
      </w:pPr>
    </w:p>
    <w:p w14:paraId="31760487" w14:textId="6193A21A"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outlineLvl w:val="0"/>
        <w:rPr>
          <w:b/>
        </w:rPr>
      </w:pPr>
      <w:r w:rsidRPr="00C14DFA">
        <w:rPr>
          <w:b/>
          <w:noProof/>
        </w:rPr>
        <w:t>18.</w:t>
      </w:r>
      <w:r w:rsidRPr="00C14DFA">
        <w:rPr>
          <w:b/>
          <w:noProof/>
        </w:rPr>
        <w:tab/>
        <w:t>UNIQUE IDENTIFIER – HUMAN READABLE DATA</w:t>
      </w:r>
      <w:r w:rsidR="00252672">
        <w:rPr>
          <w:b/>
          <w:noProof/>
        </w:rPr>
        <w:fldChar w:fldCharType="begin"/>
      </w:r>
      <w:r w:rsidR="00252672">
        <w:rPr>
          <w:b/>
          <w:noProof/>
        </w:rPr>
        <w:instrText xml:space="preserve"> DOCVARIABLE VAULT_ND_8217b51d-0fee-4fa5-a182-68fd0502e22e \* MERGEFORMAT </w:instrText>
      </w:r>
      <w:r w:rsidR="00252672">
        <w:rPr>
          <w:b/>
          <w:noProof/>
        </w:rPr>
        <w:fldChar w:fldCharType="separate"/>
      </w:r>
      <w:r w:rsidR="00252672">
        <w:rPr>
          <w:b/>
          <w:noProof/>
        </w:rPr>
        <w:t xml:space="preserve"> </w:t>
      </w:r>
      <w:r w:rsidR="00252672">
        <w:rPr>
          <w:b/>
          <w:noProof/>
        </w:rPr>
        <w:fldChar w:fldCharType="end"/>
      </w:r>
    </w:p>
    <w:p w14:paraId="1798788D" w14:textId="77777777" w:rsidR="00C60C7F" w:rsidRPr="00C14DFA" w:rsidRDefault="00C60C7F" w:rsidP="00C60C7F">
      <w:pPr>
        <w:tabs>
          <w:tab w:val="clear" w:pos="567"/>
        </w:tabs>
        <w:rPr>
          <w:noProof/>
        </w:rPr>
      </w:pPr>
    </w:p>
    <w:p w14:paraId="4F5573F7" w14:textId="23C268B4" w:rsidR="00C60C7F" w:rsidRPr="00C14DFA" w:rsidRDefault="00C60C7F" w:rsidP="00C60C7F">
      <w:pPr>
        <w:spacing w:line="260" w:lineRule="exact"/>
      </w:pPr>
      <w:r w:rsidRPr="00C14DFA">
        <w:t>PC</w:t>
      </w:r>
    </w:p>
    <w:p w14:paraId="1C4EB428" w14:textId="74377CA8" w:rsidR="00C60C7F" w:rsidRPr="00C14DFA" w:rsidRDefault="00C60C7F" w:rsidP="00C60C7F">
      <w:pPr>
        <w:spacing w:line="260" w:lineRule="exact"/>
      </w:pPr>
      <w:r w:rsidRPr="00C14DFA">
        <w:t>SN</w:t>
      </w:r>
    </w:p>
    <w:p w14:paraId="12622BD0" w14:textId="0FB62CE0" w:rsidR="00C60C7F" w:rsidRPr="00C14DFA" w:rsidRDefault="00C60C7F" w:rsidP="00C60C7F">
      <w:pPr>
        <w:spacing w:line="260" w:lineRule="exact"/>
      </w:pPr>
      <w:r w:rsidRPr="00C14DFA">
        <w:t>NN</w:t>
      </w:r>
    </w:p>
    <w:p w14:paraId="5B3796C3" w14:textId="77777777" w:rsidR="00C60C7F" w:rsidRPr="00C14DFA" w:rsidRDefault="00C60C7F" w:rsidP="00C60C7F">
      <w:pPr>
        <w:rPr>
          <w:shd w:val="clear" w:color="auto" w:fill="CCCCCC"/>
        </w:rPr>
      </w:pPr>
    </w:p>
    <w:p w14:paraId="7E9FACA0" w14:textId="77777777" w:rsidR="00C60C7F" w:rsidRPr="00C14DFA" w:rsidRDefault="00C60C7F" w:rsidP="00B77995">
      <w:pPr>
        <w:jc w:val="center"/>
      </w:pPr>
      <w:r w:rsidRPr="00C14DFA">
        <w:rPr>
          <w:b/>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60C7F" w:rsidRPr="00C14DFA" w14:paraId="072FA548" w14:textId="77777777" w:rsidTr="00C60C7F">
        <w:trPr>
          <w:trHeight w:val="785"/>
        </w:trPr>
        <w:tc>
          <w:tcPr>
            <w:tcW w:w="9287" w:type="dxa"/>
          </w:tcPr>
          <w:p w14:paraId="4EAE64A5" w14:textId="77777777" w:rsidR="00C60C7F" w:rsidRPr="00C14DFA" w:rsidRDefault="00C60C7F" w:rsidP="00C60C7F">
            <w:pPr>
              <w:rPr>
                <w:b/>
              </w:rPr>
            </w:pPr>
            <w:r w:rsidRPr="00C14DFA">
              <w:rPr>
                <w:b/>
              </w:rPr>
              <w:lastRenderedPageBreak/>
              <w:t>MINIMUM PARTICULARS TO APPEAR ON SMALL IMMEDIATE PACKAGING UNITS</w:t>
            </w:r>
          </w:p>
          <w:p w14:paraId="1357E4C9" w14:textId="77777777" w:rsidR="00C60C7F" w:rsidRPr="00C14DFA" w:rsidRDefault="00C60C7F" w:rsidP="00C60C7F">
            <w:pPr>
              <w:rPr>
                <w:b/>
              </w:rPr>
            </w:pPr>
          </w:p>
          <w:p w14:paraId="2DF0BA81" w14:textId="77777777" w:rsidR="00C60C7F" w:rsidRPr="00C14DFA" w:rsidRDefault="00C60C7F" w:rsidP="00C60C7F">
            <w:pPr>
              <w:rPr>
                <w:b/>
              </w:rPr>
            </w:pPr>
            <w:r w:rsidRPr="00C14DFA">
              <w:rPr>
                <w:b/>
              </w:rPr>
              <w:t>VIAL 2 MG/ML</w:t>
            </w:r>
          </w:p>
        </w:tc>
      </w:tr>
    </w:tbl>
    <w:p w14:paraId="49E47A65" w14:textId="77777777" w:rsidR="00C60C7F" w:rsidRPr="00C14DFA" w:rsidRDefault="00C60C7F" w:rsidP="00C60C7F">
      <w:pPr>
        <w:tabs>
          <w:tab w:val="clear" w:pos="567"/>
        </w:tabs>
        <w:rPr>
          <w:b/>
        </w:rPr>
      </w:pPr>
    </w:p>
    <w:p w14:paraId="5D385A38" w14:textId="77777777" w:rsidR="00C60C7F" w:rsidRPr="00C14DFA" w:rsidRDefault="00C60C7F" w:rsidP="00C60C7F">
      <w:pPr>
        <w:tabs>
          <w:tab w:val="clear" w:pos="567"/>
        </w:tabs>
        <w:rPr>
          <w:b/>
        </w:rPr>
      </w:pPr>
    </w:p>
    <w:p w14:paraId="55E9F4E7" w14:textId="4F667B7C"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rPr>
        <w:t>1.</w:t>
      </w:r>
      <w:r w:rsidRPr="00C14DFA">
        <w:rPr>
          <w:b/>
        </w:rPr>
        <w:tab/>
        <w:t>NAME OF THE MEDICINAL PRODUCT AND ROUTE(S) OF ADMINISTRATION</w:t>
      </w:r>
      <w:r w:rsidR="00252672">
        <w:rPr>
          <w:b/>
        </w:rPr>
        <w:fldChar w:fldCharType="begin"/>
      </w:r>
      <w:r w:rsidR="00252672">
        <w:rPr>
          <w:b/>
        </w:rPr>
        <w:instrText xml:space="preserve"> DOCVARIABLE VAULT_ND_5cd4e0f3-e110-41db-a05c-36740ea15db3 \* MERGEFORMAT </w:instrText>
      </w:r>
      <w:r w:rsidR="00252672">
        <w:rPr>
          <w:b/>
        </w:rPr>
        <w:fldChar w:fldCharType="separate"/>
      </w:r>
      <w:r w:rsidR="00252672">
        <w:rPr>
          <w:b/>
        </w:rPr>
        <w:t xml:space="preserve"> </w:t>
      </w:r>
      <w:r w:rsidR="00252672">
        <w:rPr>
          <w:b/>
        </w:rPr>
        <w:fldChar w:fldCharType="end"/>
      </w:r>
    </w:p>
    <w:p w14:paraId="0B65249A" w14:textId="77777777" w:rsidR="00C60C7F" w:rsidRPr="00C14DFA" w:rsidRDefault="00C60C7F" w:rsidP="00C60C7F"/>
    <w:p w14:paraId="4239E3E3" w14:textId="77777777" w:rsidR="00C60C7F" w:rsidRPr="00035CB2" w:rsidRDefault="00C60C7F" w:rsidP="00C60C7F">
      <w:pPr>
        <w:rPr>
          <w:lang w:val="it-IT"/>
        </w:rPr>
      </w:pPr>
      <w:r w:rsidRPr="00035CB2">
        <w:rPr>
          <w:lang w:val="it-IT"/>
        </w:rPr>
        <w:t>TRISENOX 2 mg/ml sterile concentrate</w:t>
      </w:r>
    </w:p>
    <w:p w14:paraId="41E8614B" w14:textId="77777777" w:rsidR="00C60C7F" w:rsidRPr="00035CB2" w:rsidRDefault="00C60C7F" w:rsidP="00C60C7F">
      <w:pPr>
        <w:rPr>
          <w:lang w:val="it-IT"/>
        </w:rPr>
      </w:pPr>
      <w:r w:rsidRPr="00035CB2">
        <w:rPr>
          <w:lang w:val="it-IT"/>
        </w:rPr>
        <w:t>arsenic trioxide</w:t>
      </w:r>
    </w:p>
    <w:p w14:paraId="0AE94E52" w14:textId="77777777" w:rsidR="00C60C7F" w:rsidRPr="00C14DFA" w:rsidRDefault="00C60C7F" w:rsidP="00C60C7F">
      <w:r w:rsidRPr="00C14DFA">
        <w:t>IV use after dilution</w:t>
      </w:r>
    </w:p>
    <w:p w14:paraId="336E4BA0" w14:textId="77777777" w:rsidR="00C60C7F" w:rsidRPr="00C14DFA" w:rsidRDefault="00C60C7F" w:rsidP="00C60C7F"/>
    <w:p w14:paraId="2957F691" w14:textId="77777777" w:rsidR="00C60C7F" w:rsidRPr="00C14DFA" w:rsidRDefault="00C60C7F" w:rsidP="00C60C7F">
      <w:pPr>
        <w:tabs>
          <w:tab w:val="clear" w:pos="567"/>
        </w:tabs>
      </w:pPr>
    </w:p>
    <w:p w14:paraId="2E9AF06B" w14:textId="39F0F4FB"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pPr>
      <w:r w:rsidRPr="00C14DFA">
        <w:rPr>
          <w:b/>
        </w:rPr>
        <w:t>2.</w:t>
      </w:r>
      <w:r w:rsidRPr="00C14DFA">
        <w:rPr>
          <w:b/>
        </w:rPr>
        <w:tab/>
        <w:t>METHOD OF ADMINISTRATION</w:t>
      </w:r>
      <w:r w:rsidR="00252672">
        <w:rPr>
          <w:b/>
        </w:rPr>
        <w:fldChar w:fldCharType="begin"/>
      </w:r>
      <w:r w:rsidR="00252672">
        <w:rPr>
          <w:b/>
        </w:rPr>
        <w:instrText xml:space="preserve"> DOCVARIABLE VAULT_ND_d4887055-223b-4b72-a518-4db2184f30c4 \* MERGEFORMAT </w:instrText>
      </w:r>
      <w:r w:rsidR="00252672">
        <w:rPr>
          <w:b/>
        </w:rPr>
        <w:fldChar w:fldCharType="separate"/>
      </w:r>
      <w:r w:rsidR="00252672">
        <w:rPr>
          <w:b/>
        </w:rPr>
        <w:t xml:space="preserve"> </w:t>
      </w:r>
      <w:r w:rsidR="00252672">
        <w:rPr>
          <w:b/>
        </w:rPr>
        <w:fldChar w:fldCharType="end"/>
      </w:r>
    </w:p>
    <w:p w14:paraId="09060740" w14:textId="77777777" w:rsidR="00C60C7F" w:rsidRPr="00C14DFA" w:rsidRDefault="00C60C7F" w:rsidP="00C60C7F"/>
    <w:p w14:paraId="4750D593" w14:textId="77777777" w:rsidR="00C60C7F" w:rsidRPr="00C14DFA" w:rsidRDefault="00C60C7F" w:rsidP="00C60C7F">
      <w:r w:rsidRPr="00C14DFA">
        <w:t>Single use only</w:t>
      </w:r>
    </w:p>
    <w:p w14:paraId="031E5281" w14:textId="77777777" w:rsidR="00C60C7F" w:rsidRPr="00C14DFA" w:rsidRDefault="00C60C7F" w:rsidP="00C60C7F"/>
    <w:p w14:paraId="3D4FDA22" w14:textId="77777777" w:rsidR="00C60C7F" w:rsidRPr="00C14DFA" w:rsidRDefault="00C60C7F" w:rsidP="00C60C7F">
      <w:pPr>
        <w:tabs>
          <w:tab w:val="clear" w:pos="567"/>
        </w:tabs>
        <w:rPr>
          <w:noProof/>
        </w:rPr>
      </w:pPr>
    </w:p>
    <w:p w14:paraId="3B7017D5" w14:textId="716BCC29"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rPr>
          <w:noProof/>
        </w:rPr>
      </w:pPr>
      <w:r w:rsidRPr="00C14DFA">
        <w:rPr>
          <w:b/>
        </w:rPr>
        <w:t>3.</w:t>
      </w:r>
      <w:r w:rsidRPr="00C14DFA">
        <w:rPr>
          <w:b/>
        </w:rPr>
        <w:tab/>
        <w:t>EXPIRY DATE</w:t>
      </w:r>
      <w:r w:rsidR="00252672">
        <w:rPr>
          <w:b/>
        </w:rPr>
        <w:fldChar w:fldCharType="begin"/>
      </w:r>
      <w:r w:rsidR="00252672">
        <w:rPr>
          <w:b/>
        </w:rPr>
        <w:instrText xml:space="preserve"> DOCVARIABLE VAULT_ND_5d8baac8-102a-41d3-bf7b-015e87f279dc \* MERGEFORMAT </w:instrText>
      </w:r>
      <w:r w:rsidR="00252672">
        <w:rPr>
          <w:b/>
        </w:rPr>
        <w:fldChar w:fldCharType="separate"/>
      </w:r>
      <w:r w:rsidR="00252672">
        <w:rPr>
          <w:b/>
        </w:rPr>
        <w:t xml:space="preserve"> </w:t>
      </w:r>
      <w:r w:rsidR="00252672">
        <w:rPr>
          <w:b/>
        </w:rPr>
        <w:fldChar w:fldCharType="end"/>
      </w:r>
    </w:p>
    <w:p w14:paraId="564F09D0" w14:textId="77777777" w:rsidR="00C60C7F" w:rsidRPr="00C14DFA" w:rsidRDefault="00C60C7F" w:rsidP="00C60C7F">
      <w:pPr>
        <w:tabs>
          <w:tab w:val="clear" w:pos="567"/>
        </w:tabs>
      </w:pPr>
    </w:p>
    <w:p w14:paraId="31385CAF" w14:textId="77777777" w:rsidR="00C60C7F" w:rsidRPr="00C14DFA" w:rsidRDefault="00C60C7F" w:rsidP="00C60C7F">
      <w:r w:rsidRPr="00C14DFA">
        <w:t xml:space="preserve">EXP </w:t>
      </w:r>
    </w:p>
    <w:p w14:paraId="5A488388" w14:textId="77777777" w:rsidR="00C60C7F" w:rsidRPr="00C14DFA" w:rsidRDefault="00C60C7F" w:rsidP="00C60C7F"/>
    <w:p w14:paraId="2AEAF011" w14:textId="77777777" w:rsidR="00C60C7F" w:rsidRPr="00C14DFA" w:rsidRDefault="00C60C7F" w:rsidP="00C60C7F"/>
    <w:p w14:paraId="12089917" w14:textId="4A651FD8"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pPr>
      <w:r w:rsidRPr="00C14DFA">
        <w:rPr>
          <w:b/>
        </w:rPr>
        <w:t>4.</w:t>
      </w:r>
      <w:r w:rsidRPr="00C14DFA">
        <w:rPr>
          <w:b/>
        </w:rPr>
        <w:tab/>
        <w:t>BATCH NUMBER</w:t>
      </w:r>
      <w:r w:rsidR="00252672">
        <w:rPr>
          <w:b/>
        </w:rPr>
        <w:fldChar w:fldCharType="begin"/>
      </w:r>
      <w:r w:rsidR="00252672">
        <w:rPr>
          <w:b/>
        </w:rPr>
        <w:instrText xml:space="preserve"> DOCVARIABLE VAULT_ND_fcd74ce0-dbc0-44f1-944c-8ec7cf4cf625 \* MERGEFORMAT </w:instrText>
      </w:r>
      <w:r w:rsidR="00252672">
        <w:rPr>
          <w:b/>
        </w:rPr>
        <w:fldChar w:fldCharType="separate"/>
      </w:r>
      <w:r w:rsidR="00252672">
        <w:rPr>
          <w:b/>
        </w:rPr>
        <w:t xml:space="preserve"> </w:t>
      </w:r>
      <w:r w:rsidR="00252672">
        <w:rPr>
          <w:b/>
        </w:rPr>
        <w:fldChar w:fldCharType="end"/>
      </w:r>
    </w:p>
    <w:p w14:paraId="6EE5C3D2" w14:textId="77777777" w:rsidR="00C60C7F" w:rsidRPr="00C14DFA" w:rsidRDefault="00C60C7F" w:rsidP="00C60C7F">
      <w:pPr>
        <w:tabs>
          <w:tab w:val="clear" w:pos="567"/>
        </w:tabs>
      </w:pPr>
    </w:p>
    <w:p w14:paraId="7F963F87" w14:textId="77777777" w:rsidR="00C60C7F" w:rsidRPr="00C14DFA" w:rsidRDefault="00C60C7F" w:rsidP="00C60C7F">
      <w:r w:rsidRPr="00C14DFA">
        <w:t xml:space="preserve">Lot: </w:t>
      </w:r>
    </w:p>
    <w:p w14:paraId="42102224" w14:textId="77777777" w:rsidR="00C60C7F" w:rsidRPr="00C14DFA" w:rsidRDefault="00C60C7F" w:rsidP="00C60C7F"/>
    <w:p w14:paraId="7FFAA1E8" w14:textId="77777777" w:rsidR="00C60C7F" w:rsidRPr="00C14DFA" w:rsidRDefault="00C60C7F" w:rsidP="00C60C7F">
      <w:pPr>
        <w:rPr>
          <w:noProof/>
        </w:rPr>
      </w:pPr>
    </w:p>
    <w:p w14:paraId="4D223186" w14:textId="408CFA94"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pPr>
      <w:r w:rsidRPr="00C14DFA">
        <w:rPr>
          <w:b/>
        </w:rPr>
        <w:t>5.</w:t>
      </w:r>
      <w:r w:rsidRPr="00C14DFA">
        <w:rPr>
          <w:b/>
        </w:rPr>
        <w:tab/>
        <w:t>CONTENTS BY WEIGHT, BY VOLUME OR BY UNIT</w:t>
      </w:r>
      <w:r w:rsidR="00252672">
        <w:rPr>
          <w:b/>
        </w:rPr>
        <w:fldChar w:fldCharType="begin"/>
      </w:r>
      <w:r w:rsidR="00252672">
        <w:rPr>
          <w:b/>
        </w:rPr>
        <w:instrText xml:space="preserve"> DOCVARIABLE VAULT_ND_7e33b01d-d8af-4ed0-9e1c-22e01372ce15 \* MERGEFORMAT </w:instrText>
      </w:r>
      <w:r w:rsidR="00252672">
        <w:rPr>
          <w:b/>
        </w:rPr>
        <w:fldChar w:fldCharType="separate"/>
      </w:r>
      <w:r w:rsidR="00252672">
        <w:rPr>
          <w:b/>
        </w:rPr>
        <w:t xml:space="preserve"> </w:t>
      </w:r>
      <w:r w:rsidR="00252672">
        <w:rPr>
          <w:b/>
        </w:rPr>
        <w:fldChar w:fldCharType="end"/>
      </w:r>
    </w:p>
    <w:p w14:paraId="33D2BF6B" w14:textId="77777777" w:rsidR="00C60C7F" w:rsidRPr="00C14DFA" w:rsidRDefault="00C60C7F" w:rsidP="00C60C7F">
      <w:pPr>
        <w:tabs>
          <w:tab w:val="clear" w:pos="567"/>
        </w:tabs>
      </w:pPr>
    </w:p>
    <w:p w14:paraId="37062844" w14:textId="77777777" w:rsidR="00C60C7F" w:rsidRPr="00C14DFA" w:rsidRDefault="00C60C7F" w:rsidP="00C60C7F">
      <w:pPr>
        <w:tabs>
          <w:tab w:val="clear" w:pos="567"/>
        </w:tabs>
      </w:pPr>
      <w:r w:rsidRPr="00C14DFA">
        <w:t>12 mg/6 ml</w:t>
      </w:r>
    </w:p>
    <w:p w14:paraId="02437B9E" w14:textId="77777777" w:rsidR="00C60C7F" w:rsidRPr="00C14DFA" w:rsidRDefault="00C60C7F" w:rsidP="00C60C7F">
      <w:pPr>
        <w:tabs>
          <w:tab w:val="clear" w:pos="567"/>
        </w:tabs>
      </w:pPr>
    </w:p>
    <w:p w14:paraId="71EA17BD" w14:textId="77777777" w:rsidR="00C60C7F" w:rsidRPr="00C14DFA" w:rsidRDefault="00C60C7F" w:rsidP="00C60C7F">
      <w:pPr>
        <w:rPr>
          <w:noProof/>
        </w:rPr>
      </w:pPr>
    </w:p>
    <w:p w14:paraId="3C9DA878" w14:textId="71C40AE3" w:rsidR="00C60C7F" w:rsidRPr="00C14DFA" w:rsidRDefault="00C60C7F" w:rsidP="00C60C7F">
      <w:pPr>
        <w:pBdr>
          <w:top w:val="single" w:sz="4" w:space="1" w:color="auto"/>
          <w:left w:val="single" w:sz="4" w:space="4" w:color="auto"/>
          <w:bottom w:val="single" w:sz="4" w:space="1" w:color="auto"/>
          <w:right w:val="single" w:sz="4" w:space="4" w:color="auto"/>
        </w:pBdr>
        <w:tabs>
          <w:tab w:val="clear" w:pos="567"/>
        </w:tabs>
        <w:ind w:left="567" w:hanging="567"/>
        <w:outlineLvl w:val="0"/>
      </w:pPr>
      <w:r w:rsidRPr="00C14DFA">
        <w:rPr>
          <w:b/>
        </w:rPr>
        <w:t>6.</w:t>
      </w:r>
      <w:r w:rsidRPr="00C14DFA">
        <w:rPr>
          <w:b/>
        </w:rPr>
        <w:tab/>
        <w:t>OTHER</w:t>
      </w:r>
      <w:r w:rsidR="00252672">
        <w:rPr>
          <w:b/>
        </w:rPr>
        <w:fldChar w:fldCharType="begin"/>
      </w:r>
      <w:r w:rsidR="00252672">
        <w:rPr>
          <w:b/>
        </w:rPr>
        <w:instrText xml:space="preserve"> DOCVARIABLE VAULT_ND_7d4936dc-60b8-400c-bac7-1e7b191cb33c \* MERGEFORMAT </w:instrText>
      </w:r>
      <w:r w:rsidR="00252672">
        <w:rPr>
          <w:b/>
        </w:rPr>
        <w:fldChar w:fldCharType="separate"/>
      </w:r>
      <w:r w:rsidR="00252672">
        <w:rPr>
          <w:b/>
        </w:rPr>
        <w:t xml:space="preserve"> </w:t>
      </w:r>
      <w:r w:rsidR="00252672">
        <w:rPr>
          <w:b/>
        </w:rPr>
        <w:fldChar w:fldCharType="end"/>
      </w:r>
    </w:p>
    <w:p w14:paraId="0754E946" w14:textId="77777777" w:rsidR="00C60C7F" w:rsidRPr="00C14DFA" w:rsidRDefault="00C60C7F" w:rsidP="00C60C7F">
      <w:pPr>
        <w:rPr>
          <w:b/>
          <w:u w:val="single"/>
        </w:rPr>
      </w:pPr>
    </w:p>
    <w:p w14:paraId="5F85E890" w14:textId="77777777" w:rsidR="00C60C7F" w:rsidRPr="00C14DFA" w:rsidRDefault="00DD32C6" w:rsidP="00C60C7F">
      <w:pPr>
        <w:rPr>
          <w:b/>
          <w:u w:val="single"/>
        </w:rPr>
      </w:pPr>
      <w:r w:rsidRPr="00C14DFA">
        <w:rPr>
          <w:noProof/>
          <w:lang w:val="de-DE" w:eastAsia="de-DE"/>
        </w:rPr>
        <mc:AlternateContent>
          <mc:Choice Requires="wps">
            <w:drawing>
              <wp:anchor distT="0" distB="0" distL="114300" distR="114300" simplePos="0" relativeHeight="251657728" behindDoc="0" locked="0" layoutInCell="1" allowOverlap="1" wp14:anchorId="476942C1" wp14:editId="2C32CF04">
                <wp:simplePos x="0" y="0"/>
                <wp:positionH relativeFrom="column">
                  <wp:posOffset>33020</wp:posOffset>
                </wp:positionH>
                <wp:positionV relativeFrom="paragraph">
                  <wp:posOffset>18415</wp:posOffset>
                </wp:positionV>
                <wp:extent cx="2686050" cy="27622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76225"/>
                        </a:xfrm>
                        <a:prstGeom prst="rect">
                          <a:avLst/>
                        </a:prstGeom>
                        <a:solidFill>
                          <a:srgbClr val="FFFFFF"/>
                        </a:solidFill>
                        <a:ln w="9525">
                          <a:solidFill>
                            <a:srgbClr val="FF0000"/>
                          </a:solidFill>
                          <a:miter lim="800000"/>
                          <a:headEnd/>
                          <a:tailEnd/>
                        </a:ln>
                      </wps:spPr>
                      <wps:txbx>
                        <w:txbxContent>
                          <w:p w14:paraId="13EA22ED" w14:textId="77777777" w:rsidR="000168CC" w:rsidRPr="004B7640" w:rsidRDefault="000168CC" w:rsidP="00C60C7F">
                            <w:pPr>
                              <w:jc w:val="center"/>
                              <w:rPr>
                                <w:b/>
                                <w:color w:val="FF0000"/>
                              </w:rPr>
                            </w:pPr>
                            <w:r w:rsidRPr="001D59C0">
                              <w:rPr>
                                <w:b/>
                                <w:color w:val="FF0000"/>
                              </w:rPr>
                              <w:t>NEW CONCENTRATION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6942C1" id="_x0000_s1027" type="#_x0000_t202" style="position:absolute;margin-left:2.6pt;margin-top:1.45pt;width:211.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" strokecolor="red">
                <v:textbox>
                  <w:txbxContent>
                    <w:p w14:paraId="13EA22ED" w14:textId="77777777" w:rsidR="000168CC" w:rsidRPr="004B7640" w:rsidRDefault="000168CC" w:rsidP="00C60C7F">
                      <w:pPr>
                        <w:jc w:val="center"/>
                        <w:rPr>
                          <w:b/>
                          <w:color w:val="FF0000"/>
                        </w:rPr>
                      </w:pPr>
                      <w:r w:rsidRPr="001D59C0">
                        <w:rPr>
                          <w:b/>
                          <w:color w:val="FF0000"/>
                        </w:rPr>
                        <w:t>NEW CONCENTRATION</w:t>
                      </w:r>
                    </w:p>
                  </w:txbxContent>
                </v:textbox>
              </v:shape>
            </w:pict>
          </mc:Fallback>
        </mc:AlternateContent>
      </w:r>
    </w:p>
    <w:p w14:paraId="2F37B6C1" w14:textId="77777777" w:rsidR="00C60C7F" w:rsidRPr="00C14DFA" w:rsidRDefault="00C60C7F" w:rsidP="00C60C7F">
      <w:pPr>
        <w:tabs>
          <w:tab w:val="clear" w:pos="567"/>
        </w:tabs>
        <w:rPr>
          <w:noProof/>
        </w:rPr>
      </w:pPr>
    </w:p>
    <w:p w14:paraId="076AC6CF" w14:textId="77777777" w:rsidR="00C60C7F" w:rsidRPr="00C14DFA" w:rsidRDefault="00C60C7F" w:rsidP="00C60C7F">
      <w:pPr>
        <w:tabs>
          <w:tab w:val="clear" w:pos="567"/>
        </w:tabs>
        <w:rPr>
          <w:noProof/>
        </w:rPr>
      </w:pPr>
    </w:p>
    <w:p w14:paraId="2659AB9F" w14:textId="77777777" w:rsidR="00C60C7F" w:rsidRPr="00C14DFA" w:rsidRDefault="00701C09" w:rsidP="00C60C7F">
      <w:pPr>
        <w:tabs>
          <w:tab w:val="clear" w:pos="567"/>
        </w:tabs>
        <w:rPr>
          <w:noProof/>
        </w:rPr>
      </w:pPr>
      <w:r w:rsidRPr="00C14DFA">
        <w:t>Cytotoxic</w:t>
      </w:r>
    </w:p>
    <w:p w14:paraId="5919C3FC" w14:textId="77777777" w:rsidR="00C60C7F" w:rsidRPr="00C14DFA" w:rsidRDefault="00C60C7F" w:rsidP="00C60C7F"/>
    <w:p w14:paraId="4C80707D" w14:textId="77777777" w:rsidR="00C60C7F" w:rsidRPr="00C14DFA" w:rsidRDefault="00C60C7F" w:rsidP="00C60C7F">
      <w:pPr>
        <w:jc w:val="center"/>
      </w:pPr>
      <w:r w:rsidRPr="00C14DFA">
        <w:br w:type="page"/>
      </w:r>
    </w:p>
    <w:p w14:paraId="7668525C" w14:textId="77777777" w:rsidR="00B42E61" w:rsidRPr="00C14DFA" w:rsidRDefault="00B42E61" w:rsidP="00B77995">
      <w:pPr>
        <w:jc w:val="center"/>
      </w:pPr>
    </w:p>
    <w:p w14:paraId="1B2C834B" w14:textId="77777777" w:rsidR="00B42E61" w:rsidRPr="00C14DFA" w:rsidRDefault="00B42E61" w:rsidP="00B77995">
      <w:pPr>
        <w:jc w:val="center"/>
      </w:pPr>
    </w:p>
    <w:p w14:paraId="15B58F11" w14:textId="77777777" w:rsidR="00B42E61" w:rsidRPr="00C14DFA" w:rsidRDefault="00B42E61" w:rsidP="00B77995">
      <w:pPr>
        <w:jc w:val="center"/>
      </w:pPr>
    </w:p>
    <w:p w14:paraId="713E4934" w14:textId="77777777" w:rsidR="00B42E61" w:rsidRPr="00C14DFA" w:rsidRDefault="00B42E61" w:rsidP="00B77995">
      <w:pPr>
        <w:jc w:val="center"/>
      </w:pPr>
    </w:p>
    <w:p w14:paraId="7D8B3B69" w14:textId="77777777" w:rsidR="00B42E61" w:rsidRPr="00C14DFA" w:rsidRDefault="00B42E61" w:rsidP="00B77995">
      <w:pPr>
        <w:jc w:val="center"/>
      </w:pPr>
    </w:p>
    <w:p w14:paraId="61731E28" w14:textId="77777777" w:rsidR="00B42E61" w:rsidRPr="00C14DFA" w:rsidRDefault="00B42E61" w:rsidP="00B77995">
      <w:pPr>
        <w:jc w:val="center"/>
      </w:pPr>
    </w:p>
    <w:p w14:paraId="1858DDD8" w14:textId="77777777" w:rsidR="00B42E61" w:rsidRPr="00C14DFA" w:rsidRDefault="00B42E61" w:rsidP="00B77995">
      <w:pPr>
        <w:jc w:val="center"/>
      </w:pPr>
    </w:p>
    <w:p w14:paraId="24435DDE" w14:textId="77777777" w:rsidR="00B42E61" w:rsidRPr="00C14DFA" w:rsidRDefault="00B42E61" w:rsidP="00B77995">
      <w:pPr>
        <w:jc w:val="center"/>
      </w:pPr>
    </w:p>
    <w:p w14:paraId="4774E28B" w14:textId="77777777" w:rsidR="00B42E61" w:rsidRPr="00C14DFA" w:rsidRDefault="00B42E61" w:rsidP="00B77995">
      <w:pPr>
        <w:jc w:val="center"/>
      </w:pPr>
    </w:p>
    <w:p w14:paraId="6A23C09E" w14:textId="77777777" w:rsidR="00B42E61" w:rsidRPr="00C14DFA" w:rsidRDefault="00B42E61" w:rsidP="00B77995">
      <w:pPr>
        <w:jc w:val="center"/>
      </w:pPr>
    </w:p>
    <w:p w14:paraId="78A14A3B" w14:textId="77777777" w:rsidR="00B42E61" w:rsidRPr="00C14DFA" w:rsidRDefault="00B42E61" w:rsidP="00B77995">
      <w:pPr>
        <w:jc w:val="center"/>
      </w:pPr>
    </w:p>
    <w:p w14:paraId="5EA9BBA8" w14:textId="77777777" w:rsidR="00B42E61" w:rsidRPr="00C14DFA" w:rsidRDefault="00B42E61" w:rsidP="00B77995">
      <w:pPr>
        <w:jc w:val="center"/>
      </w:pPr>
    </w:p>
    <w:p w14:paraId="3091108C" w14:textId="77777777" w:rsidR="00B42E61" w:rsidRPr="00C14DFA" w:rsidRDefault="00B42E61" w:rsidP="00B77995">
      <w:pPr>
        <w:jc w:val="center"/>
      </w:pPr>
    </w:p>
    <w:p w14:paraId="48348FA5" w14:textId="77777777" w:rsidR="00B42E61" w:rsidRPr="00C14DFA" w:rsidRDefault="00B42E61" w:rsidP="00B77995">
      <w:pPr>
        <w:jc w:val="center"/>
      </w:pPr>
    </w:p>
    <w:p w14:paraId="23777D0B" w14:textId="77777777" w:rsidR="00B42E61" w:rsidRPr="00C14DFA" w:rsidRDefault="00B42E61" w:rsidP="00B77995">
      <w:pPr>
        <w:jc w:val="center"/>
      </w:pPr>
    </w:p>
    <w:p w14:paraId="3A04C924" w14:textId="77777777" w:rsidR="00B42E61" w:rsidRPr="00C14DFA" w:rsidRDefault="00B42E61" w:rsidP="00B77995">
      <w:pPr>
        <w:jc w:val="center"/>
      </w:pPr>
    </w:p>
    <w:p w14:paraId="64A5421E" w14:textId="77777777" w:rsidR="00B42E61" w:rsidRPr="00C14DFA" w:rsidRDefault="00B42E61" w:rsidP="00B77995">
      <w:pPr>
        <w:jc w:val="center"/>
      </w:pPr>
    </w:p>
    <w:p w14:paraId="32E66326" w14:textId="77777777" w:rsidR="00B42E61" w:rsidRPr="00C14DFA" w:rsidRDefault="00B42E61" w:rsidP="00B77995">
      <w:pPr>
        <w:jc w:val="center"/>
      </w:pPr>
    </w:p>
    <w:p w14:paraId="4B767202" w14:textId="77777777" w:rsidR="00B42E61" w:rsidRPr="00C14DFA" w:rsidRDefault="00B42E61" w:rsidP="00B77995">
      <w:pPr>
        <w:jc w:val="center"/>
      </w:pPr>
    </w:p>
    <w:p w14:paraId="1A00A254" w14:textId="77777777" w:rsidR="00B42E61" w:rsidRPr="00C14DFA" w:rsidRDefault="00B42E61" w:rsidP="00B77995">
      <w:pPr>
        <w:jc w:val="center"/>
      </w:pPr>
    </w:p>
    <w:p w14:paraId="25601DB3" w14:textId="77777777" w:rsidR="00B42E61" w:rsidRPr="00C14DFA" w:rsidRDefault="00B42E61" w:rsidP="00B77995">
      <w:pPr>
        <w:jc w:val="center"/>
      </w:pPr>
    </w:p>
    <w:p w14:paraId="736023CE" w14:textId="77777777" w:rsidR="00B42E61" w:rsidRPr="00C14DFA" w:rsidRDefault="00B42E61" w:rsidP="00B77995">
      <w:pPr>
        <w:jc w:val="center"/>
      </w:pPr>
    </w:p>
    <w:p w14:paraId="4A4A967D" w14:textId="77777777" w:rsidR="00B42E61" w:rsidRPr="00C14DFA" w:rsidRDefault="00B42E61" w:rsidP="00B77995">
      <w:pPr>
        <w:jc w:val="center"/>
      </w:pPr>
    </w:p>
    <w:p w14:paraId="2A7C0E9B" w14:textId="77777777" w:rsidR="00B42E61" w:rsidRPr="00C14DFA" w:rsidRDefault="00B42E61" w:rsidP="006F0A94">
      <w:pPr>
        <w:pStyle w:val="TitleA"/>
      </w:pPr>
      <w:r w:rsidRPr="00C14DFA">
        <w:t>B. PACKAGE LEAFLET</w:t>
      </w:r>
    </w:p>
    <w:p w14:paraId="744917F0" w14:textId="77777777" w:rsidR="00B42E61" w:rsidRPr="00C14DFA" w:rsidRDefault="00B42E61" w:rsidP="00B77995">
      <w:pPr>
        <w:jc w:val="center"/>
      </w:pPr>
    </w:p>
    <w:p w14:paraId="332844E7" w14:textId="77777777" w:rsidR="00B42E61" w:rsidRPr="00C14DFA" w:rsidRDefault="00B42E61" w:rsidP="00B77995">
      <w:pPr>
        <w:jc w:val="center"/>
      </w:pPr>
    </w:p>
    <w:p w14:paraId="2AE82F5B" w14:textId="77777777" w:rsidR="00B42E61" w:rsidRPr="00C14DFA" w:rsidRDefault="00B42E61" w:rsidP="008F2980">
      <w:pPr>
        <w:jc w:val="center"/>
        <w:rPr>
          <w:b/>
          <w:bCs/>
        </w:rPr>
      </w:pPr>
      <w:r w:rsidRPr="00C14DFA">
        <w:rPr>
          <w:szCs w:val="44"/>
        </w:rPr>
        <w:br w:type="page"/>
      </w:r>
      <w:r w:rsidR="00906399" w:rsidRPr="00C14DFA">
        <w:rPr>
          <w:b/>
          <w:noProof/>
        </w:rPr>
        <w:lastRenderedPageBreak/>
        <w:t xml:space="preserve">Package leaflet: Information for the </w:t>
      </w:r>
      <w:r w:rsidR="008C7F5A" w:rsidRPr="00C14DFA">
        <w:rPr>
          <w:b/>
          <w:noProof/>
        </w:rPr>
        <w:t>patient</w:t>
      </w:r>
    </w:p>
    <w:p w14:paraId="286D7CF1" w14:textId="77777777" w:rsidR="00B42E61" w:rsidRPr="00C14DFA" w:rsidRDefault="00B42E61" w:rsidP="008C34E0">
      <w:pPr>
        <w:tabs>
          <w:tab w:val="clear" w:pos="567"/>
        </w:tabs>
        <w:jc w:val="center"/>
        <w:rPr>
          <w:b/>
        </w:rPr>
      </w:pPr>
    </w:p>
    <w:p w14:paraId="0B5EFCF3" w14:textId="77777777" w:rsidR="008F2980" w:rsidRPr="00C14DFA" w:rsidRDefault="00B42E61" w:rsidP="003D5FFC">
      <w:pPr>
        <w:jc w:val="center"/>
        <w:rPr>
          <w:b/>
          <w:bCs/>
        </w:rPr>
      </w:pPr>
      <w:r w:rsidRPr="00C14DFA">
        <w:rPr>
          <w:b/>
          <w:bCs/>
        </w:rPr>
        <w:t>TRISENOX 1 mg/ml concentrate for solution for infusion</w:t>
      </w:r>
    </w:p>
    <w:p w14:paraId="561AB01F" w14:textId="77777777" w:rsidR="00B42E61" w:rsidRPr="00C14DFA" w:rsidRDefault="00D94BCE" w:rsidP="003D5FFC">
      <w:pPr>
        <w:jc w:val="center"/>
        <w:rPr>
          <w:bCs/>
        </w:rPr>
      </w:pPr>
      <w:r w:rsidRPr="00C14DFA">
        <w:rPr>
          <w:bCs/>
        </w:rPr>
        <w:t>a</w:t>
      </w:r>
      <w:r w:rsidR="00B42E61" w:rsidRPr="00C14DFA">
        <w:rPr>
          <w:bCs/>
        </w:rPr>
        <w:t>rsenic trioxide</w:t>
      </w:r>
    </w:p>
    <w:p w14:paraId="58E377CB" w14:textId="77777777" w:rsidR="00B42E61" w:rsidRPr="00C14DFA" w:rsidRDefault="00B42E61" w:rsidP="008F2980">
      <w:pPr>
        <w:jc w:val="center"/>
        <w:rPr>
          <w:b/>
          <w:bCs/>
        </w:rPr>
      </w:pPr>
    </w:p>
    <w:p w14:paraId="29777B1E" w14:textId="77777777" w:rsidR="00B42E61" w:rsidRPr="00C14DFA" w:rsidRDefault="00B42E61" w:rsidP="001C3362">
      <w:pPr>
        <w:rPr>
          <w:b/>
          <w:bCs/>
        </w:rPr>
      </w:pPr>
      <w:r w:rsidRPr="00C14DFA">
        <w:rPr>
          <w:b/>
          <w:bCs/>
        </w:rPr>
        <w:t xml:space="preserve">Read all of this leaflet carefully before you </w:t>
      </w:r>
      <w:r w:rsidR="008C7F5A" w:rsidRPr="00C14DFA">
        <w:rPr>
          <w:b/>
          <w:bCs/>
        </w:rPr>
        <w:t>are given</w:t>
      </w:r>
      <w:r w:rsidRPr="00C14DFA">
        <w:rPr>
          <w:b/>
          <w:bCs/>
        </w:rPr>
        <w:t xml:space="preserve"> this medicine</w:t>
      </w:r>
      <w:r w:rsidR="00906399" w:rsidRPr="00C14DFA">
        <w:rPr>
          <w:b/>
          <w:noProof/>
        </w:rPr>
        <w:t xml:space="preserve"> because it contains important information for you</w:t>
      </w:r>
      <w:r w:rsidRPr="00C14DFA">
        <w:rPr>
          <w:b/>
          <w:bCs/>
        </w:rPr>
        <w:t>.</w:t>
      </w:r>
    </w:p>
    <w:p w14:paraId="67BAF59A" w14:textId="77777777" w:rsidR="00B42E61" w:rsidRPr="00C14DFA" w:rsidRDefault="00AA66EC" w:rsidP="00A43424">
      <w:r w:rsidRPr="00C14DFA">
        <w:t>-</w:t>
      </w:r>
      <w:r w:rsidRPr="00C14DFA">
        <w:tab/>
      </w:r>
      <w:r w:rsidR="00B42E61" w:rsidRPr="00C14DFA">
        <w:t>Keep this leaflet. You may need to read it again.</w:t>
      </w:r>
    </w:p>
    <w:p w14:paraId="0A6D0EA2" w14:textId="77777777" w:rsidR="00B42E61" w:rsidRPr="00C14DFA" w:rsidRDefault="00AA66EC" w:rsidP="00A43424">
      <w:r w:rsidRPr="00C14DFA">
        <w:t>-</w:t>
      </w:r>
      <w:r w:rsidRPr="00C14DFA">
        <w:tab/>
      </w:r>
      <w:r w:rsidR="00B42E61" w:rsidRPr="00C14DFA">
        <w:t>If you have further questions, please ask your doctor</w:t>
      </w:r>
      <w:r w:rsidR="00961F6C" w:rsidRPr="00C14DFA">
        <w:t>,</w:t>
      </w:r>
      <w:r w:rsidR="00B42E61" w:rsidRPr="00C14DFA">
        <w:t xml:space="preserve"> pharmacist</w:t>
      </w:r>
      <w:r w:rsidR="00906399" w:rsidRPr="00C14DFA">
        <w:rPr>
          <w:noProof/>
        </w:rPr>
        <w:t xml:space="preserve"> or nurse</w:t>
      </w:r>
      <w:r w:rsidR="00B42E61" w:rsidRPr="00C14DFA">
        <w:t>.</w:t>
      </w:r>
    </w:p>
    <w:p w14:paraId="14D70FBB" w14:textId="77777777" w:rsidR="00B42E61" w:rsidRPr="00C14DFA" w:rsidRDefault="00AA66EC" w:rsidP="00B77995">
      <w:pPr>
        <w:ind w:left="567" w:hanging="567"/>
        <w:rPr>
          <w:b/>
        </w:rPr>
      </w:pPr>
      <w:r w:rsidRPr="00C14DFA">
        <w:t>-</w:t>
      </w:r>
      <w:r w:rsidRPr="00C14DFA">
        <w:tab/>
      </w:r>
      <w:r w:rsidR="00B42E61" w:rsidRPr="00C14DFA">
        <w:t xml:space="preserve">If </w:t>
      </w:r>
      <w:r w:rsidR="00906399" w:rsidRPr="00C14DFA">
        <w:t xml:space="preserve">you get </w:t>
      </w:r>
      <w:r w:rsidR="00B42E61" w:rsidRPr="00C14DFA">
        <w:t>any side effects</w:t>
      </w:r>
      <w:r w:rsidR="00906399" w:rsidRPr="00C14DFA">
        <w:t>,</w:t>
      </w:r>
      <w:r w:rsidR="00B42E61" w:rsidRPr="00C14DFA">
        <w:t xml:space="preserve"> </w:t>
      </w:r>
      <w:r w:rsidR="00906399" w:rsidRPr="00C14DFA">
        <w:rPr>
          <w:noProof/>
        </w:rPr>
        <w:t>talk to your doctor</w:t>
      </w:r>
      <w:r w:rsidR="008C7F5A" w:rsidRPr="00C14DFA">
        <w:rPr>
          <w:noProof/>
        </w:rPr>
        <w:t>,</w:t>
      </w:r>
      <w:r w:rsidR="00906399" w:rsidRPr="00C14DFA">
        <w:rPr>
          <w:noProof/>
        </w:rPr>
        <w:t xml:space="preserve"> pharmacist or nurse.</w:t>
      </w:r>
      <w:r w:rsidR="00906399" w:rsidRPr="00C14DFA">
        <w:t xml:space="preserve"> </w:t>
      </w:r>
      <w:r w:rsidR="00906399" w:rsidRPr="00C14DFA">
        <w:rPr>
          <w:noProof/>
        </w:rPr>
        <w:t xml:space="preserve">This includes any possible </w:t>
      </w:r>
      <w:r w:rsidR="00B42E61" w:rsidRPr="00C14DFA">
        <w:t>side effects not listed in this leaflet.</w:t>
      </w:r>
      <w:r w:rsidR="00B9304C" w:rsidRPr="00C14DFA">
        <w:t xml:space="preserve"> See section 4.</w:t>
      </w:r>
    </w:p>
    <w:p w14:paraId="1983393A" w14:textId="77777777" w:rsidR="00B42E61" w:rsidRPr="00C14DFA" w:rsidRDefault="00B42E61" w:rsidP="001C3362"/>
    <w:p w14:paraId="5A3713B3" w14:textId="77777777" w:rsidR="00B42E61" w:rsidRPr="00C14DFA" w:rsidRDefault="00906399" w:rsidP="001C3362">
      <w:pPr>
        <w:rPr>
          <w:b/>
          <w:bCs/>
          <w:u w:val="single"/>
        </w:rPr>
      </w:pPr>
      <w:r w:rsidRPr="00C14DFA">
        <w:rPr>
          <w:b/>
        </w:rPr>
        <w:t>What is in</w:t>
      </w:r>
      <w:r w:rsidRPr="00C14DFA">
        <w:rPr>
          <w:b/>
          <w:bCs/>
        </w:rPr>
        <w:t xml:space="preserve"> </w:t>
      </w:r>
      <w:r w:rsidR="00B42E61" w:rsidRPr="00C14DFA">
        <w:rPr>
          <w:b/>
          <w:bCs/>
        </w:rPr>
        <w:t>this leaflet:</w:t>
      </w:r>
      <w:r w:rsidR="00B42E61" w:rsidRPr="00C14DFA">
        <w:rPr>
          <w:b/>
          <w:bCs/>
          <w:u w:val="single"/>
        </w:rPr>
        <w:t xml:space="preserve"> </w:t>
      </w:r>
    </w:p>
    <w:p w14:paraId="0DFBAB9F" w14:textId="77777777" w:rsidR="001218C2" w:rsidRPr="00C14DFA" w:rsidRDefault="001218C2" w:rsidP="001C3362">
      <w:pPr>
        <w:rPr>
          <w:b/>
          <w:bCs/>
          <w:u w:val="single"/>
        </w:rPr>
      </w:pPr>
    </w:p>
    <w:p w14:paraId="0AF3B454" w14:textId="77777777" w:rsidR="00B42E61" w:rsidRPr="00C14DFA" w:rsidRDefault="00B42E61" w:rsidP="00A43424">
      <w:r w:rsidRPr="00C14DFA">
        <w:t>1.</w:t>
      </w:r>
      <w:r w:rsidRPr="00C14DFA">
        <w:tab/>
        <w:t>What TRISENOX is and what it is used for</w:t>
      </w:r>
    </w:p>
    <w:p w14:paraId="4259AB85" w14:textId="77777777" w:rsidR="00B42E61" w:rsidRPr="00C14DFA" w:rsidRDefault="00B42E61" w:rsidP="00A43424">
      <w:r w:rsidRPr="00C14DFA">
        <w:t>2.</w:t>
      </w:r>
      <w:r w:rsidRPr="00C14DFA">
        <w:tab/>
      </w:r>
      <w:r w:rsidR="00906399" w:rsidRPr="00C14DFA">
        <w:rPr>
          <w:noProof/>
        </w:rPr>
        <w:t xml:space="preserve">What you need to know </w:t>
      </w:r>
      <w:r w:rsidR="00906399" w:rsidRPr="00C14DFA">
        <w:t>b</w:t>
      </w:r>
      <w:r w:rsidRPr="00C14DFA">
        <w:t xml:space="preserve">efore you </w:t>
      </w:r>
      <w:r w:rsidR="008C7F5A" w:rsidRPr="00C14DFA">
        <w:t xml:space="preserve">are given </w:t>
      </w:r>
      <w:r w:rsidRPr="00C14DFA">
        <w:t>TRISENOX</w:t>
      </w:r>
    </w:p>
    <w:p w14:paraId="0515DF38" w14:textId="77777777" w:rsidR="00B42E61" w:rsidRPr="00C14DFA" w:rsidRDefault="00B42E61" w:rsidP="00A43424">
      <w:r w:rsidRPr="00C14DFA">
        <w:t>3.</w:t>
      </w:r>
      <w:r w:rsidRPr="00C14DFA">
        <w:tab/>
        <w:t>How TRISENOX</w:t>
      </w:r>
      <w:r w:rsidR="008C7F5A" w:rsidRPr="00C14DFA">
        <w:t xml:space="preserve"> is given</w:t>
      </w:r>
    </w:p>
    <w:p w14:paraId="332108EA" w14:textId="77777777" w:rsidR="00B42E61" w:rsidRPr="00C14DFA" w:rsidRDefault="00B42E61" w:rsidP="00A43424">
      <w:r w:rsidRPr="00C14DFA">
        <w:t>4.</w:t>
      </w:r>
      <w:r w:rsidRPr="00C14DFA">
        <w:tab/>
        <w:t>Possible side effects</w:t>
      </w:r>
    </w:p>
    <w:p w14:paraId="155FBADF" w14:textId="77777777" w:rsidR="00B42E61" w:rsidRPr="00C14DFA" w:rsidRDefault="00B42E61" w:rsidP="00A43424">
      <w:r w:rsidRPr="00C14DFA">
        <w:t>5.</w:t>
      </w:r>
      <w:r w:rsidRPr="00C14DFA">
        <w:tab/>
        <w:t>How to store TRISENOX</w:t>
      </w:r>
    </w:p>
    <w:p w14:paraId="1490C9E4" w14:textId="77777777" w:rsidR="00B42E61" w:rsidRPr="00C14DFA" w:rsidRDefault="00B42E61" w:rsidP="00A43424">
      <w:r w:rsidRPr="00C14DFA">
        <w:t>6.</w:t>
      </w:r>
      <w:r w:rsidRPr="00C14DFA">
        <w:tab/>
      </w:r>
      <w:r w:rsidR="00906399" w:rsidRPr="00C14DFA">
        <w:rPr>
          <w:noProof/>
        </w:rPr>
        <w:t xml:space="preserve">Contents of the pack and other </w:t>
      </w:r>
      <w:r w:rsidRPr="00C14DFA">
        <w:t>information</w:t>
      </w:r>
    </w:p>
    <w:p w14:paraId="119DF13E" w14:textId="77777777" w:rsidR="00B42E61" w:rsidRPr="00C14DFA" w:rsidRDefault="00B42E61" w:rsidP="001C3362"/>
    <w:p w14:paraId="733CA0F3" w14:textId="77777777" w:rsidR="00B42E61" w:rsidRPr="00C14DFA" w:rsidRDefault="00B42E61" w:rsidP="001C3362"/>
    <w:p w14:paraId="77F78AC7" w14:textId="1F03ED37" w:rsidR="00B42E61" w:rsidRPr="00C14DFA" w:rsidRDefault="00C46750" w:rsidP="008C7F5A">
      <w:pPr>
        <w:pStyle w:val="berschrift1"/>
        <w:numPr>
          <w:ilvl w:val="0"/>
          <w:numId w:val="27"/>
        </w:numPr>
      </w:pPr>
      <w:r w:rsidRPr="00C14DFA">
        <w:rPr>
          <w:caps w:val="0"/>
        </w:rPr>
        <w:t xml:space="preserve">What </w:t>
      </w:r>
      <w:r w:rsidRPr="00C14DFA">
        <w:t>TRISENOX</w:t>
      </w:r>
      <w:r w:rsidRPr="00C14DFA">
        <w:rPr>
          <w:caps w:val="0"/>
        </w:rPr>
        <w:t xml:space="preserve"> is and what it is used for</w:t>
      </w:r>
      <w:r w:rsidR="00252672">
        <w:rPr>
          <w:caps w:val="0"/>
        </w:rPr>
        <w:fldChar w:fldCharType="begin"/>
      </w:r>
      <w:r w:rsidR="00252672">
        <w:rPr>
          <w:caps w:val="0"/>
        </w:rPr>
        <w:instrText xml:space="preserve"> DOCVARIABLE vault_nd_dc0de5bd-dbc0-4f00-9cfc-2737cfde553c \* MERGEFORMAT </w:instrText>
      </w:r>
      <w:r w:rsidR="00252672">
        <w:rPr>
          <w:caps w:val="0"/>
        </w:rPr>
        <w:fldChar w:fldCharType="separate"/>
      </w:r>
      <w:r w:rsidR="00252672">
        <w:rPr>
          <w:caps w:val="0"/>
        </w:rPr>
        <w:t xml:space="preserve"> </w:t>
      </w:r>
      <w:r w:rsidR="00252672">
        <w:rPr>
          <w:caps w:val="0"/>
        </w:rPr>
        <w:fldChar w:fldCharType="end"/>
      </w:r>
    </w:p>
    <w:p w14:paraId="6E93E1E9" w14:textId="77777777" w:rsidR="00B42E61" w:rsidRPr="00C14DFA" w:rsidRDefault="00B42E61" w:rsidP="001C3362"/>
    <w:p w14:paraId="3A4E9DF5" w14:textId="77777777" w:rsidR="00B42E61" w:rsidRPr="00C14DFA" w:rsidRDefault="00B42E61" w:rsidP="001C3362">
      <w:r w:rsidRPr="00C14DFA">
        <w:t>TRISENOX is used in</w:t>
      </w:r>
      <w:r w:rsidR="00AF21BF" w:rsidRPr="00C14DFA">
        <w:t xml:space="preserve"> adult</w:t>
      </w:r>
      <w:r w:rsidRPr="00C14DFA">
        <w:t xml:space="preserve"> patients with </w:t>
      </w:r>
      <w:r w:rsidR="002564C4" w:rsidRPr="00C14DFA">
        <w:t xml:space="preserve">newly diagnosed low-to-intermediate risk </w:t>
      </w:r>
      <w:r w:rsidRPr="00C14DFA">
        <w:t>acute promyelocytic leukaemia (APL)</w:t>
      </w:r>
      <w:r w:rsidR="00A9287A" w:rsidRPr="00C14DFA">
        <w:t>,</w:t>
      </w:r>
      <w:r w:rsidRPr="00C14DFA">
        <w:t xml:space="preserve"> </w:t>
      </w:r>
      <w:r w:rsidR="002564C4" w:rsidRPr="00C14DFA">
        <w:t>and in adult patients</w:t>
      </w:r>
      <w:r w:rsidR="00A9287A" w:rsidRPr="00C14DFA">
        <w:t>,</w:t>
      </w:r>
      <w:r w:rsidR="002564C4" w:rsidRPr="00C14DFA">
        <w:t xml:space="preserve"> </w:t>
      </w:r>
      <w:r w:rsidRPr="00C14DFA">
        <w:t>whose disease has not responded to other therapies. APL is a unique type of myeloid leukaemia, a disease in which abnormal white blood cells and abnormal bleeding and bruising occur.</w:t>
      </w:r>
    </w:p>
    <w:p w14:paraId="750E92A6" w14:textId="77777777" w:rsidR="00B42E61" w:rsidRPr="00C14DFA" w:rsidRDefault="00B42E61" w:rsidP="001C3362"/>
    <w:p w14:paraId="4B1CD18E" w14:textId="77777777" w:rsidR="00B42E61" w:rsidRPr="00C14DFA" w:rsidRDefault="00B42E61" w:rsidP="001C3362"/>
    <w:p w14:paraId="2BA01A1E" w14:textId="6296B9D4" w:rsidR="00B42E61" w:rsidRPr="00C14DFA" w:rsidRDefault="00C46750" w:rsidP="008C34E0">
      <w:pPr>
        <w:pStyle w:val="berschrift1"/>
      </w:pPr>
      <w:r w:rsidRPr="00C14DFA">
        <w:rPr>
          <w:caps w:val="0"/>
          <w:noProof/>
        </w:rPr>
        <w:t xml:space="preserve">What you need to know before you </w:t>
      </w:r>
      <w:r w:rsidR="008C7F5A" w:rsidRPr="00C14DFA">
        <w:rPr>
          <w:caps w:val="0"/>
          <w:noProof/>
        </w:rPr>
        <w:t>are given</w:t>
      </w:r>
      <w:r w:rsidR="008C7F5A" w:rsidRPr="00C14DFA">
        <w:t xml:space="preserve"> </w:t>
      </w:r>
      <w:r w:rsidR="00B42E61" w:rsidRPr="00C14DFA">
        <w:t>TRISENOX</w:t>
      </w:r>
      <w:fldSimple w:instr=" DOCVARIABLE vault_nd_72271d3c-11b0-495b-94fb-5d612599aab2 \* MERGEFORMAT ">
        <w:r w:rsidR="00252672">
          <w:t xml:space="preserve"> </w:t>
        </w:r>
      </w:fldSimple>
    </w:p>
    <w:p w14:paraId="3816A918" w14:textId="77777777" w:rsidR="00B42E61" w:rsidRPr="00C14DFA" w:rsidRDefault="00B42E61" w:rsidP="001C3362"/>
    <w:p w14:paraId="5861E066" w14:textId="77777777" w:rsidR="00B42E61" w:rsidRPr="00C14DFA" w:rsidRDefault="00B42E61" w:rsidP="001C3362">
      <w:r w:rsidRPr="00C14DFA">
        <w:t xml:space="preserve">TRISENOX must be </w:t>
      </w:r>
      <w:r w:rsidR="00BF2813" w:rsidRPr="00C14DFA">
        <w:t>given</w:t>
      </w:r>
      <w:r w:rsidR="000F7760" w:rsidRPr="00C14DFA">
        <w:t xml:space="preserve"> </w:t>
      </w:r>
      <w:r w:rsidRPr="00C14DFA">
        <w:t xml:space="preserve">under the supervision of a physician experienced in the treatment of acute leukaemias. </w:t>
      </w:r>
    </w:p>
    <w:p w14:paraId="3DEA8B5C" w14:textId="77777777" w:rsidR="00B42E61" w:rsidRPr="00C14DFA" w:rsidRDefault="00B42E61" w:rsidP="001C3362"/>
    <w:p w14:paraId="69F12E3F" w14:textId="77777777" w:rsidR="00B42E61" w:rsidRPr="00C14DFA" w:rsidRDefault="008C7F5A" w:rsidP="001C3362">
      <w:pPr>
        <w:rPr>
          <w:b/>
        </w:rPr>
      </w:pPr>
      <w:r w:rsidRPr="00C14DFA">
        <w:rPr>
          <w:b/>
        </w:rPr>
        <w:t>You must not receive</w:t>
      </w:r>
      <w:r w:rsidR="00B42E61" w:rsidRPr="00C14DFA">
        <w:rPr>
          <w:b/>
        </w:rPr>
        <w:t xml:space="preserve"> TRISENOX</w:t>
      </w:r>
    </w:p>
    <w:p w14:paraId="64882151" w14:textId="77777777" w:rsidR="00B42E61" w:rsidRPr="00C14DFA" w:rsidRDefault="00DF22F9" w:rsidP="00851B45">
      <w:r w:rsidRPr="00C14DFA">
        <w:t>I</w:t>
      </w:r>
      <w:r w:rsidR="00B42E61" w:rsidRPr="00C14DFA">
        <w:t xml:space="preserve">f you are </w:t>
      </w:r>
      <w:r w:rsidRPr="00C14DFA">
        <w:t xml:space="preserve">allergic </w:t>
      </w:r>
      <w:r w:rsidR="00B42E61" w:rsidRPr="00C14DFA">
        <w:t xml:space="preserve">to arsenic trioxide or any of the other ingredients of </w:t>
      </w:r>
      <w:r w:rsidR="00EF2801" w:rsidRPr="00C14DFA">
        <w:t xml:space="preserve">this medicine </w:t>
      </w:r>
      <w:r w:rsidR="002555C5" w:rsidRPr="00C14DFA">
        <w:t>(listed in section 6)</w:t>
      </w:r>
      <w:r w:rsidR="00B42E61" w:rsidRPr="00C14DFA">
        <w:t>.</w:t>
      </w:r>
    </w:p>
    <w:p w14:paraId="557318FC" w14:textId="77777777" w:rsidR="00B42E61" w:rsidRPr="00C14DFA" w:rsidRDefault="00B42E61" w:rsidP="001C3362"/>
    <w:p w14:paraId="3B925F5A" w14:textId="77777777" w:rsidR="005F51D4" w:rsidRPr="00C14DFA" w:rsidRDefault="00C46750" w:rsidP="001C3362">
      <w:r w:rsidRPr="00C14DFA">
        <w:rPr>
          <w:b/>
          <w:noProof/>
        </w:rPr>
        <w:t>Warnings and precautions</w:t>
      </w:r>
    </w:p>
    <w:p w14:paraId="7960D76F" w14:textId="77777777" w:rsidR="004B1354" w:rsidRPr="00C14DFA" w:rsidRDefault="005E16F0" w:rsidP="00C46750">
      <w:pPr>
        <w:tabs>
          <w:tab w:val="clear" w:pos="567"/>
          <w:tab w:val="left" w:pos="0"/>
        </w:tabs>
        <w:rPr>
          <w:noProof/>
        </w:rPr>
      </w:pPr>
      <w:r w:rsidRPr="00C14DFA">
        <w:rPr>
          <w:noProof/>
        </w:rPr>
        <w:t>You must t</w:t>
      </w:r>
      <w:r w:rsidR="00C46750" w:rsidRPr="00C14DFA">
        <w:rPr>
          <w:noProof/>
        </w:rPr>
        <w:t xml:space="preserve">alk to your doctor or nurse before </w:t>
      </w:r>
      <w:r w:rsidR="008C7F5A" w:rsidRPr="00C14DFA">
        <w:rPr>
          <w:noProof/>
        </w:rPr>
        <w:t xml:space="preserve">you are given </w:t>
      </w:r>
      <w:r w:rsidR="00C46750" w:rsidRPr="00C14DFA">
        <w:rPr>
          <w:noProof/>
        </w:rPr>
        <w:t>TRISENOX</w:t>
      </w:r>
      <w:r w:rsidRPr="00C14DFA">
        <w:rPr>
          <w:noProof/>
        </w:rPr>
        <w:t xml:space="preserve">, </w:t>
      </w:r>
      <w:r w:rsidR="004B1354" w:rsidRPr="00C14DFA">
        <w:rPr>
          <w:noProof/>
        </w:rPr>
        <w:t>if</w:t>
      </w:r>
    </w:p>
    <w:p w14:paraId="1335B211" w14:textId="77777777" w:rsidR="00C46750" w:rsidRPr="00C14DFA" w:rsidRDefault="005E16F0" w:rsidP="00AE5F8E">
      <w:pPr>
        <w:numPr>
          <w:ilvl w:val="0"/>
          <w:numId w:val="10"/>
        </w:numPr>
        <w:tabs>
          <w:tab w:val="clear" w:pos="567"/>
          <w:tab w:val="left" w:pos="0"/>
        </w:tabs>
        <w:ind w:left="720"/>
        <w:rPr>
          <w:noProof/>
        </w:rPr>
      </w:pPr>
      <w:r w:rsidRPr="00C14DFA">
        <w:rPr>
          <w:noProof/>
        </w:rPr>
        <w:t xml:space="preserve">you have impaired </w:t>
      </w:r>
      <w:r w:rsidR="004B1354" w:rsidRPr="00C14DFA">
        <w:rPr>
          <w:noProof/>
        </w:rPr>
        <w:t>kidney</w:t>
      </w:r>
      <w:r w:rsidRPr="00C14DFA">
        <w:rPr>
          <w:noProof/>
        </w:rPr>
        <w:t xml:space="preserve"> function</w:t>
      </w:r>
      <w:r w:rsidR="004B1354" w:rsidRPr="00C14DFA">
        <w:rPr>
          <w:noProof/>
        </w:rPr>
        <w:t>.</w:t>
      </w:r>
    </w:p>
    <w:p w14:paraId="0DFCE9A8" w14:textId="77777777" w:rsidR="004B1354" w:rsidRPr="00C14DFA" w:rsidRDefault="004B1354" w:rsidP="00AE5F8E">
      <w:pPr>
        <w:numPr>
          <w:ilvl w:val="0"/>
          <w:numId w:val="10"/>
        </w:numPr>
        <w:tabs>
          <w:tab w:val="clear" w:pos="567"/>
          <w:tab w:val="left" w:pos="0"/>
        </w:tabs>
        <w:ind w:left="720"/>
        <w:rPr>
          <w:noProof/>
        </w:rPr>
      </w:pPr>
      <w:r w:rsidRPr="00C14DFA">
        <w:rPr>
          <w:noProof/>
        </w:rPr>
        <w:t>you have any liver problems.</w:t>
      </w:r>
    </w:p>
    <w:p w14:paraId="3A9C7D57" w14:textId="77777777" w:rsidR="005E16F0" w:rsidRPr="00C14DFA" w:rsidRDefault="005E16F0" w:rsidP="00C46750">
      <w:pPr>
        <w:tabs>
          <w:tab w:val="clear" w:pos="567"/>
          <w:tab w:val="left" w:pos="0"/>
        </w:tabs>
      </w:pPr>
    </w:p>
    <w:p w14:paraId="20814BFF" w14:textId="77777777" w:rsidR="005D5024" w:rsidRPr="00C14DFA" w:rsidRDefault="005F51D4" w:rsidP="00B77995">
      <w:pPr>
        <w:tabs>
          <w:tab w:val="clear" w:pos="567"/>
          <w:tab w:val="left" w:pos="227"/>
        </w:tabs>
      </w:pPr>
      <w:r w:rsidRPr="00C14DFA">
        <w:t xml:space="preserve">Your doctor </w:t>
      </w:r>
      <w:r w:rsidR="00EA1FF6" w:rsidRPr="00C14DFA">
        <w:t>will take the following precautions:</w:t>
      </w:r>
    </w:p>
    <w:p w14:paraId="1B4D43DD" w14:textId="77777777" w:rsidR="00EA1FF6" w:rsidRPr="00C14DFA" w:rsidRDefault="00DF22F9" w:rsidP="008C7F5A">
      <w:pPr>
        <w:numPr>
          <w:ilvl w:val="0"/>
          <w:numId w:val="10"/>
        </w:numPr>
        <w:tabs>
          <w:tab w:val="clear" w:pos="567"/>
          <w:tab w:val="left" w:pos="227"/>
        </w:tabs>
      </w:pPr>
      <w:r w:rsidRPr="00C14DFA">
        <w:t xml:space="preserve">Tests will be performed to </w:t>
      </w:r>
      <w:r w:rsidR="005F51D4" w:rsidRPr="00C14DFA">
        <w:t xml:space="preserve">check </w:t>
      </w:r>
      <w:r w:rsidRPr="00C14DFA">
        <w:t>the amount</w:t>
      </w:r>
      <w:r w:rsidR="005F51D4" w:rsidRPr="00C14DFA">
        <w:t xml:space="preserve"> of potassium</w:t>
      </w:r>
      <w:r w:rsidRPr="00C14DFA">
        <w:t>,</w:t>
      </w:r>
      <w:r w:rsidR="005F51D4" w:rsidRPr="00C14DFA">
        <w:t xml:space="preserve"> magnesium</w:t>
      </w:r>
      <w:r w:rsidRPr="00C14DFA">
        <w:t>, calcium and creatinine in your blood</w:t>
      </w:r>
      <w:r w:rsidR="005F51D4" w:rsidRPr="00C14DFA">
        <w:t xml:space="preserve"> before your first dose of TRISENOX. </w:t>
      </w:r>
    </w:p>
    <w:p w14:paraId="7E314109" w14:textId="77777777" w:rsidR="00EA1FF6" w:rsidRPr="00C14DFA" w:rsidRDefault="005F51D4" w:rsidP="008C7F5A">
      <w:pPr>
        <w:numPr>
          <w:ilvl w:val="0"/>
          <w:numId w:val="10"/>
        </w:numPr>
        <w:tabs>
          <w:tab w:val="clear" w:pos="567"/>
          <w:tab w:val="left" w:pos="227"/>
        </w:tabs>
      </w:pPr>
      <w:r w:rsidRPr="00C14DFA">
        <w:t xml:space="preserve">You should have </w:t>
      </w:r>
      <w:r w:rsidR="001C11E4" w:rsidRPr="00C14DFA">
        <w:t>an electrical recording of the heart (</w:t>
      </w:r>
      <w:r w:rsidRPr="00C14DFA">
        <w:t>electrocardiogram</w:t>
      </w:r>
      <w:r w:rsidR="004349B3" w:rsidRPr="00C14DFA">
        <w:t xml:space="preserve"> ECG</w:t>
      </w:r>
      <w:r w:rsidR="001C11E4" w:rsidRPr="00C14DFA">
        <w:t>)</w:t>
      </w:r>
      <w:r w:rsidRPr="00C14DFA">
        <w:t xml:space="preserve"> performed before your first dose. </w:t>
      </w:r>
    </w:p>
    <w:p w14:paraId="4298E89C" w14:textId="77777777" w:rsidR="00EA1FF6" w:rsidRPr="00C14DFA" w:rsidRDefault="005F51D4" w:rsidP="008C7F5A">
      <w:pPr>
        <w:numPr>
          <w:ilvl w:val="0"/>
          <w:numId w:val="10"/>
        </w:numPr>
        <w:tabs>
          <w:tab w:val="clear" w:pos="567"/>
          <w:tab w:val="left" w:pos="227"/>
        </w:tabs>
      </w:pPr>
      <w:r w:rsidRPr="00C14DFA">
        <w:t xml:space="preserve">Blood tests </w:t>
      </w:r>
      <w:r w:rsidR="00DF22F9" w:rsidRPr="00C14DFA">
        <w:t>(potassium</w:t>
      </w:r>
      <w:r w:rsidR="00A50FEA" w:rsidRPr="00C14DFA">
        <w:t xml:space="preserve">, </w:t>
      </w:r>
      <w:r w:rsidR="00DF22F9" w:rsidRPr="00C14DFA">
        <w:t>calcium</w:t>
      </w:r>
      <w:r w:rsidR="00A50FEA" w:rsidRPr="00C14DFA">
        <w:t xml:space="preserve">, </w:t>
      </w:r>
      <w:r w:rsidR="008C7F5A" w:rsidRPr="00C14DFA">
        <w:t xml:space="preserve">magnesium and </w:t>
      </w:r>
      <w:r w:rsidR="001D0399" w:rsidRPr="00C14DFA">
        <w:t>liver</w:t>
      </w:r>
      <w:r w:rsidR="00A50FEA" w:rsidRPr="00C14DFA">
        <w:t xml:space="preserve"> </w:t>
      </w:r>
      <w:r w:rsidR="001D0399" w:rsidRPr="00C14DFA">
        <w:t>function</w:t>
      </w:r>
      <w:r w:rsidR="00DF22F9" w:rsidRPr="00C14DFA">
        <w:t>)</w:t>
      </w:r>
      <w:r w:rsidRPr="00C14DFA">
        <w:t xml:space="preserve"> should be repeated </w:t>
      </w:r>
      <w:r w:rsidR="00DF22F9" w:rsidRPr="00C14DFA">
        <w:t>during your treatment with</w:t>
      </w:r>
      <w:r w:rsidRPr="00C14DFA">
        <w:t xml:space="preserve"> TRISENOX. </w:t>
      </w:r>
    </w:p>
    <w:p w14:paraId="7F2089B3" w14:textId="77777777" w:rsidR="005D5024" w:rsidRPr="00C14DFA" w:rsidRDefault="005F51D4" w:rsidP="008C7F5A">
      <w:pPr>
        <w:numPr>
          <w:ilvl w:val="0"/>
          <w:numId w:val="10"/>
        </w:numPr>
        <w:tabs>
          <w:tab w:val="clear" w:pos="567"/>
          <w:tab w:val="left" w:pos="227"/>
        </w:tabs>
      </w:pPr>
      <w:r w:rsidRPr="00C14DFA">
        <w:t xml:space="preserve">In addition, you will receive electrocardiograms twice weekly. </w:t>
      </w:r>
    </w:p>
    <w:p w14:paraId="1E4FA0D9" w14:textId="77777777" w:rsidR="005E16F0" w:rsidRPr="00C14DFA" w:rsidRDefault="005F51D4" w:rsidP="008C7F5A">
      <w:pPr>
        <w:numPr>
          <w:ilvl w:val="0"/>
          <w:numId w:val="10"/>
        </w:numPr>
        <w:tabs>
          <w:tab w:val="clear" w:pos="567"/>
          <w:tab w:val="left" w:pos="227"/>
        </w:tabs>
      </w:pPr>
      <w:r w:rsidRPr="00C14DFA">
        <w:t>If you are at risk for a certain type of abnormal heart rhythm (e.g. torsade de pointes or QTc prolongation)</w:t>
      </w:r>
      <w:r w:rsidR="005D5024" w:rsidRPr="00C14DFA">
        <w:t>,</w:t>
      </w:r>
      <w:r w:rsidRPr="00C14DFA">
        <w:t xml:space="preserve"> your heart will be monitored continuously.</w:t>
      </w:r>
      <w:r w:rsidR="005E16F0" w:rsidRPr="00C14DFA">
        <w:t xml:space="preserve"> </w:t>
      </w:r>
    </w:p>
    <w:p w14:paraId="6FDA7261" w14:textId="77777777" w:rsidR="00EB1EC0" w:rsidRPr="00C14DFA" w:rsidRDefault="00EB1EC0" w:rsidP="008C7F5A">
      <w:pPr>
        <w:numPr>
          <w:ilvl w:val="0"/>
          <w:numId w:val="10"/>
        </w:numPr>
        <w:tabs>
          <w:tab w:val="clear" w:pos="567"/>
          <w:tab w:val="left" w:pos="227"/>
        </w:tabs>
      </w:pPr>
      <w:r w:rsidRPr="00C14DFA">
        <w:t xml:space="preserve">Your doctor may monitor your health during and after treatment, since </w:t>
      </w:r>
      <w:r w:rsidR="008507AE" w:rsidRPr="00C14DFA">
        <w:rPr>
          <w:bCs/>
        </w:rPr>
        <w:t>arsenic trioxide</w:t>
      </w:r>
      <w:r w:rsidRPr="00C14DFA">
        <w:t xml:space="preserve">, the active substance in </w:t>
      </w:r>
      <w:r w:rsidR="008507AE" w:rsidRPr="00C14DFA">
        <w:t>TRISENOX</w:t>
      </w:r>
      <w:r w:rsidR="00176443" w:rsidRPr="00C14DFA">
        <w:t>,</w:t>
      </w:r>
      <w:r w:rsidRPr="00C14DFA">
        <w:t xml:space="preserve"> may cause other </w:t>
      </w:r>
      <w:r w:rsidR="00050CB1" w:rsidRPr="00C14DFA">
        <w:t>cancers</w:t>
      </w:r>
      <w:r w:rsidRPr="00C14DFA">
        <w:t>. You should report any new and exceptional symptoms and circumstances whenever you see your doctor.</w:t>
      </w:r>
    </w:p>
    <w:p w14:paraId="2A62F35E" w14:textId="77777777" w:rsidR="00457460" w:rsidRPr="00C14DFA" w:rsidRDefault="00457460" w:rsidP="008C7F5A">
      <w:pPr>
        <w:numPr>
          <w:ilvl w:val="0"/>
          <w:numId w:val="10"/>
        </w:numPr>
        <w:tabs>
          <w:tab w:val="clear" w:pos="567"/>
          <w:tab w:val="left" w:pos="227"/>
        </w:tabs>
      </w:pPr>
      <w:r w:rsidRPr="00C14DFA">
        <w:rPr>
          <w:rFonts w:cs="Verdana"/>
          <w:color w:val="000000"/>
        </w:rPr>
        <w:lastRenderedPageBreak/>
        <w:t>Follow-up of your cognitive and mobility functions if you are at risk for vitamin B1 deficiency.</w:t>
      </w:r>
    </w:p>
    <w:p w14:paraId="311F2801" w14:textId="77777777" w:rsidR="005E16F0" w:rsidRPr="00C14DFA" w:rsidRDefault="005E16F0" w:rsidP="0089141F">
      <w:pPr>
        <w:tabs>
          <w:tab w:val="clear" w:pos="567"/>
          <w:tab w:val="left" w:pos="227"/>
        </w:tabs>
      </w:pPr>
    </w:p>
    <w:p w14:paraId="134E7373" w14:textId="77777777" w:rsidR="006E7435" w:rsidRPr="00C14DFA" w:rsidRDefault="006E7435" w:rsidP="003C7C1B">
      <w:pPr>
        <w:tabs>
          <w:tab w:val="clear" w:pos="567"/>
          <w:tab w:val="left" w:pos="227"/>
        </w:tabs>
        <w:rPr>
          <w:b/>
        </w:rPr>
      </w:pPr>
      <w:r w:rsidRPr="00C14DFA">
        <w:rPr>
          <w:b/>
        </w:rPr>
        <w:t>Children and adolescents</w:t>
      </w:r>
    </w:p>
    <w:p w14:paraId="43AFC863" w14:textId="77777777" w:rsidR="00DB47A1" w:rsidRPr="00C14DFA" w:rsidRDefault="00DB47A1" w:rsidP="00B77995">
      <w:pPr>
        <w:tabs>
          <w:tab w:val="clear" w:pos="567"/>
          <w:tab w:val="left" w:pos="227"/>
        </w:tabs>
      </w:pPr>
      <w:r w:rsidRPr="00C14DFA">
        <w:t xml:space="preserve">TRISENOX is not recommended in children </w:t>
      </w:r>
      <w:r w:rsidR="0097734E" w:rsidRPr="00C14DFA">
        <w:t xml:space="preserve">and adolescents </w:t>
      </w:r>
      <w:r w:rsidRPr="00C14DFA">
        <w:t>below 18 years of age.</w:t>
      </w:r>
    </w:p>
    <w:p w14:paraId="49A74DFD" w14:textId="77777777" w:rsidR="005F51D4" w:rsidRPr="00C14DFA" w:rsidRDefault="005F51D4" w:rsidP="001C3362"/>
    <w:p w14:paraId="3267BC73" w14:textId="77777777" w:rsidR="005F51D4" w:rsidRPr="00C14DFA" w:rsidRDefault="00C46750" w:rsidP="001C3362">
      <w:r w:rsidRPr="00C14DFA">
        <w:rPr>
          <w:b/>
        </w:rPr>
        <w:t>O</w:t>
      </w:r>
      <w:r w:rsidR="005F51D4" w:rsidRPr="00C14DFA">
        <w:rPr>
          <w:b/>
        </w:rPr>
        <w:t>ther medicines</w:t>
      </w:r>
      <w:r w:rsidRPr="00C14DFA">
        <w:rPr>
          <w:b/>
        </w:rPr>
        <w:t xml:space="preserve"> and TRISENOX</w:t>
      </w:r>
    </w:p>
    <w:p w14:paraId="50B563F0" w14:textId="77777777" w:rsidR="00974CB5" w:rsidRPr="00C14DFA" w:rsidRDefault="00974CB5" w:rsidP="001C3362">
      <w:r w:rsidRPr="00C14DFA">
        <w:t>Tell your doctor or pharmacist if you are taking, have recently taken or might take any other medicines, including medicines obtained without a prescription.</w:t>
      </w:r>
    </w:p>
    <w:p w14:paraId="59C7D80F" w14:textId="77777777" w:rsidR="00974CB5" w:rsidRPr="00C14DFA" w:rsidRDefault="00974CB5" w:rsidP="001C3362"/>
    <w:p w14:paraId="62B8AA8A" w14:textId="77777777" w:rsidR="00033D1F" w:rsidRPr="00C14DFA" w:rsidRDefault="00974CB5" w:rsidP="001C3362">
      <w:r w:rsidRPr="00C14DFA">
        <w:t>In particular t</w:t>
      </w:r>
      <w:r w:rsidR="005F51D4" w:rsidRPr="00C14DFA">
        <w:t xml:space="preserve">ell your doctor </w:t>
      </w:r>
    </w:p>
    <w:p w14:paraId="617349F8" w14:textId="77777777" w:rsidR="005F51D4" w:rsidRPr="00C14DFA" w:rsidRDefault="005F51D4" w:rsidP="008C7F5A">
      <w:pPr>
        <w:numPr>
          <w:ilvl w:val="0"/>
          <w:numId w:val="15"/>
        </w:numPr>
        <w:ind w:left="567" w:hanging="207"/>
      </w:pPr>
      <w:r w:rsidRPr="00C14DFA">
        <w:t xml:space="preserve">if you are taking any of various types of medicines which could cause a change in the rhythm of your heartbeat. These include: </w:t>
      </w:r>
    </w:p>
    <w:p w14:paraId="1EE9A722" w14:textId="77777777" w:rsidR="005F51D4" w:rsidRPr="00C14DFA" w:rsidRDefault="005F51D4" w:rsidP="008C7F5A">
      <w:pPr>
        <w:numPr>
          <w:ilvl w:val="0"/>
          <w:numId w:val="2"/>
        </w:numPr>
        <w:tabs>
          <w:tab w:val="clear" w:pos="360"/>
          <w:tab w:val="clear" w:pos="567"/>
          <w:tab w:val="num" w:pos="1134"/>
        </w:tabs>
        <w:ind w:left="1134"/>
      </w:pPr>
      <w:r w:rsidRPr="00C14DFA">
        <w:t>some types of antiarr</w:t>
      </w:r>
      <w:r w:rsidRPr="00C14DFA">
        <w:rPr>
          <w:szCs w:val="22"/>
        </w:rPr>
        <w:t>hy</w:t>
      </w:r>
      <w:r w:rsidRPr="00C14DFA">
        <w:t>thmics (</w:t>
      </w:r>
      <w:r w:rsidR="00CC47BC" w:rsidRPr="00C14DFA">
        <w:t xml:space="preserve">medicines </w:t>
      </w:r>
      <w:r w:rsidRPr="00C14DFA">
        <w:t xml:space="preserve">used to correct irregular heart beats, e.g. quinidine, amiodarone, sotalol, dofetilide) </w:t>
      </w:r>
    </w:p>
    <w:p w14:paraId="04BD7662" w14:textId="77777777" w:rsidR="005F51D4" w:rsidRPr="00C14DFA" w:rsidRDefault="00DF22F9" w:rsidP="008C7F5A">
      <w:pPr>
        <w:numPr>
          <w:ilvl w:val="0"/>
          <w:numId w:val="2"/>
        </w:numPr>
        <w:tabs>
          <w:tab w:val="clear" w:pos="360"/>
          <w:tab w:val="clear" w:pos="567"/>
          <w:tab w:val="num" w:pos="1134"/>
        </w:tabs>
        <w:ind w:left="1134"/>
      </w:pPr>
      <w:r w:rsidRPr="00C14DFA">
        <w:t xml:space="preserve">medicines to treat psychosis (loss of contact with reality, </w:t>
      </w:r>
      <w:r w:rsidR="005F51D4" w:rsidRPr="00C14DFA">
        <w:t xml:space="preserve">e.g. thioridazine) </w:t>
      </w:r>
    </w:p>
    <w:p w14:paraId="73733576" w14:textId="77777777" w:rsidR="005F51D4" w:rsidRPr="00C14DFA" w:rsidRDefault="00DF22F9" w:rsidP="008C7F5A">
      <w:pPr>
        <w:numPr>
          <w:ilvl w:val="0"/>
          <w:numId w:val="2"/>
        </w:numPr>
        <w:tabs>
          <w:tab w:val="clear" w:pos="360"/>
          <w:tab w:val="clear" w:pos="567"/>
          <w:tab w:val="num" w:pos="1134"/>
        </w:tabs>
        <w:ind w:left="1134"/>
      </w:pPr>
      <w:r w:rsidRPr="00C14DFA">
        <w:t xml:space="preserve">medicines for depression </w:t>
      </w:r>
      <w:r w:rsidR="005F51D4" w:rsidRPr="00C14DFA">
        <w:t xml:space="preserve">(e.g. amitriptyline) </w:t>
      </w:r>
    </w:p>
    <w:p w14:paraId="25D6E1FC" w14:textId="77777777" w:rsidR="005F51D4" w:rsidRPr="00C14DFA" w:rsidRDefault="005F51D4" w:rsidP="008C7F5A">
      <w:pPr>
        <w:numPr>
          <w:ilvl w:val="0"/>
          <w:numId w:val="2"/>
        </w:numPr>
        <w:tabs>
          <w:tab w:val="clear" w:pos="360"/>
          <w:tab w:val="clear" w:pos="567"/>
          <w:tab w:val="num" w:pos="1134"/>
        </w:tabs>
        <w:ind w:left="1134"/>
      </w:pPr>
      <w:r w:rsidRPr="00C14DFA">
        <w:t xml:space="preserve">some types of </w:t>
      </w:r>
      <w:r w:rsidR="00DF22F9" w:rsidRPr="00C14DFA">
        <w:t xml:space="preserve">medicines to treat bacterial infections </w:t>
      </w:r>
      <w:r w:rsidRPr="00C14DFA">
        <w:t>(e.g. erythromycin and sparfloxacin)</w:t>
      </w:r>
    </w:p>
    <w:p w14:paraId="3FA84C99" w14:textId="77777777" w:rsidR="005F51D4" w:rsidRPr="00C14DFA" w:rsidRDefault="005F51D4" w:rsidP="00A71207">
      <w:pPr>
        <w:numPr>
          <w:ilvl w:val="0"/>
          <w:numId w:val="2"/>
        </w:numPr>
        <w:tabs>
          <w:tab w:val="clear" w:pos="360"/>
          <w:tab w:val="clear" w:pos="567"/>
          <w:tab w:val="num" w:pos="1134"/>
        </w:tabs>
        <w:ind w:left="1134"/>
      </w:pPr>
      <w:r w:rsidRPr="00C14DFA">
        <w:t xml:space="preserve">some </w:t>
      </w:r>
      <w:r w:rsidR="00DF22F9" w:rsidRPr="00C14DFA">
        <w:t xml:space="preserve">medicines to treat allergies such as </w:t>
      </w:r>
      <w:r w:rsidR="005A444C">
        <w:t>hay fever</w:t>
      </w:r>
      <w:r w:rsidR="00DF22F9" w:rsidRPr="00C14DFA">
        <w:t xml:space="preserve">, called </w:t>
      </w:r>
      <w:r w:rsidR="00A71207" w:rsidRPr="00C14DFA">
        <w:t>antihistamines (e.g. </w:t>
      </w:r>
      <w:r w:rsidRPr="00C14DFA">
        <w:t>terfenadine and astemizole)</w:t>
      </w:r>
    </w:p>
    <w:p w14:paraId="368F716F" w14:textId="77777777" w:rsidR="005F51D4" w:rsidRPr="00C14DFA" w:rsidRDefault="005F51D4" w:rsidP="008C7F5A">
      <w:pPr>
        <w:numPr>
          <w:ilvl w:val="0"/>
          <w:numId w:val="2"/>
        </w:numPr>
        <w:tabs>
          <w:tab w:val="clear" w:pos="360"/>
          <w:tab w:val="clear" w:pos="567"/>
          <w:tab w:val="num" w:pos="1134"/>
        </w:tabs>
        <w:ind w:left="1134"/>
      </w:pPr>
      <w:r w:rsidRPr="00C14DFA">
        <w:t>any medicines that cause a decrease in magnesium or potassium in y</w:t>
      </w:r>
      <w:r w:rsidR="005A444C">
        <w:t>our blood (e.g. amphotericin B)</w:t>
      </w:r>
    </w:p>
    <w:p w14:paraId="37FF7FB9" w14:textId="77777777" w:rsidR="005F51D4" w:rsidRPr="00C14DFA" w:rsidRDefault="005F51D4" w:rsidP="008C7F5A">
      <w:pPr>
        <w:numPr>
          <w:ilvl w:val="0"/>
          <w:numId w:val="2"/>
        </w:numPr>
        <w:tabs>
          <w:tab w:val="clear" w:pos="360"/>
          <w:tab w:val="clear" w:pos="567"/>
          <w:tab w:val="num" w:pos="1134"/>
        </w:tabs>
        <w:ind w:left="1134"/>
      </w:pPr>
      <w:r w:rsidRPr="00C14DFA">
        <w:t xml:space="preserve">cisapride (a medicine used to relieve certain stomach problems). </w:t>
      </w:r>
    </w:p>
    <w:p w14:paraId="5FD3B239" w14:textId="77777777" w:rsidR="005F51D4" w:rsidRPr="00C14DFA" w:rsidRDefault="005F51D4" w:rsidP="00B77995">
      <w:pPr>
        <w:ind w:left="567"/>
      </w:pPr>
      <w:r w:rsidRPr="00C14DFA">
        <w:t>The effect of these medicines on your heartbeat can be made worse by TRISENOX. You must be sure to tell your doctor about all medicines you are taking.</w:t>
      </w:r>
    </w:p>
    <w:p w14:paraId="576922A0" w14:textId="77777777" w:rsidR="005F7DFF" w:rsidRPr="00C14DFA" w:rsidRDefault="005F7DFF" w:rsidP="008C7F5A">
      <w:pPr>
        <w:numPr>
          <w:ilvl w:val="0"/>
          <w:numId w:val="15"/>
        </w:numPr>
        <w:tabs>
          <w:tab w:val="clear" w:pos="567"/>
        </w:tabs>
        <w:ind w:left="567" w:hanging="207"/>
      </w:pPr>
      <w:r w:rsidRPr="00C14DFA">
        <w:t>if you are taking or have recently taken any medicine</w:t>
      </w:r>
      <w:r w:rsidR="00974CB5" w:rsidRPr="00C14DFA">
        <w:t xml:space="preserve"> which may affect your liver. </w:t>
      </w:r>
      <w:r w:rsidR="00CB0C25" w:rsidRPr="00C14DFA">
        <w:t>If you are not sure, show the bottle or pack to your doctor.</w:t>
      </w:r>
    </w:p>
    <w:p w14:paraId="77623FDE" w14:textId="77777777" w:rsidR="005F51D4" w:rsidRPr="00C14DFA" w:rsidRDefault="005F51D4" w:rsidP="001C3362"/>
    <w:p w14:paraId="0F392F7F" w14:textId="77777777" w:rsidR="00B42E61" w:rsidRPr="00C14DFA" w:rsidRDefault="00B42E61" w:rsidP="001C3362">
      <w:pPr>
        <w:rPr>
          <w:b/>
          <w:bCs/>
        </w:rPr>
      </w:pPr>
      <w:r w:rsidRPr="00C14DFA">
        <w:rPr>
          <w:b/>
          <w:bCs/>
        </w:rPr>
        <w:t>TRISENOX with food and drink</w:t>
      </w:r>
    </w:p>
    <w:p w14:paraId="1FDFDAC1" w14:textId="77777777" w:rsidR="00B42E61" w:rsidRPr="00C14DFA" w:rsidRDefault="00FB53EC" w:rsidP="001C3362">
      <w:r w:rsidRPr="00C14DFA">
        <w:t xml:space="preserve">There are </w:t>
      </w:r>
      <w:r w:rsidR="00B42E61" w:rsidRPr="00C14DFA">
        <w:t>no restrictions on your food or drink while you are receiving TRISENOX.</w:t>
      </w:r>
    </w:p>
    <w:p w14:paraId="69D7D9C1" w14:textId="77777777" w:rsidR="00B42E61" w:rsidRPr="00C14DFA" w:rsidRDefault="00B42E61" w:rsidP="001C3362"/>
    <w:p w14:paraId="18C9B16F" w14:textId="77777777" w:rsidR="00B42E61" w:rsidRPr="00C14DFA" w:rsidRDefault="00B42E61" w:rsidP="001C3362">
      <w:pPr>
        <w:rPr>
          <w:b/>
          <w:bCs/>
        </w:rPr>
      </w:pPr>
      <w:r w:rsidRPr="00C14DFA">
        <w:rPr>
          <w:b/>
          <w:bCs/>
        </w:rPr>
        <w:t>Pregnancy</w:t>
      </w:r>
    </w:p>
    <w:p w14:paraId="0CA8AD85" w14:textId="77777777" w:rsidR="00FB53EC" w:rsidRPr="00C14DFA" w:rsidRDefault="00B42E61" w:rsidP="001C3362">
      <w:r w:rsidRPr="00C14DFA">
        <w:t xml:space="preserve">Ask your doctor or pharmacist for advice before taking any medicine. </w:t>
      </w:r>
    </w:p>
    <w:p w14:paraId="3E1571A7" w14:textId="77777777" w:rsidR="001A10F8" w:rsidRDefault="001A10F8" w:rsidP="001C3362"/>
    <w:p w14:paraId="57B5DF32" w14:textId="77777777" w:rsidR="00FB53EC" w:rsidRPr="00327C52" w:rsidRDefault="00B42E61" w:rsidP="001C3362">
      <w:r w:rsidRPr="00327C52">
        <w:t xml:space="preserve">TRISENOX may cause harm to the foetus when used by pregnant women. </w:t>
      </w:r>
    </w:p>
    <w:p w14:paraId="77405E99" w14:textId="77777777" w:rsidR="00AF1AA5" w:rsidRPr="00327C52" w:rsidRDefault="00AF1AA5" w:rsidP="001C3362"/>
    <w:p w14:paraId="7B7A00D3" w14:textId="009048C5" w:rsidR="00AF1AA5" w:rsidRPr="00327C52" w:rsidRDefault="00AF1AA5" w:rsidP="00DA2780">
      <w:r w:rsidRPr="00327C52">
        <w:t>If you are able to become pregnant</w:t>
      </w:r>
      <w:r w:rsidR="00DE4DDC" w:rsidRPr="00327C52">
        <w:t xml:space="preserve">, </w:t>
      </w:r>
      <w:r w:rsidRPr="00327C52">
        <w:rPr>
          <w:rFonts w:cs="Verdana"/>
          <w:color w:val="000000"/>
        </w:rPr>
        <w:t>you must use effective birth control during treatment with TRISENOX and for 6 months followi</w:t>
      </w:r>
      <w:r w:rsidRPr="00327C52">
        <w:rPr>
          <w:rFonts w:cs="Segoe UI"/>
          <w:bCs/>
          <w:iCs/>
          <w:lang w:val="en-US" w:eastAsia="fr-FR"/>
        </w:rPr>
        <w:t>ng completion of treatment</w:t>
      </w:r>
      <w:r w:rsidRPr="00327C52">
        <w:t xml:space="preserve">. </w:t>
      </w:r>
    </w:p>
    <w:p w14:paraId="127E9890" w14:textId="77777777" w:rsidR="00AF1AA5" w:rsidRPr="00327C52" w:rsidRDefault="00AF1AA5" w:rsidP="00AF1AA5"/>
    <w:p w14:paraId="1DAF942C" w14:textId="77777777" w:rsidR="00AF1AA5" w:rsidRPr="00327C52" w:rsidRDefault="00AF1AA5" w:rsidP="00AF1AA5">
      <w:r w:rsidRPr="00327C52">
        <w:t>If you are pregnant or you become pregnant during the treatment with TRISENOX, you must ask your doctor for advice.</w:t>
      </w:r>
    </w:p>
    <w:p w14:paraId="73D416E0" w14:textId="77777777" w:rsidR="00AF1AA5" w:rsidRPr="00327C52" w:rsidRDefault="00AF1AA5" w:rsidP="001C3362"/>
    <w:p w14:paraId="2A7E86BD" w14:textId="6B8DFD34" w:rsidR="00B42E61" w:rsidRPr="00327C52" w:rsidRDefault="00B42E61" w:rsidP="001C3362">
      <w:r w:rsidRPr="00327C52">
        <w:t>Men should also use effective contraception</w:t>
      </w:r>
      <w:r w:rsidR="00DD32C6" w:rsidRPr="00327C52">
        <w:rPr>
          <w:rFonts w:cs="Segoe UI"/>
          <w:bCs/>
          <w:iCs/>
          <w:lang w:val="en-US" w:eastAsia="fr-FR"/>
        </w:rPr>
        <w:t xml:space="preserve"> and be advised to not father a child while receiving TRISENOX and for 3 months following completion of treatment</w:t>
      </w:r>
      <w:r w:rsidRPr="00327C52">
        <w:t>.</w:t>
      </w:r>
    </w:p>
    <w:p w14:paraId="5303C1C6" w14:textId="77777777" w:rsidR="00B42E61" w:rsidRPr="00327C52" w:rsidRDefault="00B42E61" w:rsidP="001C3362"/>
    <w:p w14:paraId="522D9CD9" w14:textId="77777777" w:rsidR="00B42E61" w:rsidRPr="00327C52" w:rsidRDefault="00B42E61" w:rsidP="001C3362">
      <w:pPr>
        <w:rPr>
          <w:b/>
          <w:bCs/>
        </w:rPr>
      </w:pPr>
      <w:r w:rsidRPr="00327C52">
        <w:rPr>
          <w:b/>
          <w:bCs/>
        </w:rPr>
        <w:t>Breast-feeding</w:t>
      </w:r>
    </w:p>
    <w:p w14:paraId="3AE71B75" w14:textId="77777777" w:rsidR="00FB53EC" w:rsidRPr="00327C52" w:rsidRDefault="00B42E61" w:rsidP="001C3362">
      <w:r w:rsidRPr="00327C52">
        <w:t xml:space="preserve">Ask your doctor or pharmacist for advice before taking any medicine. </w:t>
      </w:r>
    </w:p>
    <w:p w14:paraId="4F151D30" w14:textId="77777777" w:rsidR="00FB53EC" w:rsidRPr="00327C52" w:rsidRDefault="00FB53EC" w:rsidP="001C3362">
      <w:pPr>
        <w:rPr>
          <w:snapToGrid w:val="0"/>
        </w:rPr>
      </w:pPr>
      <w:r w:rsidRPr="00327C52">
        <w:rPr>
          <w:snapToGrid w:val="0"/>
        </w:rPr>
        <w:t>The a</w:t>
      </w:r>
      <w:r w:rsidR="00B42E61" w:rsidRPr="00327C52">
        <w:rPr>
          <w:snapToGrid w:val="0"/>
        </w:rPr>
        <w:t xml:space="preserve">rsenic in TRISENOX </w:t>
      </w:r>
      <w:r w:rsidRPr="00327C52">
        <w:rPr>
          <w:snapToGrid w:val="0"/>
        </w:rPr>
        <w:t>passes into</w:t>
      </w:r>
      <w:r w:rsidR="00B42E61" w:rsidRPr="00327C52">
        <w:rPr>
          <w:snapToGrid w:val="0"/>
        </w:rPr>
        <w:t xml:space="preserve"> breast milk. </w:t>
      </w:r>
    </w:p>
    <w:p w14:paraId="780D916D" w14:textId="77777777" w:rsidR="00B42E61" w:rsidRPr="00327C52" w:rsidRDefault="00B42E61" w:rsidP="001C3362">
      <w:r w:rsidRPr="00327C52">
        <w:t>Because TRISENOX</w:t>
      </w:r>
      <w:r w:rsidR="00C00902" w:rsidRPr="00327C52">
        <w:t xml:space="preserve"> can harm</w:t>
      </w:r>
      <w:r w:rsidRPr="00327C52">
        <w:t xml:space="preserve"> nursing infants, do not breast-feed while on </w:t>
      </w:r>
      <w:r w:rsidR="00FF57DE" w:rsidRPr="00B842EF">
        <w:t xml:space="preserve">and until </w:t>
      </w:r>
      <w:r w:rsidR="00083537" w:rsidRPr="00B842EF">
        <w:t>two</w:t>
      </w:r>
      <w:r w:rsidR="00FF57DE" w:rsidRPr="00B842EF">
        <w:t xml:space="preserve"> week</w:t>
      </w:r>
      <w:r w:rsidR="00083537" w:rsidRPr="00B842EF">
        <w:t>s</w:t>
      </w:r>
      <w:r w:rsidR="00FF57DE" w:rsidRPr="00B842EF">
        <w:t xml:space="preserve"> after</w:t>
      </w:r>
      <w:r w:rsidR="00FF57DE" w:rsidRPr="00327C52">
        <w:t xml:space="preserve"> the last dose of </w:t>
      </w:r>
      <w:r w:rsidRPr="00327C52">
        <w:t>TRISENOX.</w:t>
      </w:r>
    </w:p>
    <w:p w14:paraId="3B90FE61" w14:textId="77777777" w:rsidR="00B42E61" w:rsidRPr="00327C52" w:rsidRDefault="00B42E61" w:rsidP="001C3362"/>
    <w:p w14:paraId="447BABC6" w14:textId="77777777" w:rsidR="00B42E61" w:rsidRPr="00C14DFA" w:rsidRDefault="00B42E61" w:rsidP="001C3362">
      <w:pPr>
        <w:rPr>
          <w:b/>
          <w:bCs/>
        </w:rPr>
      </w:pPr>
      <w:r w:rsidRPr="00327C52">
        <w:rPr>
          <w:b/>
          <w:bCs/>
        </w:rPr>
        <w:t>Driving and using machines</w:t>
      </w:r>
    </w:p>
    <w:p w14:paraId="5779B148" w14:textId="77777777" w:rsidR="00C9526F" w:rsidRPr="00C14DFA" w:rsidRDefault="00B42E61" w:rsidP="001C3362">
      <w:r w:rsidRPr="00C14DFA">
        <w:t xml:space="preserve">TRISENOX </w:t>
      </w:r>
      <w:r w:rsidR="00DD4645" w:rsidRPr="00C14DFA">
        <w:t xml:space="preserve">is expected to have no or negligible influence </w:t>
      </w:r>
      <w:r w:rsidRPr="00C14DFA">
        <w:t>on your ability to drive</w:t>
      </w:r>
      <w:r w:rsidR="00A42E69" w:rsidRPr="00C14DFA">
        <w:t xml:space="preserve"> and use machines</w:t>
      </w:r>
      <w:r w:rsidRPr="00C14DFA">
        <w:t>.</w:t>
      </w:r>
    </w:p>
    <w:p w14:paraId="7292F5A3" w14:textId="77777777" w:rsidR="00B42E61" w:rsidRPr="00C14DFA" w:rsidRDefault="00B42E61" w:rsidP="001C3362">
      <w:r w:rsidRPr="00C14DFA">
        <w:t>If you experience discomfort or if you feel unwell after a TRISENOX injection, you should wait until the symptoms go away before driving or using machines.</w:t>
      </w:r>
    </w:p>
    <w:p w14:paraId="0AE6704B" w14:textId="77777777" w:rsidR="00B42E61" w:rsidRPr="00C14DFA" w:rsidRDefault="00B42E61" w:rsidP="001C3362"/>
    <w:p w14:paraId="456EAD4F" w14:textId="77777777" w:rsidR="00B42E61" w:rsidRPr="00C14DFA" w:rsidRDefault="00B42E61" w:rsidP="001C3362">
      <w:pPr>
        <w:rPr>
          <w:b/>
          <w:bCs/>
        </w:rPr>
      </w:pPr>
      <w:r w:rsidRPr="00C14DFA">
        <w:rPr>
          <w:b/>
          <w:bCs/>
        </w:rPr>
        <w:t>TRISENOX</w:t>
      </w:r>
      <w:r w:rsidR="00C46750" w:rsidRPr="00C14DFA">
        <w:rPr>
          <w:b/>
          <w:bCs/>
        </w:rPr>
        <w:t xml:space="preserve"> contains sodium</w:t>
      </w:r>
    </w:p>
    <w:p w14:paraId="41FB9527" w14:textId="77777777" w:rsidR="00B42E61" w:rsidRPr="00C14DFA" w:rsidRDefault="00330FC3" w:rsidP="001C3362">
      <w:r>
        <w:lastRenderedPageBreak/>
        <w:t>TRISENOX</w:t>
      </w:r>
      <w:r w:rsidRPr="00C14DFA">
        <w:t xml:space="preserve"> </w:t>
      </w:r>
      <w:r w:rsidR="00963EB4" w:rsidRPr="00C14DFA">
        <w:t>contains less than 1 </w:t>
      </w:r>
      <w:r w:rsidR="00B42E61" w:rsidRPr="00C14DFA">
        <w:t>mmol sodiu</w:t>
      </w:r>
      <w:r w:rsidR="00963EB4" w:rsidRPr="00C14DFA">
        <w:t>m (23 </w:t>
      </w:r>
      <w:r w:rsidR="00B42E61" w:rsidRPr="00C14DFA">
        <w:t>mg) per dose</w:t>
      </w:r>
      <w:r w:rsidR="00A30552" w:rsidRPr="00C14DFA">
        <w:t>. This means that the medicine is</w:t>
      </w:r>
      <w:r w:rsidR="00B42E61" w:rsidRPr="00C14DFA">
        <w:t xml:space="preserve"> essentially ‘sodium-free’.</w:t>
      </w:r>
    </w:p>
    <w:p w14:paraId="6B95D0C2" w14:textId="77777777" w:rsidR="00B42E61" w:rsidRPr="00C14DFA" w:rsidRDefault="00B42E61" w:rsidP="001C3362"/>
    <w:p w14:paraId="6D768947" w14:textId="77777777" w:rsidR="00B42E61" w:rsidRPr="00C14DFA" w:rsidRDefault="00B42E61" w:rsidP="001C3362"/>
    <w:p w14:paraId="777D4AB9" w14:textId="5819AD5E" w:rsidR="00B42E61" w:rsidRPr="00C14DFA" w:rsidRDefault="00C46750" w:rsidP="008159AA">
      <w:pPr>
        <w:pStyle w:val="berschrift1"/>
      </w:pPr>
      <w:r w:rsidRPr="00C14DFA">
        <w:rPr>
          <w:caps w:val="0"/>
        </w:rPr>
        <w:t xml:space="preserve">How </w:t>
      </w:r>
      <w:r w:rsidR="00B42E61" w:rsidRPr="00C14DFA">
        <w:t>TRISENOX</w:t>
      </w:r>
      <w:r w:rsidR="008C7F5A" w:rsidRPr="00C14DFA">
        <w:t xml:space="preserve"> </w:t>
      </w:r>
      <w:r w:rsidR="008C7F5A" w:rsidRPr="00C14DFA">
        <w:rPr>
          <w:caps w:val="0"/>
        </w:rPr>
        <w:t>is given</w:t>
      </w:r>
      <w:r w:rsidR="00252672">
        <w:rPr>
          <w:caps w:val="0"/>
        </w:rPr>
        <w:fldChar w:fldCharType="begin"/>
      </w:r>
      <w:r w:rsidR="00252672">
        <w:rPr>
          <w:caps w:val="0"/>
        </w:rPr>
        <w:instrText xml:space="preserve"> DOCVARIABLE vault_nd_840b8cf1-e6d6-4440-a506-079a1fcde389 \* MERGEFORMAT </w:instrText>
      </w:r>
      <w:r w:rsidR="00252672">
        <w:rPr>
          <w:caps w:val="0"/>
        </w:rPr>
        <w:fldChar w:fldCharType="separate"/>
      </w:r>
      <w:r w:rsidR="00252672">
        <w:rPr>
          <w:caps w:val="0"/>
        </w:rPr>
        <w:t xml:space="preserve"> </w:t>
      </w:r>
      <w:r w:rsidR="00252672">
        <w:rPr>
          <w:caps w:val="0"/>
        </w:rPr>
        <w:fldChar w:fldCharType="end"/>
      </w:r>
    </w:p>
    <w:p w14:paraId="1CA884A2" w14:textId="77777777" w:rsidR="00B42E61" w:rsidRPr="00C14DFA" w:rsidRDefault="00B42E61" w:rsidP="001C3362"/>
    <w:p w14:paraId="07F50436" w14:textId="77777777" w:rsidR="003C7B71" w:rsidRPr="00C14DFA" w:rsidRDefault="003C7B71" w:rsidP="001C3362">
      <w:pPr>
        <w:rPr>
          <w:b/>
        </w:rPr>
      </w:pPr>
      <w:r w:rsidRPr="00C14DFA">
        <w:rPr>
          <w:b/>
        </w:rPr>
        <w:t>Duration and frequency of treatment</w:t>
      </w:r>
    </w:p>
    <w:p w14:paraId="5DAF386C" w14:textId="77777777" w:rsidR="00A36996" w:rsidRPr="00C14DFA" w:rsidRDefault="00A36996" w:rsidP="001C3362"/>
    <w:p w14:paraId="261478E7" w14:textId="77777777" w:rsidR="00A9287A" w:rsidRPr="00C14DFA" w:rsidRDefault="00EF04EB" w:rsidP="00A9287A">
      <w:pPr>
        <w:rPr>
          <w:u w:val="single"/>
        </w:rPr>
      </w:pPr>
      <w:r w:rsidRPr="00C14DFA">
        <w:rPr>
          <w:u w:val="single"/>
        </w:rPr>
        <w:t>Patients with n</w:t>
      </w:r>
      <w:r w:rsidR="00A9287A" w:rsidRPr="00C14DFA">
        <w:rPr>
          <w:u w:val="single"/>
        </w:rPr>
        <w:t xml:space="preserve">ewly diagnosed </w:t>
      </w:r>
      <w:r w:rsidR="00E74DC4" w:rsidRPr="00C14DFA">
        <w:rPr>
          <w:u w:val="single"/>
        </w:rPr>
        <w:t>acute promyelocytic leukaemia</w:t>
      </w:r>
    </w:p>
    <w:p w14:paraId="7A6EFE72" w14:textId="77777777" w:rsidR="00805B38" w:rsidRPr="00C14DFA" w:rsidRDefault="00A9287A" w:rsidP="00805B38">
      <w:r w:rsidRPr="00C14DFA">
        <w:t>Your doctor will give you TRISENOX once every day as an infusion. In your first treatment cycle, you may be treated every day up to 60 days at most or until your doctor determines that your disease is better.</w:t>
      </w:r>
      <w:r w:rsidR="00805B38" w:rsidRPr="00C14DFA">
        <w:t xml:space="preserve"> If your disease responds to TRISENOX, you will be given 4 additional treatment cycles</w:t>
      </w:r>
      <w:r w:rsidR="008C7F5A" w:rsidRPr="00C14DFA">
        <w:t>. Each cycle consists</w:t>
      </w:r>
      <w:r w:rsidR="00805B38" w:rsidRPr="00C14DFA">
        <w:t xml:space="preserve"> of </w:t>
      </w:r>
      <w:r w:rsidR="00E46274" w:rsidRPr="00C14DFA">
        <w:t>20</w:t>
      </w:r>
      <w:r w:rsidR="00805B38" w:rsidRPr="00C14DFA">
        <w:t> doses given 5</w:t>
      </w:r>
      <w:r w:rsidR="00E46274" w:rsidRPr="00C14DFA">
        <w:t> </w:t>
      </w:r>
      <w:r w:rsidR="00805B38" w:rsidRPr="00C14DFA">
        <w:t>days per week</w:t>
      </w:r>
      <w:r w:rsidR="00E46274" w:rsidRPr="00C14DFA">
        <w:t xml:space="preserve"> (followed by 2 days interruption)</w:t>
      </w:r>
      <w:r w:rsidR="00805B38" w:rsidRPr="00C14DFA">
        <w:t xml:space="preserve"> </w:t>
      </w:r>
      <w:r w:rsidR="00E46274" w:rsidRPr="00C14DFA">
        <w:t>for 4 </w:t>
      </w:r>
      <w:r w:rsidR="00805B38" w:rsidRPr="00C14DFA">
        <w:t>weeks</w:t>
      </w:r>
      <w:r w:rsidR="00C36615" w:rsidRPr="00C14DFA">
        <w:t xml:space="preserve"> </w:t>
      </w:r>
      <w:r w:rsidR="00805B38" w:rsidRPr="00C14DFA">
        <w:t xml:space="preserve">followed by </w:t>
      </w:r>
      <w:r w:rsidR="00E46274" w:rsidRPr="00C14DFA">
        <w:t>4 </w:t>
      </w:r>
      <w:r w:rsidR="00805B38" w:rsidRPr="00C14DFA">
        <w:t>weeks interruption. Your doctor will decide exactly how long you must continue on therapy with TRISENOX.</w:t>
      </w:r>
    </w:p>
    <w:p w14:paraId="0F245507" w14:textId="77777777" w:rsidR="00A9287A" w:rsidRPr="00C14DFA" w:rsidRDefault="00A9287A" w:rsidP="00A9287A"/>
    <w:p w14:paraId="7FDE9986" w14:textId="77777777" w:rsidR="00EF04EB" w:rsidRPr="00C14DFA" w:rsidRDefault="00EF04EB" w:rsidP="001C3362">
      <w:pPr>
        <w:rPr>
          <w:u w:val="single"/>
        </w:rPr>
      </w:pPr>
      <w:r w:rsidRPr="00C14DFA">
        <w:rPr>
          <w:u w:val="single"/>
        </w:rPr>
        <w:t>Patients with acute promyelocytic leukaemia, whose disease has not responded to other therapies</w:t>
      </w:r>
    </w:p>
    <w:p w14:paraId="19B49B6C" w14:textId="77777777" w:rsidR="00B42E61" w:rsidRPr="00C14DFA" w:rsidRDefault="00B42E61" w:rsidP="001C3362">
      <w:r w:rsidRPr="00C14DFA">
        <w:t>Your doctor will give you TRISENOX once every day as a</w:t>
      </w:r>
      <w:r w:rsidR="00D64BF5" w:rsidRPr="00C14DFA">
        <w:t>n</w:t>
      </w:r>
      <w:r w:rsidRPr="00C14DFA">
        <w:t xml:space="preserve"> infusion. In your first treatment cycle, you ma</w:t>
      </w:r>
      <w:r w:rsidR="008D75D0" w:rsidRPr="00C14DFA">
        <w:t>y be treated every day up to 50 </w:t>
      </w:r>
      <w:r w:rsidRPr="00C14DFA">
        <w:t>days at most or until your doctor determines that your disease is better. If your disease responds to TRISENOX, you will be given</w:t>
      </w:r>
      <w:r w:rsidR="00597457" w:rsidRPr="00C14DFA">
        <w:t xml:space="preserve"> a second treatment cycle of 25 </w:t>
      </w:r>
      <w:r w:rsidRPr="00C14DFA">
        <w:t xml:space="preserve">doses </w:t>
      </w:r>
      <w:r w:rsidR="00225589" w:rsidRPr="00C14DFA">
        <w:t>given</w:t>
      </w:r>
      <w:r w:rsidR="00E641E6" w:rsidRPr="00C14DFA">
        <w:t xml:space="preserve"> 5 days per week (followed by 2 </w:t>
      </w:r>
      <w:r w:rsidR="00225589" w:rsidRPr="00C14DFA">
        <w:t>days interruption)</w:t>
      </w:r>
      <w:r w:rsidR="00597457" w:rsidRPr="00C14DFA">
        <w:t xml:space="preserve"> for 5 </w:t>
      </w:r>
      <w:r w:rsidRPr="00C14DFA">
        <w:t>weeks. Your doctor will decide exactly how long you must continue on therapy with TRISENOX.</w:t>
      </w:r>
    </w:p>
    <w:p w14:paraId="40BB4DE2" w14:textId="77777777" w:rsidR="00B42E61" w:rsidRPr="00C14DFA" w:rsidRDefault="00B42E61" w:rsidP="001C3362"/>
    <w:p w14:paraId="6CA7B429" w14:textId="77777777" w:rsidR="003E5671" w:rsidRPr="00C14DFA" w:rsidRDefault="003E5671" w:rsidP="003E5671">
      <w:pPr>
        <w:rPr>
          <w:b/>
        </w:rPr>
      </w:pPr>
      <w:r w:rsidRPr="00C14DFA">
        <w:rPr>
          <w:b/>
        </w:rPr>
        <w:t>Method and route of administration</w:t>
      </w:r>
    </w:p>
    <w:p w14:paraId="78B779A9" w14:textId="77777777" w:rsidR="00A36996" w:rsidRPr="00C14DFA" w:rsidRDefault="00A36996" w:rsidP="003E5671"/>
    <w:p w14:paraId="31C33079" w14:textId="77777777" w:rsidR="003E5671" w:rsidRPr="00C14DFA" w:rsidRDefault="003E5671" w:rsidP="003E5671">
      <w:r w:rsidRPr="00C14DFA">
        <w:t>TRISENOX must be diluted with a solution containing glucose or a solution containing sodium chloride.</w:t>
      </w:r>
    </w:p>
    <w:p w14:paraId="282750F9" w14:textId="77777777" w:rsidR="003E5671" w:rsidRPr="00C14DFA" w:rsidRDefault="003E5671" w:rsidP="003E5671"/>
    <w:p w14:paraId="075A3115" w14:textId="77777777" w:rsidR="003E5671" w:rsidRPr="00C14DFA" w:rsidRDefault="00330FC3" w:rsidP="003E5671">
      <w:r>
        <w:t xml:space="preserve">TRISENOX </w:t>
      </w:r>
      <w:r w:rsidR="003E5671" w:rsidRPr="00C14DFA">
        <w:t>is normally given by a doctor or a nurse. It is given as a drip (infusion) into a vein</w:t>
      </w:r>
      <w:r w:rsidR="009053FD" w:rsidRPr="00C14DFA">
        <w:t xml:space="preserve"> over 1</w:t>
      </w:r>
      <w:r w:rsidR="009053FD" w:rsidRPr="00C14DFA">
        <w:noBreakHyphen/>
      </w:r>
      <w:r w:rsidR="003E5671" w:rsidRPr="00C14DFA">
        <w:t xml:space="preserve">2 hours, but the infusion may last longer if side effects like flushing and dizziness occur. </w:t>
      </w:r>
    </w:p>
    <w:p w14:paraId="2A19B731" w14:textId="77777777" w:rsidR="003E5671" w:rsidRPr="00C14DFA" w:rsidRDefault="003E5671" w:rsidP="001C3362"/>
    <w:p w14:paraId="37958DFF" w14:textId="77777777" w:rsidR="00B42E61" w:rsidRPr="00C14DFA" w:rsidRDefault="00B42E61" w:rsidP="001C3362">
      <w:r w:rsidRPr="00C14DFA">
        <w:t>TRISENOX must not be mixed with, or infused through the same tube with other medicin</w:t>
      </w:r>
      <w:r w:rsidR="003E5671" w:rsidRPr="00C14DFA">
        <w:t>e</w:t>
      </w:r>
      <w:r w:rsidR="00770BB4" w:rsidRPr="00C14DFA">
        <w:t>s</w:t>
      </w:r>
      <w:r w:rsidRPr="00C14DFA">
        <w:t xml:space="preserve">. </w:t>
      </w:r>
    </w:p>
    <w:p w14:paraId="7F753624" w14:textId="77777777" w:rsidR="00B42E61" w:rsidRPr="00C14DFA" w:rsidRDefault="00B42E61" w:rsidP="001C3362"/>
    <w:p w14:paraId="4EAB005C" w14:textId="77777777" w:rsidR="00B42E61" w:rsidRPr="00C14DFA" w:rsidRDefault="00B42E61" w:rsidP="001C3362">
      <w:pPr>
        <w:rPr>
          <w:b/>
          <w:bCs/>
        </w:rPr>
      </w:pPr>
      <w:r w:rsidRPr="00C14DFA">
        <w:rPr>
          <w:b/>
          <w:bCs/>
        </w:rPr>
        <w:t>If your doctor</w:t>
      </w:r>
      <w:r w:rsidR="001055C4" w:rsidRPr="00C14DFA">
        <w:rPr>
          <w:b/>
          <w:bCs/>
        </w:rPr>
        <w:t xml:space="preserve"> or nurse</w:t>
      </w:r>
      <w:r w:rsidRPr="00C14DFA">
        <w:rPr>
          <w:b/>
          <w:bCs/>
        </w:rPr>
        <w:t xml:space="preserve"> gives you more TRISENOX than he/she should</w:t>
      </w:r>
    </w:p>
    <w:p w14:paraId="113997E0" w14:textId="77777777" w:rsidR="00B42E61" w:rsidRPr="00C14DFA" w:rsidRDefault="00B42E61" w:rsidP="001C3362">
      <w:r w:rsidRPr="00C14DFA">
        <w:t xml:space="preserve">You may experience convulsions, muscle weakness and confusion. If this happens, treatment with TRISENOX must be stopped immediately and your doctor will treat the arsenic overdose. </w:t>
      </w:r>
    </w:p>
    <w:p w14:paraId="698426AB" w14:textId="77777777" w:rsidR="00B42E61" w:rsidRPr="00C14DFA" w:rsidRDefault="00B42E61" w:rsidP="001C3362"/>
    <w:p w14:paraId="0DCC541A" w14:textId="77777777" w:rsidR="008D75D0" w:rsidRPr="00C14DFA" w:rsidRDefault="008D75D0" w:rsidP="001C3362">
      <w:r w:rsidRPr="00C14DFA">
        <w:t xml:space="preserve">If you have any further question on the use of this </w:t>
      </w:r>
      <w:r w:rsidR="003E5671" w:rsidRPr="00C14DFA">
        <w:t>medicine</w:t>
      </w:r>
      <w:r w:rsidRPr="00C14DFA">
        <w:t>, ask your doctor</w:t>
      </w:r>
      <w:r w:rsidR="00AA229F" w:rsidRPr="00C14DFA">
        <w:t>,</w:t>
      </w:r>
      <w:r w:rsidRPr="00C14DFA">
        <w:t xml:space="preserve"> pharmacist</w:t>
      </w:r>
      <w:r w:rsidR="00AA229F" w:rsidRPr="00C14DFA">
        <w:t xml:space="preserve"> or nurse</w:t>
      </w:r>
      <w:r w:rsidRPr="00C14DFA">
        <w:t>.</w:t>
      </w:r>
    </w:p>
    <w:p w14:paraId="72C32516" w14:textId="77777777" w:rsidR="008D75D0" w:rsidRPr="00C14DFA" w:rsidRDefault="008D75D0" w:rsidP="001C3362"/>
    <w:p w14:paraId="4372AD4F" w14:textId="77777777" w:rsidR="00B42E61" w:rsidRPr="00C14DFA" w:rsidRDefault="00B42E61" w:rsidP="001C3362"/>
    <w:p w14:paraId="216F9455" w14:textId="69F5DD8C" w:rsidR="00B42E61" w:rsidRPr="00C14DFA" w:rsidRDefault="00C46750" w:rsidP="008159AA">
      <w:pPr>
        <w:pStyle w:val="berschrift1"/>
      </w:pPr>
      <w:r w:rsidRPr="00C14DFA">
        <w:rPr>
          <w:caps w:val="0"/>
        </w:rPr>
        <w:t>Possible side effects</w:t>
      </w:r>
      <w:r w:rsidR="00252672">
        <w:rPr>
          <w:caps w:val="0"/>
        </w:rPr>
        <w:fldChar w:fldCharType="begin"/>
      </w:r>
      <w:r w:rsidR="00252672">
        <w:rPr>
          <w:caps w:val="0"/>
        </w:rPr>
        <w:instrText xml:space="preserve"> DOCVARIABLE vault_nd_2dc4d748-ee59-412b-a075-9d6996c5b3be \* MERGEFORMAT </w:instrText>
      </w:r>
      <w:r w:rsidR="00252672">
        <w:rPr>
          <w:caps w:val="0"/>
        </w:rPr>
        <w:fldChar w:fldCharType="separate"/>
      </w:r>
      <w:r w:rsidR="00252672">
        <w:rPr>
          <w:caps w:val="0"/>
        </w:rPr>
        <w:t xml:space="preserve"> </w:t>
      </w:r>
      <w:r w:rsidR="00252672">
        <w:rPr>
          <w:caps w:val="0"/>
        </w:rPr>
        <w:fldChar w:fldCharType="end"/>
      </w:r>
    </w:p>
    <w:p w14:paraId="509A322E" w14:textId="77777777" w:rsidR="00B42E61" w:rsidRPr="00C14DFA" w:rsidRDefault="00B42E61" w:rsidP="00F85711"/>
    <w:p w14:paraId="4683FC7B" w14:textId="77777777" w:rsidR="00B63A2B" w:rsidRPr="00C14DFA" w:rsidRDefault="00B63A2B" w:rsidP="00B63A2B">
      <w:r w:rsidRPr="00C14DFA">
        <w:t xml:space="preserve">Like all medicines, </w:t>
      </w:r>
      <w:r w:rsidR="001F36A2" w:rsidRPr="00C14DFA">
        <w:t xml:space="preserve">this medicine </w:t>
      </w:r>
      <w:r w:rsidRPr="00C14DFA">
        <w:t xml:space="preserve">can </w:t>
      </w:r>
      <w:r w:rsidR="00225589" w:rsidRPr="00C14DFA">
        <w:t>cause</w:t>
      </w:r>
      <w:r w:rsidRPr="00C14DFA">
        <w:t xml:space="preserve"> side effects</w:t>
      </w:r>
      <w:r w:rsidR="00A735A4" w:rsidRPr="00C14DFA">
        <w:t>, although not everybody gets them</w:t>
      </w:r>
      <w:r w:rsidRPr="00C14DFA">
        <w:t>.</w:t>
      </w:r>
    </w:p>
    <w:p w14:paraId="5079D87E" w14:textId="77777777" w:rsidR="00B63A2B" w:rsidRPr="00C14DFA" w:rsidRDefault="00B63A2B" w:rsidP="00B63A2B"/>
    <w:p w14:paraId="6D73437F" w14:textId="77777777" w:rsidR="00285362" w:rsidRPr="00C14DFA" w:rsidRDefault="00285362" w:rsidP="00285362">
      <w:r w:rsidRPr="00C14DFA">
        <w:rPr>
          <w:b/>
        </w:rPr>
        <w:t>Tell your doctor or nurse straight away if you notice the following side effects, as these may be signs of a severe condition called “differentiation syndrome”, which might be fatal</w:t>
      </w:r>
      <w:r w:rsidRPr="00C14DFA">
        <w:t>:</w:t>
      </w:r>
    </w:p>
    <w:p w14:paraId="79F14449" w14:textId="77777777" w:rsidR="00285362" w:rsidRPr="00C14DFA" w:rsidRDefault="00285362" w:rsidP="00B77995">
      <w:pPr>
        <w:tabs>
          <w:tab w:val="clear" w:pos="567"/>
        </w:tabs>
        <w:ind w:left="567" w:hanging="567"/>
      </w:pPr>
      <w:r w:rsidRPr="00C14DFA">
        <w:t>-</w:t>
      </w:r>
      <w:r w:rsidRPr="00C14DFA">
        <w:tab/>
        <w:t xml:space="preserve">difficulty in breathing </w:t>
      </w:r>
    </w:p>
    <w:p w14:paraId="37D5AD1D" w14:textId="77777777" w:rsidR="00285362" w:rsidRPr="00C14DFA" w:rsidRDefault="00285362" w:rsidP="00B77995">
      <w:pPr>
        <w:tabs>
          <w:tab w:val="clear" w:pos="567"/>
        </w:tabs>
        <w:ind w:left="567" w:hanging="567"/>
      </w:pPr>
      <w:r w:rsidRPr="00C14DFA">
        <w:t>-</w:t>
      </w:r>
      <w:r w:rsidRPr="00C14DFA">
        <w:tab/>
        <w:t xml:space="preserve">coughing </w:t>
      </w:r>
    </w:p>
    <w:p w14:paraId="1B5F1079" w14:textId="77777777" w:rsidR="00285362" w:rsidRPr="00C14DFA" w:rsidRDefault="00285362" w:rsidP="00B77995">
      <w:pPr>
        <w:tabs>
          <w:tab w:val="clear" w:pos="567"/>
        </w:tabs>
        <w:ind w:left="567" w:hanging="567"/>
      </w:pPr>
      <w:r w:rsidRPr="00C14DFA">
        <w:t>-</w:t>
      </w:r>
      <w:r w:rsidRPr="00C14DFA">
        <w:tab/>
        <w:t xml:space="preserve">chest pain </w:t>
      </w:r>
    </w:p>
    <w:p w14:paraId="2907AAC1" w14:textId="77777777" w:rsidR="00285362" w:rsidRPr="00C14DFA" w:rsidRDefault="00285362" w:rsidP="00B77995">
      <w:pPr>
        <w:tabs>
          <w:tab w:val="clear" w:pos="567"/>
        </w:tabs>
        <w:ind w:left="567" w:hanging="567"/>
      </w:pPr>
      <w:r w:rsidRPr="00C14DFA">
        <w:t>-</w:t>
      </w:r>
      <w:r w:rsidRPr="00C14DFA">
        <w:tab/>
        <w:t xml:space="preserve">fever </w:t>
      </w:r>
    </w:p>
    <w:p w14:paraId="262E7BD1" w14:textId="77777777" w:rsidR="003E5671" w:rsidRPr="00C14DFA" w:rsidRDefault="003E5671" w:rsidP="00B77995">
      <w:pPr>
        <w:tabs>
          <w:tab w:val="clear" w:pos="567"/>
        </w:tabs>
        <w:ind w:left="567" w:hanging="567"/>
      </w:pPr>
    </w:p>
    <w:p w14:paraId="6050C243" w14:textId="77777777" w:rsidR="00285362" w:rsidRPr="00C14DFA" w:rsidRDefault="00285362" w:rsidP="00285362">
      <w:pPr>
        <w:rPr>
          <w:b/>
        </w:rPr>
      </w:pPr>
      <w:r w:rsidRPr="00C14DFA">
        <w:rPr>
          <w:b/>
        </w:rPr>
        <w:t>Tell your doctor or nurse straight away if you notice one or more of the following side effects, as these may be signs of allergic reaction:</w:t>
      </w:r>
    </w:p>
    <w:p w14:paraId="15396D2B" w14:textId="77777777" w:rsidR="00285362" w:rsidRPr="00C14DFA" w:rsidRDefault="00285362" w:rsidP="00B77995">
      <w:pPr>
        <w:tabs>
          <w:tab w:val="clear" w:pos="567"/>
        </w:tabs>
        <w:ind w:left="567" w:hanging="567"/>
      </w:pPr>
      <w:r w:rsidRPr="00C14DFA">
        <w:t>-</w:t>
      </w:r>
      <w:r w:rsidRPr="00C14DFA">
        <w:tab/>
        <w:t xml:space="preserve">difficulty in breathing </w:t>
      </w:r>
    </w:p>
    <w:p w14:paraId="571DC284" w14:textId="77777777" w:rsidR="00285362" w:rsidRPr="00C14DFA" w:rsidRDefault="00285362" w:rsidP="00B77995">
      <w:pPr>
        <w:tabs>
          <w:tab w:val="clear" w:pos="567"/>
        </w:tabs>
        <w:ind w:left="567" w:hanging="567"/>
      </w:pPr>
      <w:r w:rsidRPr="00C14DFA">
        <w:t>-</w:t>
      </w:r>
      <w:r w:rsidRPr="00C14DFA">
        <w:tab/>
        <w:t xml:space="preserve">fever </w:t>
      </w:r>
    </w:p>
    <w:p w14:paraId="2BBC2F20" w14:textId="77777777" w:rsidR="00285362" w:rsidRPr="00C14DFA" w:rsidRDefault="00285362" w:rsidP="00B77995">
      <w:pPr>
        <w:tabs>
          <w:tab w:val="clear" w:pos="567"/>
        </w:tabs>
        <w:ind w:left="567" w:hanging="567"/>
      </w:pPr>
      <w:r w:rsidRPr="00C14DFA">
        <w:t>-</w:t>
      </w:r>
      <w:r w:rsidRPr="00C14DFA">
        <w:tab/>
        <w:t xml:space="preserve">sudden weight gain </w:t>
      </w:r>
    </w:p>
    <w:p w14:paraId="6D68AB0D" w14:textId="77777777" w:rsidR="00285362" w:rsidRPr="00C14DFA" w:rsidRDefault="00285362" w:rsidP="00B77995">
      <w:pPr>
        <w:tabs>
          <w:tab w:val="clear" w:pos="567"/>
        </w:tabs>
        <w:ind w:left="567" w:hanging="567"/>
      </w:pPr>
      <w:r w:rsidRPr="00C14DFA">
        <w:t>-</w:t>
      </w:r>
      <w:r w:rsidRPr="00C14DFA">
        <w:tab/>
        <w:t xml:space="preserve">water retention </w:t>
      </w:r>
    </w:p>
    <w:p w14:paraId="6376F60D" w14:textId="77777777" w:rsidR="00285362" w:rsidRPr="00C14DFA" w:rsidRDefault="00285362" w:rsidP="00B77995">
      <w:pPr>
        <w:tabs>
          <w:tab w:val="clear" w:pos="567"/>
        </w:tabs>
        <w:ind w:left="567" w:hanging="567"/>
      </w:pPr>
      <w:r w:rsidRPr="00C14DFA">
        <w:lastRenderedPageBreak/>
        <w:t>-</w:t>
      </w:r>
      <w:r w:rsidRPr="00C14DFA">
        <w:tab/>
        <w:t xml:space="preserve">fainting </w:t>
      </w:r>
    </w:p>
    <w:p w14:paraId="65CA32F4" w14:textId="77777777" w:rsidR="00285362" w:rsidRPr="00C14DFA" w:rsidRDefault="00285362" w:rsidP="00B77995">
      <w:pPr>
        <w:tabs>
          <w:tab w:val="clear" w:pos="567"/>
        </w:tabs>
        <w:ind w:left="567" w:hanging="567"/>
      </w:pPr>
      <w:r w:rsidRPr="00C14DFA">
        <w:t>-</w:t>
      </w:r>
      <w:r w:rsidRPr="00C14DFA">
        <w:tab/>
        <w:t>palpitations (strong heartbeat you can feel in your chest)</w:t>
      </w:r>
    </w:p>
    <w:p w14:paraId="19119981" w14:textId="77777777" w:rsidR="009D4829" w:rsidRPr="00C14DFA" w:rsidRDefault="009D4829" w:rsidP="00B63A2B"/>
    <w:p w14:paraId="533A9BB1" w14:textId="77777777" w:rsidR="00B63A2B" w:rsidRPr="00C14DFA" w:rsidRDefault="00B63A2B" w:rsidP="00B63A2B">
      <w:r w:rsidRPr="00C14DFA">
        <w:t>While on treatment with TRISENOX, you may experience some of the following reactions:</w:t>
      </w:r>
    </w:p>
    <w:p w14:paraId="0A73A720" w14:textId="77777777" w:rsidR="00B55E64" w:rsidRPr="00C14DFA" w:rsidRDefault="00B55E64" w:rsidP="00B63A2B"/>
    <w:p w14:paraId="11DF3797" w14:textId="77777777" w:rsidR="001E4B5D" w:rsidRPr="00C14DFA" w:rsidRDefault="001E4B5D" w:rsidP="001E4B5D">
      <w:pPr>
        <w:rPr>
          <w:i/>
        </w:rPr>
      </w:pPr>
      <w:r w:rsidRPr="00C14DFA">
        <w:rPr>
          <w:i/>
        </w:rPr>
        <w:t>Very common</w:t>
      </w:r>
      <w:r w:rsidR="007C1D82" w:rsidRPr="00C14DFA">
        <w:rPr>
          <w:i/>
        </w:rPr>
        <w:t xml:space="preserve"> </w:t>
      </w:r>
      <w:r w:rsidR="00B55E64" w:rsidRPr="00C14DFA">
        <w:rPr>
          <w:i/>
        </w:rPr>
        <w:t>(</w:t>
      </w:r>
      <w:r w:rsidR="00914E9B" w:rsidRPr="00C14DFA">
        <w:rPr>
          <w:i/>
        </w:rPr>
        <w:t xml:space="preserve">may </w:t>
      </w:r>
      <w:r w:rsidRPr="00C14DFA">
        <w:rPr>
          <w:i/>
        </w:rPr>
        <w:t>affect more than 1 in 10</w:t>
      </w:r>
      <w:r w:rsidR="00195769" w:rsidRPr="00C14DFA">
        <w:rPr>
          <w:i/>
        </w:rPr>
        <w:t xml:space="preserve"> people</w:t>
      </w:r>
      <w:r w:rsidR="00B55E64" w:rsidRPr="00C14DFA">
        <w:rPr>
          <w:i/>
        </w:rPr>
        <w:t>):</w:t>
      </w:r>
    </w:p>
    <w:p w14:paraId="3B6461D7" w14:textId="77777777" w:rsidR="007C1D82" w:rsidRPr="00C14DFA" w:rsidRDefault="001E4B5D" w:rsidP="008C7F5A">
      <w:pPr>
        <w:numPr>
          <w:ilvl w:val="0"/>
          <w:numId w:val="7"/>
        </w:numPr>
        <w:tabs>
          <w:tab w:val="clear" w:pos="0"/>
          <w:tab w:val="clear" w:pos="567"/>
        </w:tabs>
        <w:ind w:left="567" w:hanging="567"/>
      </w:pPr>
      <w:r w:rsidRPr="00C14DFA">
        <w:t xml:space="preserve">fatigue (weariness), </w:t>
      </w:r>
      <w:r w:rsidR="007C1D82" w:rsidRPr="00C14DFA">
        <w:t>pain, fever</w:t>
      </w:r>
      <w:r w:rsidR="004349B3" w:rsidRPr="00C14DFA">
        <w:t>, headache</w:t>
      </w:r>
    </w:p>
    <w:p w14:paraId="150A419C" w14:textId="77777777" w:rsidR="004F1122" w:rsidRPr="00C14DFA" w:rsidRDefault="007C1D82" w:rsidP="008C7F5A">
      <w:pPr>
        <w:numPr>
          <w:ilvl w:val="0"/>
          <w:numId w:val="7"/>
        </w:numPr>
        <w:tabs>
          <w:tab w:val="clear" w:pos="0"/>
          <w:tab w:val="clear" w:pos="567"/>
        </w:tabs>
        <w:ind w:left="567" w:hanging="567"/>
      </w:pPr>
      <w:r w:rsidRPr="00C14DFA">
        <w:t>nausea, vomiting,</w:t>
      </w:r>
      <w:r w:rsidR="004F1122" w:rsidRPr="00C14DFA">
        <w:t xml:space="preserve"> diarrhoea</w:t>
      </w:r>
    </w:p>
    <w:p w14:paraId="4583C29B" w14:textId="77777777" w:rsidR="007C1D82" w:rsidRPr="00C14DFA" w:rsidRDefault="007C1D82" w:rsidP="008C7F5A">
      <w:pPr>
        <w:numPr>
          <w:ilvl w:val="0"/>
          <w:numId w:val="7"/>
        </w:numPr>
        <w:tabs>
          <w:tab w:val="clear" w:pos="0"/>
          <w:tab w:val="clear" w:pos="567"/>
        </w:tabs>
        <w:ind w:left="567" w:hanging="567"/>
      </w:pPr>
      <w:r w:rsidRPr="00C14DFA">
        <w:t>dizziness, muscle pain, numbness</w:t>
      </w:r>
      <w:r w:rsidR="00190C8D" w:rsidRPr="00C14DFA">
        <w:t xml:space="preserve"> or tingling</w:t>
      </w:r>
    </w:p>
    <w:p w14:paraId="6ACD9257" w14:textId="77777777" w:rsidR="007C1D82" w:rsidRPr="00C14DFA" w:rsidRDefault="007C1D82" w:rsidP="008C7F5A">
      <w:pPr>
        <w:numPr>
          <w:ilvl w:val="0"/>
          <w:numId w:val="7"/>
        </w:numPr>
        <w:tabs>
          <w:tab w:val="clear" w:pos="0"/>
          <w:tab w:val="clear" w:pos="567"/>
        </w:tabs>
        <w:ind w:left="567" w:hanging="567"/>
      </w:pPr>
      <w:r w:rsidRPr="00C14DFA">
        <w:t xml:space="preserve">rash or itching, </w:t>
      </w:r>
      <w:r w:rsidR="001E4B5D" w:rsidRPr="00C14DFA">
        <w:t xml:space="preserve">increased blood sugar, </w:t>
      </w:r>
      <w:r w:rsidRPr="00C14DFA">
        <w:t>oedema (</w:t>
      </w:r>
      <w:r w:rsidR="00190C8D" w:rsidRPr="00C14DFA">
        <w:t>swelling due to excess fluid</w:t>
      </w:r>
      <w:r w:rsidRPr="00C14DFA">
        <w:t>)</w:t>
      </w:r>
    </w:p>
    <w:p w14:paraId="6B74123B" w14:textId="77777777" w:rsidR="007C1D82" w:rsidRPr="00C14DFA" w:rsidRDefault="001E4B5D" w:rsidP="008C7F5A">
      <w:pPr>
        <w:numPr>
          <w:ilvl w:val="0"/>
          <w:numId w:val="7"/>
        </w:numPr>
        <w:tabs>
          <w:tab w:val="clear" w:pos="0"/>
          <w:tab w:val="clear" w:pos="567"/>
        </w:tabs>
        <w:ind w:left="567" w:hanging="567"/>
      </w:pPr>
      <w:r w:rsidRPr="00C14DFA">
        <w:t xml:space="preserve">shortness of breath, </w:t>
      </w:r>
      <w:r w:rsidR="007C1D82" w:rsidRPr="00C14DFA">
        <w:t>fast heart beat, abnormal ECG heart tracing</w:t>
      </w:r>
    </w:p>
    <w:p w14:paraId="5EEC60BC" w14:textId="77777777" w:rsidR="001E4B5D" w:rsidRPr="00C14DFA" w:rsidRDefault="001E4B5D" w:rsidP="008C7F5A">
      <w:pPr>
        <w:numPr>
          <w:ilvl w:val="0"/>
          <w:numId w:val="7"/>
        </w:numPr>
        <w:tabs>
          <w:tab w:val="clear" w:pos="0"/>
          <w:tab w:val="clear" w:pos="567"/>
        </w:tabs>
        <w:ind w:left="567" w:hanging="567"/>
      </w:pPr>
      <w:r w:rsidRPr="00C14DFA">
        <w:t>reduced potassium or magnesium in the blood, liver function tests abnormal</w:t>
      </w:r>
      <w:r w:rsidR="009875D0" w:rsidRPr="00C14DFA">
        <w:rPr>
          <w:rFonts w:eastAsia="SimSun"/>
        </w:rPr>
        <w:t xml:space="preserve"> </w:t>
      </w:r>
      <w:r w:rsidR="009875D0" w:rsidRPr="00C14DFA">
        <w:t>including presence</w:t>
      </w:r>
      <w:r w:rsidR="00B42400" w:rsidRPr="00C14DFA">
        <w:t xml:space="preserve"> </w:t>
      </w:r>
      <w:r w:rsidR="009875D0" w:rsidRPr="00C14DFA">
        <w:t xml:space="preserve">of excess bilirubin </w:t>
      </w:r>
      <w:r w:rsidR="002C395E" w:rsidRPr="00C14DFA">
        <w:t>or</w:t>
      </w:r>
      <w:r w:rsidR="006F6090" w:rsidRPr="00C14DFA">
        <w:t xml:space="preserve"> gamma-glutamyltransferase </w:t>
      </w:r>
      <w:r w:rsidR="009875D0" w:rsidRPr="00C14DFA">
        <w:t>in the blood</w:t>
      </w:r>
    </w:p>
    <w:p w14:paraId="2D47FD84" w14:textId="77777777" w:rsidR="009D4829" w:rsidRPr="00C14DFA" w:rsidRDefault="009D4829" w:rsidP="00B77995">
      <w:pPr>
        <w:tabs>
          <w:tab w:val="clear" w:pos="567"/>
        </w:tabs>
      </w:pPr>
    </w:p>
    <w:p w14:paraId="3DD5760A" w14:textId="77777777" w:rsidR="007C1D82" w:rsidRPr="00C14DFA" w:rsidRDefault="00AD6E79" w:rsidP="00B77995">
      <w:pPr>
        <w:tabs>
          <w:tab w:val="clear" w:pos="567"/>
        </w:tabs>
        <w:rPr>
          <w:i/>
        </w:rPr>
      </w:pPr>
      <w:r w:rsidRPr="00C14DFA">
        <w:rPr>
          <w:i/>
        </w:rPr>
        <w:t>C</w:t>
      </w:r>
      <w:r w:rsidR="00B63A2B" w:rsidRPr="00C14DFA">
        <w:rPr>
          <w:i/>
        </w:rPr>
        <w:t xml:space="preserve">ommon </w:t>
      </w:r>
      <w:r w:rsidR="00B55E64" w:rsidRPr="00C14DFA">
        <w:rPr>
          <w:i/>
        </w:rPr>
        <w:t>(</w:t>
      </w:r>
      <w:r w:rsidR="00914E9B" w:rsidRPr="00C14DFA">
        <w:rPr>
          <w:i/>
        </w:rPr>
        <w:t xml:space="preserve">may </w:t>
      </w:r>
      <w:r w:rsidR="00DE1C55" w:rsidRPr="00C14DFA">
        <w:rPr>
          <w:i/>
        </w:rPr>
        <w:t>affect</w:t>
      </w:r>
      <w:r w:rsidR="00914E9B" w:rsidRPr="00C14DFA">
        <w:rPr>
          <w:i/>
        </w:rPr>
        <w:t xml:space="preserve"> up to</w:t>
      </w:r>
      <w:r w:rsidR="00DE1C55" w:rsidRPr="00C14DFA">
        <w:rPr>
          <w:i/>
        </w:rPr>
        <w:t xml:space="preserve"> 1 </w:t>
      </w:r>
      <w:r w:rsidR="00195769" w:rsidRPr="00C14DFA">
        <w:rPr>
          <w:i/>
        </w:rPr>
        <w:t>in</w:t>
      </w:r>
      <w:r w:rsidR="00DE1C55" w:rsidRPr="00C14DFA">
        <w:rPr>
          <w:i/>
        </w:rPr>
        <w:t xml:space="preserve"> 10 people</w:t>
      </w:r>
      <w:r w:rsidR="00B55E64" w:rsidRPr="00C14DFA">
        <w:rPr>
          <w:i/>
        </w:rPr>
        <w:t>):</w:t>
      </w:r>
    </w:p>
    <w:p w14:paraId="411E233E" w14:textId="77777777" w:rsidR="007C1D82" w:rsidRPr="00C14DFA" w:rsidRDefault="007C1D82" w:rsidP="008C7F5A">
      <w:pPr>
        <w:numPr>
          <w:ilvl w:val="0"/>
          <w:numId w:val="8"/>
        </w:numPr>
        <w:tabs>
          <w:tab w:val="clear" w:pos="0"/>
          <w:tab w:val="clear" w:pos="567"/>
        </w:tabs>
        <w:ind w:left="567" w:hanging="567"/>
      </w:pPr>
      <w:r w:rsidRPr="00C14DFA">
        <w:t>r</w:t>
      </w:r>
      <w:r w:rsidR="001E4B5D" w:rsidRPr="00C14DFA">
        <w:t>eduction in blood cell counts (platelets, red and/or white blood cells), increased white</w:t>
      </w:r>
      <w:r w:rsidRPr="00C14DFA">
        <w:t xml:space="preserve"> blood cells</w:t>
      </w:r>
    </w:p>
    <w:p w14:paraId="3C3AD18C" w14:textId="77777777" w:rsidR="007C1D82" w:rsidRPr="00C14DFA" w:rsidRDefault="001E4B5D" w:rsidP="008C7F5A">
      <w:pPr>
        <w:numPr>
          <w:ilvl w:val="0"/>
          <w:numId w:val="8"/>
        </w:numPr>
        <w:tabs>
          <w:tab w:val="clear" w:pos="0"/>
          <w:tab w:val="clear" w:pos="567"/>
        </w:tabs>
        <w:ind w:left="567" w:hanging="567"/>
      </w:pPr>
      <w:r w:rsidRPr="00C14DFA">
        <w:t xml:space="preserve">chills, </w:t>
      </w:r>
      <w:r w:rsidR="007C1D82" w:rsidRPr="00C14DFA">
        <w:t>increased weight</w:t>
      </w:r>
    </w:p>
    <w:p w14:paraId="3785C166" w14:textId="77777777" w:rsidR="007C1D82" w:rsidRPr="00C14DFA" w:rsidRDefault="007C1D82" w:rsidP="008C7F5A">
      <w:pPr>
        <w:numPr>
          <w:ilvl w:val="0"/>
          <w:numId w:val="8"/>
        </w:numPr>
        <w:tabs>
          <w:tab w:val="clear" w:pos="0"/>
          <w:tab w:val="clear" w:pos="567"/>
        </w:tabs>
        <w:ind w:left="567" w:hanging="567"/>
      </w:pPr>
      <w:r w:rsidRPr="00C14DFA">
        <w:t>a fever due to an infection and low levels of white blood cells, h</w:t>
      </w:r>
      <w:r w:rsidR="001E4B5D" w:rsidRPr="00C14DFA">
        <w:t>erpes zoster</w:t>
      </w:r>
      <w:r w:rsidR="00843672" w:rsidRPr="00C14DFA">
        <w:t xml:space="preserve"> infection</w:t>
      </w:r>
    </w:p>
    <w:p w14:paraId="21594238" w14:textId="77777777" w:rsidR="007C1D82" w:rsidRPr="00C14DFA" w:rsidRDefault="001E4B5D" w:rsidP="008C7F5A">
      <w:pPr>
        <w:numPr>
          <w:ilvl w:val="0"/>
          <w:numId w:val="8"/>
        </w:numPr>
        <w:tabs>
          <w:tab w:val="clear" w:pos="0"/>
          <w:tab w:val="clear" w:pos="567"/>
        </w:tabs>
        <w:ind w:left="567" w:hanging="567"/>
      </w:pPr>
      <w:r w:rsidRPr="00C14DFA">
        <w:t>chest pain,</w:t>
      </w:r>
      <w:r w:rsidR="007C1D82" w:rsidRPr="00C14DFA">
        <w:t xml:space="preserve"> bleeding in the lung, hypoxia</w:t>
      </w:r>
      <w:r w:rsidR="00843672" w:rsidRPr="00C14DFA">
        <w:t xml:space="preserve"> (low oxygen level)</w:t>
      </w:r>
      <w:r w:rsidR="007C1D82" w:rsidRPr="00C14DFA">
        <w:t>, collection of fluid around the heart or the lung,</w:t>
      </w:r>
      <w:r w:rsidR="001B1F58" w:rsidRPr="00C14DFA">
        <w:t xml:space="preserve"> low blood pressure, abnormal heart rhythm</w:t>
      </w:r>
    </w:p>
    <w:p w14:paraId="784E21DA" w14:textId="77777777" w:rsidR="007C1D82" w:rsidRPr="00C14DFA" w:rsidRDefault="001E4B5D" w:rsidP="008C7F5A">
      <w:pPr>
        <w:numPr>
          <w:ilvl w:val="0"/>
          <w:numId w:val="8"/>
        </w:numPr>
        <w:tabs>
          <w:tab w:val="clear" w:pos="0"/>
          <w:tab w:val="clear" w:pos="567"/>
        </w:tabs>
        <w:ind w:left="567" w:hanging="567"/>
      </w:pPr>
      <w:r w:rsidRPr="00C14DFA">
        <w:t xml:space="preserve">fit, </w:t>
      </w:r>
      <w:r w:rsidR="007C1D82" w:rsidRPr="00C14DFA">
        <w:t>joint or bone pain, inflammation of the blood vessels</w:t>
      </w:r>
    </w:p>
    <w:p w14:paraId="68759B48" w14:textId="77777777" w:rsidR="007C1D82" w:rsidRPr="00C14DFA" w:rsidRDefault="001E4B5D" w:rsidP="008C7F5A">
      <w:pPr>
        <w:numPr>
          <w:ilvl w:val="0"/>
          <w:numId w:val="8"/>
        </w:numPr>
        <w:tabs>
          <w:tab w:val="clear" w:pos="0"/>
          <w:tab w:val="clear" w:pos="567"/>
        </w:tabs>
        <w:ind w:left="567" w:hanging="567"/>
      </w:pPr>
      <w:r w:rsidRPr="00C14DFA">
        <w:t>increased sodium or magnesium,</w:t>
      </w:r>
      <w:r w:rsidR="007C1D82" w:rsidRPr="00C14DFA">
        <w:t xml:space="preserve"> ketones in the blood and urine (ketoacidosis)</w:t>
      </w:r>
      <w:r w:rsidR="001B1F58" w:rsidRPr="00C14DFA">
        <w:t xml:space="preserve">, </w:t>
      </w:r>
      <w:r w:rsidR="00CA7CD0" w:rsidRPr="00C14DFA">
        <w:t xml:space="preserve">renal function tests abnormal, </w:t>
      </w:r>
      <w:r w:rsidR="001B1F58" w:rsidRPr="00C14DFA">
        <w:t>kidney failure</w:t>
      </w:r>
    </w:p>
    <w:p w14:paraId="02D3195D" w14:textId="77777777" w:rsidR="001B1F58" w:rsidRPr="00C14DFA" w:rsidRDefault="001B1F58" w:rsidP="008C7F5A">
      <w:pPr>
        <w:numPr>
          <w:ilvl w:val="0"/>
          <w:numId w:val="8"/>
        </w:numPr>
        <w:tabs>
          <w:tab w:val="clear" w:pos="0"/>
          <w:tab w:val="clear" w:pos="567"/>
        </w:tabs>
        <w:ind w:left="567" w:hanging="567"/>
      </w:pPr>
      <w:r w:rsidRPr="00C14DFA">
        <w:t xml:space="preserve">stomach </w:t>
      </w:r>
      <w:r w:rsidR="00E652D3" w:rsidRPr="00C14DFA">
        <w:t>(abdominal)</w:t>
      </w:r>
      <w:r w:rsidRPr="00C14DFA">
        <w:t xml:space="preserve"> ache</w:t>
      </w:r>
    </w:p>
    <w:p w14:paraId="7780B017" w14:textId="77777777" w:rsidR="00B63A2B" w:rsidRPr="00C14DFA" w:rsidRDefault="001E4B5D" w:rsidP="008C7F5A">
      <w:pPr>
        <w:numPr>
          <w:ilvl w:val="0"/>
          <w:numId w:val="8"/>
        </w:numPr>
        <w:tabs>
          <w:tab w:val="clear" w:pos="0"/>
          <w:tab w:val="clear" w:pos="567"/>
        </w:tabs>
        <w:ind w:left="567" w:hanging="567"/>
      </w:pPr>
      <w:r w:rsidRPr="00C14DFA">
        <w:t>redness of the skin, swollen face</w:t>
      </w:r>
      <w:r w:rsidR="001B1F58" w:rsidRPr="00C14DFA">
        <w:t xml:space="preserve">, blurred vision </w:t>
      </w:r>
    </w:p>
    <w:p w14:paraId="1EF0621D" w14:textId="77777777" w:rsidR="00AE20E9" w:rsidRPr="00C14DFA" w:rsidRDefault="00AE20E9" w:rsidP="00B77995">
      <w:pPr>
        <w:tabs>
          <w:tab w:val="clear" w:pos="567"/>
        </w:tabs>
        <w:ind w:left="567" w:hanging="567"/>
      </w:pPr>
    </w:p>
    <w:p w14:paraId="06F0B167" w14:textId="77777777" w:rsidR="008D7004" w:rsidRPr="00C14DFA" w:rsidRDefault="00914E9B" w:rsidP="00B77995">
      <w:pPr>
        <w:tabs>
          <w:tab w:val="clear" w:pos="567"/>
        </w:tabs>
        <w:ind w:left="567" w:hanging="567"/>
        <w:rPr>
          <w:i/>
        </w:rPr>
      </w:pPr>
      <w:r w:rsidRPr="00C14DFA">
        <w:rPr>
          <w:i/>
        </w:rPr>
        <w:t xml:space="preserve">Not </w:t>
      </w:r>
      <w:r w:rsidR="00AE20E9" w:rsidRPr="00C14DFA">
        <w:rPr>
          <w:i/>
        </w:rPr>
        <w:t>known</w:t>
      </w:r>
      <w:r w:rsidRPr="00C14DFA">
        <w:rPr>
          <w:i/>
        </w:rPr>
        <w:t xml:space="preserve"> </w:t>
      </w:r>
      <w:r w:rsidR="00B55E64" w:rsidRPr="00C14DFA">
        <w:rPr>
          <w:i/>
        </w:rPr>
        <w:t>(</w:t>
      </w:r>
      <w:r w:rsidRPr="00C14DFA">
        <w:rPr>
          <w:i/>
        </w:rPr>
        <w:t>frequency cannot be estimated from the available data</w:t>
      </w:r>
      <w:r w:rsidR="00B55E64" w:rsidRPr="00C14DFA">
        <w:rPr>
          <w:i/>
        </w:rPr>
        <w:t>):</w:t>
      </w:r>
    </w:p>
    <w:p w14:paraId="5AD27F1A" w14:textId="77777777" w:rsidR="00843672" w:rsidRPr="00C14DFA" w:rsidRDefault="004C1547" w:rsidP="008C7F5A">
      <w:pPr>
        <w:numPr>
          <w:ilvl w:val="0"/>
          <w:numId w:val="9"/>
        </w:numPr>
        <w:tabs>
          <w:tab w:val="clear" w:pos="0"/>
          <w:tab w:val="clear" w:pos="567"/>
        </w:tabs>
        <w:ind w:left="567" w:hanging="567"/>
      </w:pPr>
      <w:r w:rsidRPr="00C14DFA">
        <w:t>l</w:t>
      </w:r>
      <w:r w:rsidR="00EF3B88" w:rsidRPr="00C14DFA">
        <w:t>ung infection</w:t>
      </w:r>
      <w:r w:rsidR="00843672" w:rsidRPr="00C14DFA">
        <w:t xml:space="preserve">, </w:t>
      </w:r>
      <w:r w:rsidR="00EF3B88" w:rsidRPr="00C14DFA">
        <w:t>infection in the blood</w:t>
      </w:r>
    </w:p>
    <w:p w14:paraId="5862FB9C" w14:textId="77777777" w:rsidR="00B63A2B" w:rsidRPr="00C14DFA" w:rsidRDefault="001E4B5D" w:rsidP="008C7F5A">
      <w:pPr>
        <w:numPr>
          <w:ilvl w:val="0"/>
          <w:numId w:val="9"/>
        </w:numPr>
        <w:tabs>
          <w:tab w:val="clear" w:pos="0"/>
          <w:tab w:val="clear" w:pos="567"/>
        </w:tabs>
        <w:ind w:left="567" w:hanging="567"/>
      </w:pPr>
      <w:r w:rsidRPr="00C14DFA">
        <w:t>inflammation of the lungs which causes chest pain and breathlessness</w:t>
      </w:r>
      <w:r w:rsidR="008D7004" w:rsidRPr="00C14DFA">
        <w:t>, cardiac failure</w:t>
      </w:r>
    </w:p>
    <w:p w14:paraId="685B707A" w14:textId="77777777" w:rsidR="00CE5E85" w:rsidRPr="00C14DFA" w:rsidRDefault="008D7004" w:rsidP="008C7F5A">
      <w:pPr>
        <w:numPr>
          <w:ilvl w:val="0"/>
          <w:numId w:val="9"/>
        </w:numPr>
      </w:pPr>
      <w:r w:rsidRPr="00C14DFA">
        <w:t>dehydration, confusion</w:t>
      </w:r>
    </w:p>
    <w:p w14:paraId="16F6EC3D" w14:textId="77777777" w:rsidR="00457460" w:rsidRPr="00C14DFA" w:rsidRDefault="00457460" w:rsidP="008C7F5A">
      <w:pPr>
        <w:numPr>
          <w:ilvl w:val="0"/>
          <w:numId w:val="9"/>
        </w:numPr>
        <w:ind w:left="567" w:hanging="567"/>
      </w:pPr>
      <w:r w:rsidRPr="00C14DFA">
        <w:t>Cerebral disease (Encephalopathy, Wernicke encephalopathy) with various manifestations including difficulties to use arms and legs, speech disorders and confusion</w:t>
      </w:r>
    </w:p>
    <w:p w14:paraId="19D19390" w14:textId="77777777" w:rsidR="00B63A2B" w:rsidRPr="00C14DFA" w:rsidRDefault="00B63A2B" w:rsidP="00B63A2B"/>
    <w:p w14:paraId="1816C605" w14:textId="77777777" w:rsidR="00914E9B" w:rsidRPr="00C14DFA" w:rsidRDefault="00914E9B" w:rsidP="00914E9B">
      <w:pPr>
        <w:pStyle w:val="Default"/>
        <w:rPr>
          <w:color w:val="auto"/>
          <w:sz w:val="22"/>
          <w:szCs w:val="22"/>
          <w:lang w:val="en-GB"/>
        </w:rPr>
      </w:pPr>
      <w:r w:rsidRPr="00C14DFA">
        <w:rPr>
          <w:b/>
          <w:bCs/>
          <w:color w:val="auto"/>
          <w:sz w:val="22"/>
          <w:szCs w:val="22"/>
          <w:lang w:val="en-GB"/>
        </w:rPr>
        <w:t xml:space="preserve">Reporting of side effects </w:t>
      </w:r>
    </w:p>
    <w:p w14:paraId="3CB764F7" w14:textId="396BE1CD" w:rsidR="00B42E61" w:rsidRPr="00C14DFA" w:rsidRDefault="00914E9B" w:rsidP="00F85711">
      <w:r w:rsidRPr="00C14DFA">
        <w:rPr>
          <w:szCs w:val="22"/>
        </w:rPr>
        <w:t>If you get any side effects, talk to your doctor</w:t>
      </w:r>
      <w:r w:rsidR="008C7F5A" w:rsidRPr="00C14DFA">
        <w:rPr>
          <w:szCs w:val="22"/>
        </w:rPr>
        <w:t>,</w:t>
      </w:r>
      <w:r w:rsidRPr="00C14DFA">
        <w:rPr>
          <w:szCs w:val="22"/>
        </w:rPr>
        <w:t xml:space="preserve"> pharmacist or nurse. This includes any possible side effects not listed in this leaflet. You can also report side effects directly via </w:t>
      </w:r>
      <w:r w:rsidR="001E6C73" w:rsidRPr="00C14DFA">
        <w:rPr>
          <w:highlight w:val="lightGray"/>
        </w:rPr>
        <w:t xml:space="preserve">the national reporting system listed in </w:t>
      </w:r>
      <w:r w:rsidR="001E6C73">
        <w:fldChar w:fldCharType="begin"/>
      </w:r>
      <w:ins w:id="17" w:author="EUGL-NH" w:date="2025-04-14T10:11:00Z">
        <w:r w:rsidR="00037DEB">
          <w:instrText>HYPERLINK "https://www.ema.europa.eu/en/documents/template-form/qrd-appendix-v-adverse-drug-reaction-reporting-details_en.docx"</w:instrText>
        </w:r>
      </w:ins>
      <w:del w:id="18" w:author="EUGL-NH" w:date="2025-04-14T10:11:00Z">
        <w:r w:rsidR="001E6C73" w:rsidDel="00037DEB">
          <w:delInstrText>HYPERLINK "http://www.ema.europa.eu/docs/en_GB/document_library/Template_or_form/2013/03/WC500139752.doc"</w:delInstrText>
        </w:r>
      </w:del>
      <w:r w:rsidR="001E6C73">
        <w:fldChar w:fldCharType="separate"/>
      </w:r>
      <w:r w:rsidR="001E6C73" w:rsidRPr="00C14DFA">
        <w:rPr>
          <w:color w:val="0000FF"/>
          <w:szCs w:val="22"/>
          <w:highlight w:val="lightGray"/>
          <w:u w:val="single"/>
        </w:rPr>
        <w:t>Appendix V</w:t>
      </w:r>
      <w:r w:rsidR="001E6C73">
        <w:fldChar w:fldCharType="end"/>
      </w:r>
      <w:r w:rsidRPr="00C14DFA">
        <w:rPr>
          <w:szCs w:val="22"/>
        </w:rPr>
        <w:t xml:space="preserve">. By reporting side effects you can help provide more information on the safety of this medicine. </w:t>
      </w:r>
    </w:p>
    <w:p w14:paraId="62A92594" w14:textId="77777777" w:rsidR="00B42E61" w:rsidRDefault="00B42E61" w:rsidP="00C6242E"/>
    <w:p w14:paraId="0E139468" w14:textId="77777777" w:rsidR="00732AF6" w:rsidRPr="00C14DFA" w:rsidRDefault="00732AF6" w:rsidP="00C6242E"/>
    <w:p w14:paraId="20311401" w14:textId="500770E9" w:rsidR="00B42E61" w:rsidRPr="00C14DFA" w:rsidRDefault="00234A82" w:rsidP="008159AA">
      <w:pPr>
        <w:pStyle w:val="berschrift1"/>
        <w:rPr>
          <w:caps w:val="0"/>
        </w:rPr>
      </w:pPr>
      <w:r w:rsidRPr="00C14DFA">
        <w:rPr>
          <w:caps w:val="0"/>
        </w:rPr>
        <w:t>How to store TRISENOX</w:t>
      </w:r>
      <w:r w:rsidR="00252672">
        <w:rPr>
          <w:caps w:val="0"/>
        </w:rPr>
        <w:fldChar w:fldCharType="begin"/>
      </w:r>
      <w:r w:rsidR="00252672">
        <w:rPr>
          <w:caps w:val="0"/>
        </w:rPr>
        <w:instrText xml:space="preserve"> DOCVARIABLE vault_nd_fc7a75d5-94cf-4c59-92ff-64e72f7685a5 \* MERGEFORMAT </w:instrText>
      </w:r>
      <w:r w:rsidR="00252672">
        <w:rPr>
          <w:caps w:val="0"/>
        </w:rPr>
        <w:fldChar w:fldCharType="separate"/>
      </w:r>
      <w:r w:rsidR="00252672">
        <w:rPr>
          <w:caps w:val="0"/>
        </w:rPr>
        <w:t xml:space="preserve"> </w:t>
      </w:r>
      <w:r w:rsidR="00252672">
        <w:rPr>
          <w:caps w:val="0"/>
        </w:rPr>
        <w:fldChar w:fldCharType="end"/>
      </w:r>
    </w:p>
    <w:p w14:paraId="15D92303" w14:textId="77777777" w:rsidR="00B42E61" w:rsidRPr="00C14DFA" w:rsidRDefault="00B42E61" w:rsidP="00F85711"/>
    <w:p w14:paraId="4620E9DB" w14:textId="77777777" w:rsidR="00B42E61" w:rsidRPr="00C14DFA" w:rsidRDefault="00B42E61" w:rsidP="00F85711">
      <w:r w:rsidRPr="00C14DFA">
        <w:t xml:space="preserve">Keep </w:t>
      </w:r>
      <w:r w:rsidR="001F36A2" w:rsidRPr="00C14DFA">
        <w:t xml:space="preserve">this medicine </w:t>
      </w:r>
      <w:r w:rsidRPr="00C14DFA">
        <w:t xml:space="preserve">out of the </w:t>
      </w:r>
      <w:r w:rsidR="001F36A2" w:rsidRPr="00C14DFA">
        <w:t xml:space="preserve">sight </w:t>
      </w:r>
      <w:r w:rsidRPr="00C14DFA">
        <w:t xml:space="preserve">and </w:t>
      </w:r>
      <w:r w:rsidR="001F36A2" w:rsidRPr="00C14DFA">
        <w:t xml:space="preserve">reach </w:t>
      </w:r>
      <w:r w:rsidRPr="00C14DFA">
        <w:t>of children</w:t>
      </w:r>
      <w:r w:rsidR="00914E9B" w:rsidRPr="00C14DFA">
        <w:t>.</w:t>
      </w:r>
    </w:p>
    <w:p w14:paraId="77B84023" w14:textId="77777777" w:rsidR="00B42E61" w:rsidRPr="00C14DFA" w:rsidRDefault="00B42E61" w:rsidP="00F85711"/>
    <w:p w14:paraId="728166CA" w14:textId="77777777" w:rsidR="00B42E61" w:rsidRPr="00C14DFA" w:rsidRDefault="00B42E61" w:rsidP="00F85711">
      <w:r w:rsidRPr="00C14DFA">
        <w:t xml:space="preserve">Do not use </w:t>
      </w:r>
      <w:r w:rsidR="001F36A2" w:rsidRPr="00C14DFA">
        <w:t>this medicine</w:t>
      </w:r>
      <w:r w:rsidR="005614CE" w:rsidRPr="00C14DFA">
        <w:t xml:space="preserve"> </w:t>
      </w:r>
      <w:r w:rsidRPr="00C14DFA">
        <w:t>after the expiry date</w:t>
      </w:r>
      <w:r w:rsidR="00DB062A" w:rsidRPr="00C14DFA">
        <w:t xml:space="preserve"> which is</w:t>
      </w:r>
      <w:r w:rsidRPr="00C14DFA">
        <w:t xml:space="preserve"> stated on the ampoule label</w:t>
      </w:r>
      <w:r w:rsidR="00B55E64" w:rsidRPr="00C14DFA">
        <w:t xml:space="preserve"> and the carton</w:t>
      </w:r>
      <w:r w:rsidRPr="00C14DFA">
        <w:t>.</w:t>
      </w:r>
    </w:p>
    <w:p w14:paraId="695138C2" w14:textId="77777777" w:rsidR="009053FD" w:rsidRPr="00C14DFA" w:rsidRDefault="009053FD" w:rsidP="00F85711"/>
    <w:p w14:paraId="6BFB6189" w14:textId="77777777" w:rsidR="00B42E61" w:rsidRPr="00C14DFA" w:rsidRDefault="001133AA" w:rsidP="001133AA">
      <w:r w:rsidRPr="00C14DFA">
        <w:t>This medicine does not require any special storage conditions.</w:t>
      </w:r>
    </w:p>
    <w:p w14:paraId="25D9B6AA" w14:textId="77777777" w:rsidR="00B42E61" w:rsidRPr="00C14DFA" w:rsidRDefault="00B42E61" w:rsidP="00F85711"/>
    <w:p w14:paraId="2C414ED5" w14:textId="77777777" w:rsidR="00B42E61" w:rsidRPr="00C14DFA" w:rsidRDefault="00B42E61" w:rsidP="00F85711">
      <w:r w:rsidRPr="00C14DFA">
        <w:t>After dilution, if not used immediately, storage times and conditions before use are the responsibility of your doctor</w:t>
      </w:r>
      <w:r w:rsidR="00701C09" w:rsidRPr="00C14DFA">
        <w:rPr>
          <w:noProof/>
        </w:rPr>
        <w:t>, pharmacist or nurse</w:t>
      </w:r>
      <w:r w:rsidRPr="00C14DFA">
        <w:t xml:space="preserve"> and would normally not be longer than 24 hours at 2</w:t>
      </w:r>
      <w:r w:rsidR="00643CA7">
        <w:t> to </w:t>
      </w:r>
      <w:r w:rsidRPr="00C14DFA">
        <w:t>8</w:t>
      </w:r>
      <w:r w:rsidR="00330FC3">
        <w:t> </w:t>
      </w:r>
      <w:r w:rsidRPr="00C14DFA">
        <w:t>ºC, unless dilution has taken place in a sterile environment.</w:t>
      </w:r>
    </w:p>
    <w:p w14:paraId="607A0842" w14:textId="77777777" w:rsidR="00B42E61" w:rsidRPr="00C14DFA" w:rsidRDefault="00B42E61" w:rsidP="00F85711"/>
    <w:p w14:paraId="449BC5BC" w14:textId="77777777" w:rsidR="00B42E61" w:rsidRPr="00C14DFA" w:rsidRDefault="001F36A2" w:rsidP="00F85711">
      <w:r w:rsidRPr="00C14DFA">
        <w:t xml:space="preserve">This medicine </w:t>
      </w:r>
      <w:r w:rsidR="003C1324" w:rsidRPr="00C14DFA">
        <w:t>must not be used</w:t>
      </w:r>
      <w:r w:rsidR="00B42E61" w:rsidRPr="00C14DFA">
        <w:t xml:space="preserve"> if you notice foreign particulate matter or if </w:t>
      </w:r>
      <w:r w:rsidR="003C1324" w:rsidRPr="00C14DFA">
        <w:t>the solution</w:t>
      </w:r>
      <w:r w:rsidR="00B42E61" w:rsidRPr="00C14DFA">
        <w:t xml:space="preserve"> is discolour</w:t>
      </w:r>
      <w:r w:rsidR="003C1324" w:rsidRPr="00C14DFA">
        <w:t>ed</w:t>
      </w:r>
      <w:r w:rsidR="00B42E61" w:rsidRPr="00C14DFA">
        <w:t>.</w:t>
      </w:r>
    </w:p>
    <w:p w14:paraId="26FD9D82" w14:textId="77777777" w:rsidR="00B42E61" w:rsidRPr="00C14DFA" w:rsidRDefault="00B42E61" w:rsidP="00F85711"/>
    <w:p w14:paraId="6A904064" w14:textId="77777777" w:rsidR="000149F8" w:rsidRPr="00C14DFA" w:rsidRDefault="001F36A2" w:rsidP="00F85711">
      <w:pPr>
        <w:rPr>
          <w:noProof/>
        </w:rPr>
      </w:pPr>
      <w:r w:rsidRPr="00C14DFA">
        <w:rPr>
          <w:noProof/>
          <w:szCs w:val="22"/>
        </w:rPr>
        <w:lastRenderedPageBreak/>
        <w:t xml:space="preserve">Do not </w:t>
      </w:r>
      <w:r w:rsidRPr="00C14DFA">
        <w:rPr>
          <w:noProof/>
        </w:rPr>
        <w:t xml:space="preserve">throw away any medicines </w:t>
      </w:r>
      <w:r w:rsidR="000149F8" w:rsidRPr="00C14DFA">
        <w:rPr>
          <w:noProof/>
        </w:rPr>
        <w:t xml:space="preserve">via wastewater or household waste. Ask your pharmacist how to </w:t>
      </w:r>
      <w:r w:rsidRPr="00C14DFA">
        <w:rPr>
          <w:noProof/>
        </w:rPr>
        <w:t xml:space="preserve">throw away </w:t>
      </w:r>
      <w:r w:rsidR="000149F8" w:rsidRPr="00C14DFA">
        <w:rPr>
          <w:noProof/>
        </w:rPr>
        <w:t xml:space="preserve">medicines </w:t>
      </w:r>
      <w:r w:rsidRPr="00C14DFA">
        <w:rPr>
          <w:noProof/>
        </w:rPr>
        <w:t xml:space="preserve">you </w:t>
      </w:r>
      <w:r w:rsidR="000149F8" w:rsidRPr="00C14DFA">
        <w:rPr>
          <w:noProof/>
        </w:rPr>
        <w:t xml:space="preserve">no longer </w:t>
      </w:r>
      <w:r w:rsidRPr="00C14DFA">
        <w:rPr>
          <w:noProof/>
        </w:rPr>
        <w:t>use</w:t>
      </w:r>
      <w:r w:rsidR="000149F8" w:rsidRPr="00C14DFA">
        <w:rPr>
          <w:noProof/>
        </w:rPr>
        <w:t>. These measures will help to protect the environment.</w:t>
      </w:r>
    </w:p>
    <w:p w14:paraId="3B033710" w14:textId="77777777" w:rsidR="000149F8" w:rsidRPr="00C14DFA" w:rsidRDefault="000149F8" w:rsidP="00F85711"/>
    <w:p w14:paraId="05642886" w14:textId="77777777" w:rsidR="00B42E61" w:rsidRPr="00C14DFA" w:rsidRDefault="00B42E61" w:rsidP="00F85711"/>
    <w:p w14:paraId="6E7349A2" w14:textId="2D37FA48" w:rsidR="00B42E61" w:rsidRPr="00C14DFA" w:rsidRDefault="001F36A2" w:rsidP="008159AA">
      <w:pPr>
        <w:pStyle w:val="berschrift1"/>
      </w:pPr>
      <w:r w:rsidRPr="00C14DFA">
        <w:rPr>
          <w:caps w:val="0"/>
          <w:noProof/>
        </w:rPr>
        <w:t>Contents of the pack and other information</w:t>
      </w:r>
      <w:r w:rsidR="00252672">
        <w:rPr>
          <w:caps w:val="0"/>
          <w:noProof/>
        </w:rPr>
        <w:fldChar w:fldCharType="begin"/>
      </w:r>
      <w:r w:rsidR="00252672">
        <w:rPr>
          <w:caps w:val="0"/>
          <w:noProof/>
        </w:rPr>
        <w:instrText xml:space="preserve"> DOCVARIABLE vault_nd_1fe8f2ae-ed06-46cf-81f8-45159037a1fd \* MERGEFORMAT </w:instrText>
      </w:r>
      <w:r w:rsidR="00252672">
        <w:rPr>
          <w:caps w:val="0"/>
          <w:noProof/>
        </w:rPr>
        <w:fldChar w:fldCharType="separate"/>
      </w:r>
      <w:r w:rsidR="00252672">
        <w:rPr>
          <w:caps w:val="0"/>
          <w:noProof/>
        </w:rPr>
        <w:t xml:space="preserve"> </w:t>
      </w:r>
      <w:r w:rsidR="00252672">
        <w:rPr>
          <w:caps w:val="0"/>
          <w:noProof/>
        </w:rPr>
        <w:fldChar w:fldCharType="end"/>
      </w:r>
    </w:p>
    <w:p w14:paraId="57DCCB74" w14:textId="77777777" w:rsidR="00B42E61" w:rsidRPr="00C14DFA" w:rsidRDefault="00B42E61" w:rsidP="00F85711"/>
    <w:p w14:paraId="4C7607DE" w14:textId="77777777" w:rsidR="00B42E61" w:rsidRPr="00C14DFA" w:rsidRDefault="00B42E61" w:rsidP="00F85711">
      <w:pPr>
        <w:rPr>
          <w:b/>
          <w:bCs/>
        </w:rPr>
      </w:pPr>
      <w:r w:rsidRPr="00C14DFA">
        <w:rPr>
          <w:b/>
          <w:bCs/>
        </w:rPr>
        <w:t>What TRISENOX contains</w:t>
      </w:r>
    </w:p>
    <w:p w14:paraId="6718AA9C" w14:textId="53DF3D6D" w:rsidR="00B42E61" w:rsidRPr="00C14DFA" w:rsidRDefault="00BC4F2B" w:rsidP="00F85711">
      <w:r w:rsidRPr="00C14DFA">
        <w:t>-</w:t>
      </w:r>
      <w:r w:rsidRPr="00C14DFA">
        <w:tab/>
      </w:r>
      <w:r w:rsidR="00B42E61" w:rsidRPr="00C14DFA">
        <w:t>The active substance is arsenic trioxide</w:t>
      </w:r>
      <w:r w:rsidR="008C7F5A" w:rsidRPr="00C14DFA">
        <w:t>. Each ml of concentrate contains</w:t>
      </w:r>
      <w:r w:rsidR="00B42E61" w:rsidRPr="00C14DFA">
        <w:t xml:space="preserve"> 1 mg</w:t>
      </w:r>
      <w:r w:rsidR="008C7F5A" w:rsidRPr="00C14DFA">
        <w:t xml:space="preserve"> of arsenic </w:t>
      </w:r>
      <w:r w:rsidR="00AC428E">
        <w:tab/>
      </w:r>
      <w:r w:rsidR="008C7F5A" w:rsidRPr="00C14DFA">
        <w:t xml:space="preserve">trioxide. Each ampoule of 10 ml contains </w:t>
      </w:r>
      <w:r w:rsidR="00C31DDD" w:rsidRPr="00C14DFA">
        <w:t>10 mg of arsenic trioxide.</w:t>
      </w:r>
    </w:p>
    <w:p w14:paraId="38561025" w14:textId="5AD8BCF6" w:rsidR="00B42E61" w:rsidRPr="00C14DFA" w:rsidRDefault="00BC4F2B" w:rsidP="00F85711">
      <w:r w:rsidRPr="00C14DFA">
        <w:t>-</w:t>
      </w:r>
      <w:r w:rsidRPr="00C14DFA">
        <w:tab/>
      </w:r>
      <w:r w:rsidR="00B42E61" w:rsidRPr="00C14DFA">
        <w:t>The other ingredients are sodium hydroxide, hydrochloric acid and water for injections</w:t>
      </w:r>
      <w:r w:rsidR="00C31DDD" w:rsidRPr="00C14DFA">
        <w:t xml:space="preserve">. See </w:t>
      </w:r>
      <w:r w:rsidR="00AC428E">
        <w:tab/>
      </w:r>
      <w:r w:rsidR="00C31DDD" w:rsidRPr="00C14DFA">
        <w:t>section 2 “</w:t>
      </w:r>
      <w:r w:rsidR="00330FC3">
        <w:t>TRISENOX</w:t>
      </w:r>
      <w:r w:rsidR="00330FC3" w:rsidRPr="00C14DFA">
        <w:t xml:space="preserve"> </w:t>
      </w:r>
      <w:r w:rsidR="00C31DDD" w:rsidRPr="00C14DFA">
        <w:t>contains sodium”.</w:t>
      </w:r>
    </w:p>
    <w:p w14:paraId="58B61D61" w14:textId="77777777" w:rsidR="00B42E61" w:rsidRPr="00C14DFA" w:rsidRDefault="00B42E61" w:rsidP="00F85711"/>
    <w:p w14:paraId="5D91E615" w14:textId="77777777" w:rsidR="00B42E61" w:rsidRPr="00C14DFA" w:rsidRDefault="00B42E61" w:rsidP="00F85711">
      <w:pPr>
        <w:rPr>
          <w:b/>
          <w:bCs/>
        </w:rPr>
      </w:pPr>
      <w:r w:rsidRPr="00C14DFA">
        <w:rPr>
          <w:b/>
          <w:bCs/>
        </w:rPr>
        <w:t>What TRISENOX looks like and contents of the pack</w:t>
      </w:r>
    </w:p>
    <w:p w14:paraId="10DA752F" w14:textId="77777777" w:rsidR="001D2712" w:rsidRDefault="00BC4F2B" w:rsidP="00A43424">
      <w:r w:rsidRPr="00C14DFA">
        <w:t>-</w:t>
      </w:r>
      <w:r w:rsidRPr="00C14DFA">
        <w:tab/>
      </w:r>
      <w:r w:rsidR="00B42E61" w:rsidRPr="00C14DFA">
        <w:t>TRISENOX is a concentrate for solution for infusion</w:t>
      </w:r>
      <w:r w:rsidR="00C31DDD" w:rsidRPr="00C14DFA">
        <w:t xml:space="preserve"> (sterile concentrate)</w:t>
      </w:r>
      <w:r w:rsidR="00B42E61" w:rsidRPr="00C14DFA">
        <w:t xml:space="preserve">. TRISENOX is </w:t>
      </w:r>
      <w:r w:rsidR="00AC428E">
        <w:tab/>
      </w:r>
      <w:r w:rsidR="00B42E61" w:rsidRPr="00C14DFA">
        <w:t xml:space="preserve">supplied in glass ampoules as a concentrated, clear, colourless, aqueous solution. </w:t>
      </w:r>
    </w:p>
    <w:p w14:paraId="730709F9" w14:textId="1EBF6A1E" w:rsidR="008B4007" w:rsidRDefault="001D2712" w:rsidP="00A43424">
      <w:r>
        <w:t>-</w:t>
      </w:r>
      <w:r>
        <w:tab/>
      </w:r>
      <w:r w:rsidR="00B42E61" w:rsidRPr="00C14DFA">
        <w:t xml:space="preserve">Each carton </w:t>
      </w:r>
      <w:r w:rsidR="00AC428E">
        <w:tab/>
      </w:r>
      <w:r w:rsidR="00B42E61" w:rsidRPr="00C14DFA">
        <w:t>contains 10 single-use glass ampoules.</w:t>
      </w:r>
      <w:r w:rsidR="00AC428E">
        <w:t xml:space="preserve"> </w:t>
      </w:r>
    </w:p>
    <w:p w14:paraId="65FC0395" w14:textId="77777777" w:rsidR="008B4007" w:rsidRDefault="008B4007" w:rsidP="00A43424"/>
    <w:p w14:paraId="271967C5" w14:textId="77777777" w:rsidR="00B42E61" w:rsidRPr="00C14DFA" w:rsidRDefault="00B42E61" w:rsidP="00F85711">
      <w:r w:rsidRPr="00C14DFA">
        <w:rPr>
          <w:b/>
        </w:rPr>
        <w:t>M</w:t>
      </w:r>
      <w:r w:rsidR="00BC4F2B" w:rsidRPr="00C14DFA">
        <w:rPr>
          <w:b/>
        </w:rPr>
        <w:t>arketing Authorisation Holder</w:t>
      </w:r>
    </w:p>
    <w:p w14:paraId="14AEC982" w14:textId="77777777" w:rsidR="00E721DA" w:rsidRPr="00C14DFA" w:rsidRDefault="00F35F6E" w:rsidP="006E303C">
      <w:pPr>
        <w:tabs>
          <w:tab w:val="clear" w:pos="567"/>
          <w:tab w:val="left" w:pos="720"/>
        </w:tabs>
        <w:rPr>
          <w:szCs w:val="22"/>
        </w:rPr>
      </w:pPr>
      <w:r w:rsidRPr="00C14DFA">
        <w:t>Teva B.V., Swensweg 5, 2031 GA Haarlem</w:t>
      </w:r>
      <w:r w:rsidR="00E721DA" w:rsidRPr="00C14DFA">
        <w:rPr>
          <w:szCs w:val="22"/>
        </w:rPr>
        <w:t xml:space="preserve">, Netherlands </w:t>
      </w:r>
    </w:p>
    <w:p w14:paraId="10754B02" w14:textId="77777777" w:rsidR="00B42E61" w:rsidRPr="00C14DFA" w:rsidRDefault="00B42E61" w:rsidP="00F85711"/>
    <w:p w14:paraId="7ECB49D7" w14:textId="77777777" w:rsidR="00B42E61" w:rsidRPr="00C14DFA" w:rsidRDefault="00B42E61" w:rsidP="00F85711">
      <w:r w:rsidRPr="00C14DFA">
        <w:rPr>
          <w:b/>
        </w:rPr>
        <w:t>Manufacturer</w:t>
      </w:r>
    </w:p>
    <w:p w14:paraId="57DCAD32" w14:textId="77777777" w:rsidR="00B42E61" w:rsidRPr="00C14DFA" w:rsidRDefault="0064434B" w:rsidP="00F85711">
      <w:r w:rsidRPr="00C14DFA">
        <w:t>Almac Pharma Services Limited</w:t>
      </w:r>
      <w:r w:rsidR="00AD3FBC" w:rsidRPr="00C14DFA">
        <w:t xml:space="preserve">, Almac House, </w:t>
      </w:r>
      <w:r w:rsidR="00B42E61" w:rsidRPr="00C14DFA">
        <w:t>20 Seagoe Industrial Estate, Craigavon</w:t>
      </w:r>
      <w:r w:rsidR="00BC4F2B" w:rsidRPr="00C14DFA">
        <w:t>, BT63 </w:t>
      </w:r>
      <w:r w:rsidR="00B42E61" w:rsidRPr="00C14DFA">
        <w:t>5QD, United Kingdom</w:t>
      </w:r>
    </w:p>
    <w:p w14:paraId="47ED4D2D" w14:textId="77777777" w:rsidR="00C2455F" w:rsidRPr="00C14DFA" w:rsidRDefault="00C2455F" w:rsidP="00F85711"/>
    <w:p w14:paraId="75B69468" w14:textId="77777777" w:rsidR="00C2455F" w:rsidRPr="00C14DFA" w:rsidRDefault="00C2455F" w:rsidP="00C2455F">
      <w:r w:rsidRPr="00C14DFA">
        <w:t>Almac Pharma Services (Ireland) Limited; Finnabair Industrial Estate, Dundalk, Co. Louth, A91</w:t>
      </w:r>
      <w:r w:rsidR="00A854F4" w:rsidRPr="00C14DFA">
        <w:t> </w:t>
      </w:r>
      <w:r w:rsidRPr="00C14DFA">
        <w:t>P9KD, Ireland</w:t>
      </w:r>
    </w:p>
    <w:p w14:paraId="78189D83" w14:textId="77777777" w:rsidR="00B42E61" w:rsidRPr="00C14DFA" w:rsidRDefault="00B42E61" w:rsidP="00F85711"/>
    <w:p w14:paraId="635F9583" w14:textId="77777777" w:rsidR="00B42E61" w:rsidRPr="00C14DFA" w:rsidRDefault="00B42E61" w:rsidP="00F85711">
      <w:pPr>
        <w:rPr>
          <w:b/>
          <w:bCs/>
        </w:rPr>
      </w:pPr>
      <w:r w:rsidRPr="00C14DFA">
        <w:rPr>
          <w:b/>
          <w:bCs/>
        </w:rPr>
        <w:t xml:space="preserve">This leaflet was last </w:t>
      </w:r>
      <w:r w:rsidR="001F36A2" w:rsidRPr="00C14DFA">
        <w:rPr>
          <w:b/>
          <w:bCs/>
        </w:rPr>
        <w:t xml:space="preserve">revised </w:t>
      </w:r>
      <w:r w:rsidRPr="00C14DFA">
        <w:rPr>
          <w:b/>
          <w:bCs/>
        </w:rPr>
        <w:t>in {MM/YYYY}</w:t>
      </w:r>
    </w:p>
    <w:p w14:paraId="64F7A438" w14:textId="77777777" w:rsidR="00B42E61" w:rsidRPr="00C14DFA" w:rsidRDefault="00B42E61" w:rsidP="00F85711">
      <w:pPr>
        <w:rPr>
          <w:bCs/>
        </w:rPr>
      </w:pPr>
    </w:p>
    <w:p w14:paraId="0B63EC30" w14:textId="66F8DB39" w:rsidR="00B42E61" w:rsidRPr="00C14DFA" w:rsidRDefault="00B42E61" w:rsidP="00F85711">
      <w:pPr>
        <w:rPr>
          <w:bCs/>
        </w:rPr>
      </w:pPr>
      <w:r w:rsidRPr="00C14DFA">
        <w:rPr>
          <w:bCs/>
        </w:rPr>
        <w:t xml:space="preserve">Detailed information on this medicine is available on the </w:t>
      </w:r>
      <w:r w:rsidR="00393E7E" w:rsidRPr="00C14DFA">
        <w:rPr>
          <w:bCs/>
        </w:rPr>
        <w:t xml:space="preserve">European Medicines Agency </w:t>
      </w:r>
      <w:r w:rsidRPr="00C14DFA">
        <w:rPr>
          <w:bCs/>
        </w:rPr>
        <w:t>web site:</w:t>
      </w:r>
      <w:r w:rsidR="009926DC" w:rsidRPr="00C14DFA">
        <w:rPr>
          <w:bCs/>
        </w:rPr>
        <w:t xml:space="preserve"> </w:t>
      </w:r>
      <w:ins w:id="19" w:author="EUGL-NH" w:date="2025-04-14T10:20:00Z">
        <w:r w:rsidR="00A2643F">
          <w:rPr>
            <w:bCs/>
          </w:rPr>
          <w:fldChar w:fldCharType="begin"/>
        </w:r>
        <w:r w:rsidR="00A2643F">
          <w:rPr>
            <w:bCs/>
          </w:rPr>
          <w:instrText xml:space="preserve"> HYPERLINK "</w:instrText>
        </w:r>
      </w:ins>
      <w:r w:rsidR="00A2643F" w:rsidRPr="00A2643F">
        <w:rPr>
          <w:rPrChange w:id="20" w:author="EUGL-NH" w:date="2025-04-14T10:20:00Z">
            <w:rPr>
              <w:rStyle w:val="Hyperlink"/>
              <w:bCs/>
            </w:rPr>
          </w:rPrChange>
        </w:rPr>
        <w:instrText>http</w:instrText>
      </w:r>
      <w:ins w:id="21" w:author="EUGL-NH" w:date="2025-04-14T10:20:00Z">
        <w:r w:rsidR="00A2643F" w:rsidRPr="00A2643F">
          <w:rPr>
            <w:rPrChange w:id="22" w:author="EUGL-NH" w:date="2025-04-14T10:20:00Z">
              <w:rPr>
                <w:rStyle w:val="Hyperlink"/>
                <w:bCs/>
              </w:rPr>
            </w:rPrChange>
          </w:rPr>
          <w:instrText>s</w:instrText>
        </w:r>
      </w:ins>
      <w:r w:rsidR="00A2643F" w:rsidRPr="00A2643F">
        <w:rPr>
          <w:rPrChange w:id="23" w:author="EUGL-NH" w:date="2025-04-14T10:20:00Z">
            <w:rPr>
              <w:rStyle w:val="Hyperlink"/>
              <w:bCs/>
            </w:rPr>
          </w:rPrChange>
        </w:rPr>
        <w:instrText>://www.ema.europa.eu</w:instrText>
      </w:r>
      <w:ins w:id="24" w:author="EUGL-NH" w:date="2025-04-14T10:20:00Z">
        <w:r w:rsidR="00A2643F">
          <w:rPr>
            <w:bCs/>
          </w:rPr>
          <w:instrText>"</w:instrText>
        </w:r>
        <w:r w:rsidR="00A2643F">
          <w:rPr>
            <w:bCs/>
          </w:rPr>
          <w:fldChar w:fldCharType="separate"/>
        </w:r>
      </w:ins>
      <w:r w:rsidR="00A2643F" w:rsidRPr="00A2643F">
        <w:rPr>
          <w:rStyle w:val="Hyperlink"/>
          <w:bCs/>
        </w:rPr>
        <w:t>http</w:t>
      </w:r>
      <w:ins w:id="25" w:author="EUGL-NH" w:date="2025-04-14T10:20:00Z">
        <w:r w:rsidR="00A2643F" w:rsidRPr="00A2643F">
          <w:rPr>
            <w:rStyle w:val="Hyperlink"/>
            <w:bCs/>
          </w:rPr>
          <w:t>s</w:t>
        </w:r>
      </w:ins>
      <w:r w:rsidR="00A2643F" w:rsidRPr="00A2643F">
        <w:rPr>
          <w:rStyle w:val="Hyperlink"/>
          <w:bCs/>
        </w:rPr>
        <w:t>://www.ema.europa.eu</w:t>
      </w:r>
      <w:ins w:id="26" w:author="EUGL-NH" w:date="2025-04-14T10:20:00Z">
        <w:r w:rsidR="00A2643F">
          <w:rPr>
            <w:bCs/>
          </w:rPr>
          <w:fldChar w:fldCharType="end"/>
        </w:r>
        <w:r w:rsidR="00A2643F">
          <w:rPr>
            <w:bCs/>
          </w:rPr>
          <w:t>.</w:t>
        </w:r>
      </w:ins>
    </w:p>
    <w:p w14:paraId="136899DF" w14:textId="77777777" w:rsidR="00B42E61" w:rsidRPr="00C14DFA" w:rsidRDefault="00B42E61" w:rsidP="00F85711">
      <w:pPr>
        <w:rPr>
          <w:bCs/>
        </w:rPr>
      </w:pPr>
      <w:r w:rsidRPr="00C14DFA">
        <w:rPr>
          <w:bCs/>
        </w:rPr>
        <w:t>There are also links to other websites about rare diseases and treatments.</w:t>
      </w:r>
    </w:p>
    <w:p w14:paraId="2EE3CED6" w14:textId="77777777" w:rsidR="00B42E61" w:rsidRPr="00C14DFA" w:rsidRDefault="00B42E61" w:rsidP="00F85711"/>
    <w:p w14:paraId="7482C4E0" w14:textId="77777777" w:rsidR="00B42E61" w:rsidRPr="00C14DFA" w:rsidRDefault="00B42E61" w:rsidP="00F85711"/>
    <w:p w14:paraId="57C7BD1C" w14:textId="77777777" w:rsidR="00B42E61" w:rsidRPr="00C14DFA" w:rsidRDefault="00B42E61" w:rsidP="001C3362">
      <w:r w:rsidRPr="00C14DFA">
        <w:t>---------------------------------------------------------------------------------------------------------------------------</w:t>
      </w:r>
    </w:p>
    <w:p w14:paraId="24AEBF34" w14:textId="77777777" w:rsidR="00B42E61" w:rsidRPr="00C14DFA" w:rsidRDefault="00B42E61" w:rsidP="00F85711"/>
    <w:p w14:paraId="5EE9F42C" w14:textId="77777777" w:rsidR="002665AD" w:rsidRPr="00C14DFA" w:rsidRDefault="002665AD" w:rsidP="002665AD">
      <w:r w:rsidRPr="00C14DFA">
        <w:t>The following information is intended for medical or healthcare professionals only:</w:t>
      </w:r>
    </w:p>
    <w:p w14:paraId="5049245C" w14:textId="77777777" w:rsidR="006B1A23" w:rsidRPr="00C14DFA" w:rsidRDefault="006B1A23" w:rsidP="002665AD"/>
    <w:p w14:paraId="2104B83D" w14:textId="77777777" w:rsidR="002665AD" w:rsidRPr="00C14DFA" w:rsidRDefault="002665AD" w:rsidP="002665AD">
      <w:r w:rsidRPr="00C14DFA">
        <w:t>ASEPTIC TECHNIQUE MUST BE STRICTLY OBSERVED THROUGHOUT HANDLING OF TRISENOX SINCE NO PRESERVATIVE IS PRESENT.</w:t>
      </w:r>
    </w:p>
    <w:p w14:paraId="4D1CB554" w14:textId="77777777" w:rsidR="002665AD" w:rsidRPr="00C14DFA" w:rsidRDefault="002665AD" w:rsidP="002665AD"/>
    <w:p w14:paraId="6165480E" w14:textId="77777777" w:rsidR="002665AD" w:rsidRPr="00C14DFA" w:rsidRDefault="002665AD" w:rsidP="002665AD">
      <w:pPr>
        <w:rPr>
          <w:b/>
        </w:rPr>
      </w:pPr>
      <w:r w:rsidRPr="00C14DFA">
        <w:rPr>
          <w:b/>
        </w:rPr>
        <w:t>Dilution of TRISENOX</w:t>
      </w:r>
    </w:p>
    <w:p w14:paraId="058A3A8C" w14:textId="77777777" w:rsidR="002665AD" w:rsidRPr="00C14DFA" w:rsidRDefault="002665AD" w:rsidP="002665AD">
      <w:r w:rsidRPr="00C14DFA">
        <w:t xml:space="preserve">TRISENOX must be diluted before administration. </w:t>
      </w:r>
    </w:p>
    <w:p w14:paraId="22F4D132" w14:textId="77777777" w:rsidR="002665AD" w:rsidRPr="00C14DFA" w:rsidRDefault="002665AD" w:rsidP="002665AD">
      <w:r w:rsidRPr="00C14DFA">
        <w:t>Personnel should be trained to handle and dilute arsenic trioxide and should wear appropriate protective clothing.</w:t>
      </w:r>
    </w:p>
    <w:p w14:paraId="250A37D1" w14:textId="77777777" w:rsidR="002665AD" w:rsidRPr="00C14DFA" w:rsidRDefault="002665AD" w:rsidP="002665AD"/>
    <w:p w14:paraId="140C1FCD" w14:textId="77777777" w:rsidR="002665AD" w:rsidRPr="00C14DFA" w:rsidRDefault="002665AD" w:rsidP="002665AD">
      <w:r w:rsidRPr="00C14DFA">
        <w:rPr>
          <w:u w:val="single"/>
        </w:rPr>
        <w:t>Opening the ampoule:</w:t>
      </w:r>
      <w:r w:rsidRPr="00C14DFA">
        <w:t xml:space="preserve"> Hold the ampoule of TRISENOX with the coloured point upwards and in front of you. Shake or tap the ampoule to get any fluid in the stem into the body of the ampoule. Now press your thumb on the coloured point and break the ampoule by holding firmly the body of the ampoule with the other hand. </w:t>
      </w:r>
    </w:p>
    <w:p w14:paraId="302CAAE7" w14:textId="77777777" w:rsidR="006B1A23" w:rsidRPr="00C14DFA" w:rsidRDefault="006B1A23" w:rsidP="002665AD"/>
    <w:p w14:paraId="3CA538EF" w14:textId="77777777" w:rsidR="002665AD" w:rsidRPr="00C14DFA" w:rsidRDefault="002665AD" w:rsidP="002665AD">
      <w:r w:rsidRPr="00C14DFA">
        <w:rPr>
          <w:u w:val="single"/>
        </w:rPr>
        <w:t>Dilution:</w:t>
      </w:r>
      <w:r w:rsidRPr="00C14DFA">
        <w:t xml:space="preserve"> Carefully insert the needle of a syringe into the ampoule and draw up all of the content. TRISENOX must then be diluted immediately with 100 to 250 ml of glucose 50 mg/ml (5</w:t>
      </w:r>
      <w:r w:rsidR="00A52FA0">
        <w:t> </w:t>
      </w:r>
      <w:r w:rsidRPr="00C14DFA">
        <w:t>%)</w:t>
      </w:r>
      <w:r w:rsidR="00B86F9B" w:rsidRPr="00C14DFA">
        <w:t xml:space="preserve"> solution for</w:t>
      </w:r>
      <w:r w:rsidR="001D343E" w:rsidRPr="00C14DFA">
        <w:t xml:space="preserve"> </w:t>
      </w:r>
      <w:r w:rsidRPr="00C14DFA">
        <w:t>injection or sodium chloride 9 mg/ml (0.9</w:t>
      </w:r>
      <w:r w:rsidR="00A52FA0">
        <w:t> </w:t>
      </w:r>
      <w:r w:rsidRPr="00C14DFA">
        <w:t>%)</w:t>
      </w:r>
      <w:r w:rsidR="00B86F9B" w:rsidRPr="00C14DFA">
        <w:t xml:space="preserve"> solution for</w:t>
      </w:r>
      <w:r w:rsidR="001D343E" w:rsidRPr="00C14DFA">
        <w:t xml:space="preserve"> </w:t>
      </w:r>
      <w:r w:rsidRPr="00C14DFA">
        <w:t>injection.</w:t>
      </w:r>
    </w:p>
    <w:p w14:paraId="2985FA93" w14:textId="77777777" w:rsidR="006B1A23" w:rsidRPr="00C14DFA" w:rsidRDefault="006B1A23" w:rsidP="002665AD">
      <w:pPr>
        <w:rPr>
          <w:u w:val="single"/>
        </w:rPr>
      </w:pPr>
    </w:p>
    <w:p w14:paraId="13EA9366" w14:textId="77777777" w:rsidR="002665AD" w:rsidRPr="00C14DFA" w:rsidRDefault="002665AD" w:rsidP="002665AD">
      <w:r w:rsidRPr="00C14DFA">
        <w:rPr>
          <w:u w:val="single"/>
        </w:rPr>
        <w:t>Unused portions of each ampoule</w:t>
      </w:r>
      <w:r w:rsidRPr="00C14DFA">
        <w:t xml:space="preserve"> must be discarded properly. Do not save any unused portions for later administration.</w:t>
      </w:r>
    </w:p>
    <w:p w14:paraId="29257A29" w14:textId="77777777" w:rsidR="002665AD" w:rsidRPr="00C14DFA" w:rsidRDefault="002665AD" w:rsidP="002665AD"/>
    <w:p w14:paraId="1DCC4306" w14:textId="77777777" w:rsidR="002665AD" w:rsidRPr="00C14DFA" w:rsidRDefault="002665AD" w:rsidP="002665AD">
      <w:pPr>
        <w:rPr>
          <w:b/>
        </w:rPr>
      </w:pPr>
      <w:r w:rsidRPr="00C14DFA">
        <w:rPr>
          <w:b/>
        </w:rPr>
        <w:t>Use of TRISENOX</w:t>
      </w:r>
    </w:p>
    <w:p w14:paraId="403405A3" w14:textId="77777777" w:rsidR="002665AD" w:rsidRPr="00C14DFA" w:rsidRDefault="00B75875" w:rsidP="002665AD">
      <w:r>
        <w:t>TRISENOX</w:t>
      </w:r>
      <w:r w:rsidRPr="00C14DFA">
        <w:t xml:space="preserve"> </w:t>
      </w:r>
      <w:r w:rsidR="001055C4" w:rsidRPr="00C14DFA">
        <w:t>is f</w:t>
      </w:r>
      <w:r w:rsidR="002665AD" w:rsidRPr="00C14DFA">
        <w:t xml:space="preserve">or single use only. </w:t>
      </w:r>
      <w:r w:rsidR="001055C4" w:rsidRPr="00C14DFA">
        <w:t xml:space="preserve">It </w:t>
      </w:r>
      <w:r w:rsidR="002665AD" w:rsidRPr="00C14DFA">
        <w:t xml:space="preserve">must not be mixed with or concomitantly administered in the same intravenous line with other medicinal products. </w:t>
      </w:r>
    </w:p>
    <w:p w14:paraId="26C90A7E" w14:textId="77777777" w:rsidR="002665AD" w:rsidRPr="00C14DFA" w:rsidRDefault="002665AD" w:rsidP="002665AD"/>
    <w:p w14:paraId="09A45A2B" w14:textId="77777777" w:rsidR="002665AD" w:rsidRPr="00C14DFA" w:rsidRDefault="002665AD" w:rsidP="002665AD">
      <w:r w:rsidRPr="00C14DFA">
        <w:t>TRISENOX must be administered intravenously over 1-2 hours. The infusion duration may be extended up to 4 hours if vasomotor reactions are observed. A central venous catheter is not required.</w:t>
      </w:r>
    </w:p>
    <w:p w14:paraId="0123E7A9" w14:textId="77777777" w:rsidR="002665AD" w:rsidRPr="00C14DFA" w:rsidRDefault="002665AD" w:rsidP="002665AD"/>
    <w:p w14:paraId="597AEF2C" w14:textId="77777777" w:rsidR="002665AD" w:rsidRPr="00C14DFA" w:rsidRDefault="002665AD" w:rsidP="002665AD">
      <w:r w:rsidRPr="00C14DFA">
        <w:t xml:space="preserve">The diluted solution must be clear and colourless. All parenteral solutions must be inspected visually for particulate matter and discoloration prior to administration. Do not use the preparation if foreign particulate matter is present. </w:t>
      </w:r>
    </w:p>
    <w:p w14:paraId="5C364E57" w14:textId="77777777" w:rsidR="002665AD" w:rsidRPr="00C14DFA" w:rsidRDefault="002665AD" w:rsidP="002665AD"/>
    <w:p w14:paraId="2A683F5E" w14:textId="77777777" w:rsidR="002665AD" w:rsidRPr="00C14DFA" w:rsidRDefault="002665AD" w:rsidP="002665AD">
      <w:r w:rsidRPr="00C14DFA">
        <w:t>After dilution in intravenous solutions, TRISENOX is chemically and physically stable for 24</w:t>
      </w:r>
      <w:r w:rsidR="00961F6C" w:rsidRPr="00C14DFA">
        <w:t> </w:t>
      </w:r>
      <w:r w:rsidRPr="00C14DFA">
        <w:t>hours at 15</w:t>
      </w:r>
      <w:r w:rsidR="00330FC3">
        <w:noBreakHyphen/>
      </w:r>
      <w:r w:rsidRPr="00C14DFA">
        <w:t>30</w:t>
      </w:r>
      <w:r w:rsidR="00051939">
        <w:t> </w:t>
      </w:r>
      <w:r w:rsidRPr="00C14DFA">
        <w:t xml:space="preserve">°C and </w:t>
      </w:r>
      <w:r w:rsidR="00961F6C" w:rsidRPr="00C14DFA">
        <w:t>72 </w:t>
      </w:r>
      <w:r w:rsidRPr="00C14DFA">
        <w:t>hours at refrigerated (2-8</w:t>
      </w:r>
      <w:r w:rsidR="00051939">
        <w:t> </w:t>
      </w:r>
      <w:r w:rsidRPr="00C14DFA">
        <w:t>°C) temperatures. From a microbiological point of view, the product must be used immediately. If not used immediately, in-use storage times and conditions prior to use are the responsibility of the user and would normally not be longer than 24</w:t>
      </w:r>
      <w:r w:rsidR="00961F6C" w:rsidRPr="00C14DFA">
        <w:t> </w:t>
      </w:r>
      <w:r w:rsidRPr="00C14DFA">
        <w:t>hours at 2</w:t>
      </w:r>
      <w:r w:rsidR="00961F6C" w:rsidRPr="00C14DFA">
        <w:noBreakHyphen/>
      </w:r>
      <w:r w:rsidRPr="00C14DFA">
        <w:t>8</w:t>
      </w:r>
      <w:r w:rsidR="00051939">
        <w:t> </w:t>
      </w:r>
      <w:r w:rsidRPr="00C14DFA">
        <w:t>°C, unless dilution has taken place in controlled and validated aseptic conditions.</w:t>
      </w:r>
    </w:p>
    <w:p w14:paraId="7C53B1DE" w14:textId="77777777" w:rsidR="002665AD" w:rsidRPr="00C14DFA" w:rsidRDefault="002665AD" w:rsidP="002665AD"/>
    <w:p w14:paraId="31DB7EBF" w14:textId="77777777" w:rsidR="002665AD" w:rsidRPr="00C14DFA" w:rsidRDefault="002665AD" w:rsidP="002665AD">
      <w:pPr>
        <w:rPr>
          <w:b/>
        </w:rPr>
      </w:pPr>
      <w:r w:rsidRPr="00C14DFA">
        <w:rPr>
          <w:b/>
        </w:rPr>
        <w:t>Procedure for proper disposal</w:t>
      </w:r>
    </w:p>
    <w:p w14:paraId="4C9A2AD8" w14:textId="77777777" w:rsidR="002665AD" w:rsidRPr="00C14DFA" w:rsidRDefault="002665AD" w:rsidP="002665AD">
      <w:r w:rsidRPr="00C14DFA">
        <w:t>Any unused product, any items that come into contact with the product and waste material must be disposed of in accordance with local requirements.</w:t>
      </w:r>
    </w:p>
    <w:p w14:paraId="516A88EB" w14:textId="77777777" w:rsidR="00B42E61" w:rsidRPr="00C14DFA" w:rsidRDefault="00B42E61" w:rsidP="002665AD"/>
    <w:p w14:paraId="7F138126" w14:textId="77777777" w:rsidR="00C60C7F" w:rsidRPr="00C14DFA" w:rsidRDefault="00C60C7F" w:rsidP="00C60C7F">
      <w:pPr>
        <w:jc w:val="center"/>
        <w:rPr>
          <w:b/>
          <w:bCs/>
        </w:rPr>
      </w:pPr>
      <w:r w:rsidRPr="00C14DFA">
        <w:br w:type="page"/>
      </w:r>
      <w:r w:rsidRPr="00C14DFA">
        <w:rPr>
          <w:b/>
          <w:noProof/>
        </w:rPr>
        <w:lastRenderedPageBreak/>
        <w:t>Package leaflet: Information for the patient</w:t>
      </w:r>
    </w:p>
    <w:p w14:paraId="2A4E9095" w14:textId="77777777" w:rsidR="00C60C7F" w:rsidRPr="00C14DFA" w:rsidRDefault="00C60C7F" w:rsidP="00C60C7F">
      <w:pPr>
        <w:tabs>
          <w:tab w:val="clear" w:pos="567"/>
        </w:tabs>
        <w:jc w:val="center"/>
        <w:rPr>
          <w:b/>
        </w:rPr>
      </w:pPr>
    </w:p>
    <w:p w14:paraId="230D6EAF" w14:textId="77777777" w:rsidR="00C60C7F" w:rsidRPr="00C14DFA" w:rsidRDefault="00C60C7F" w:rsidP="00C60C7F">
      <w:pPr>
        <w:jc w:val="center"/>
        <w:rPr>
          <w:b/>
          <w:bCs/>
        </w:rPr>
      </w:pPr>
      <w:r w:rsidRPr="00C14DFA">
        <w:rPr>
          <w:b/>
          <w:bCs/>
        </w:rPr>
        <w:t>TRISENOX 2 mg/ml concentrate for solution for infusion</w:t>
      </w:r>
    </w:p>
    <w:p w14:paraId="555BFF26" w14:textId="77777777" w:rsidR="00C60C7F" w:rsidRPr="00C14DFA" w:rsidRDefault="00C60C7F" w:rsidP="00C60C7F">
      <w:pPr>
        <w:jc w:val="center"/>
        <w:rPr>
          <w:bCs/>
        </w:rPr>
      </w:pPr>
      <w:r w:rsidRPr="00C14DFA">
        <w:rPr>
          <w:bCs/>
        </w:rPr>
        <w:t>arsenic trioxide</w:t>
      </w:r>
    </w:p>
    <w:p w14:paraId="45582AE6" w14:textId="77777777" w:rsidR="00C60C7F" w:rsidRPr="00C14DFA" w:rsidRDefault="00C60C7F" w:rsidP="00C60C7F">
      <w:pPr>
        <w:jc w:val="center"/>
        <w:rPr>
          <w:b/>
          <w:bCs/>
        </w:rPr>
      </w:pPr>
    </w:p>
    <w:p w14:paraId="62728814" w14:textId="77777777" w:rsidR="00C60C7F" w:rsidRPr="00C14DFA" w:rsidRDefault="00C60C7F" w:rsidP="00C60C7F">
      <w:pPr>
        <w:rPr>
          <w:b/>
          <w:bCs/>
        </w:rPr>
      </w:pPr>
      <w:r w:rsidRPr="00C14DFA">
        <w:rPr>
          <w:b/>
          <w:bCs/>
        </w:rPr>
        <w:t>Read all of this leaflet carefully before you are given this medicine</w:t>
      </w:r>
      <w:r w:rsidRPr="00C14DFA">
        <w:rPr>
          <w:b/>
          <w:noProof/>
        </w:rPr>
        <w:t xml:space="preserve"> because it contains important information for you</w:t>
      </w:r>
      <w:r w:rsidRPr="00C14DFA">
        <w:rPr>
          <w:b/>
          <w:bCs/>
        </w:rPr>
        <w:t>.</w:t>
      </w:r>
    </w:p>
    <w:p w14:paraId="5EDB4EE4" w14:textId="77777777" w:rsidR="00C60C7F" w:rsidRPr="00C14DFA" w:rsidRDefault="00C60C7F" w:rsidP="00C60C7F">
      <w:r w:rsidRPr="00C14DFA">
        <w:t>-</w:t>
      </w:r>
      <w:r w:rsidRPr="00C14DFA">
        <w:tab/>
        <w:t>Keep this leaflet. You may need to read it again.</w:t>
      </w:r>
    </w:p>
    <w:p w14:paraId="1E6E62B0" w14:textId="77777777" w:rsidR="00C60C7F" w:rsidRPr="00C14DFA" w:rsidRDefault="00C60C7F" w:rsidP="00C60C7F">
      <w:r w:rsidRPr="00C14DFA">
        <w:t>-</w:t>
      </w:r>
      <w:r w:rsidRPr="00C14DFA">
        <w:tab/>
        <w:t>If you have further questions, please ask your doctor, pharmacist</w:t>
      </w:r>
      <w:r w:rsidRPr="00C14DFA">
        <w:rPr>
          <w:noProof/>
        </w:rPr>
        <w:t xml:space="preserve"> or nurse</w:t>
      </w:r>
      <w:r w:rsidRPr="00C14DFA">
        <w:t>.</w:t>
      </w:r>
    </w:p>
    <w:p w14:paraId="0BCCB5F5" w14:textId="77777777" w:rsidR="00C60C7F" w:rsidRPr="00C14DFA" w:rsidRDefault="00C60C7F" w:rsidP="00C60C7F">
      <w:pPr>
        <w:ind w:left="567" w:hanging="567"/>
        <w:rPr>
          <w:b/>
        </w:rPr>
      </w:pPr>
      <w:r w:rsidRPr="00C14DFA">
        <w:t>--</w:t>
      </w:r>
      <w:r w:rsidRPr="00C14DFA">
        <w:tab/>
        <w:t xml:space="preserve">If you get any side effects, </w:t>
      </w:r>
      <w:r w:rsidRPr="00C14DFA">
        <w:rPr>
          <w:noProof/>
        </w:rPr>
        <w:t>talk to your doctor, pharmacist or nurse.</w:t>
      </w:r>
      <w:r w:rsidRPr="00C14DFA">
        <w:t xml:space="preserve"> </w:t>
      </w:r>
      <w:r w:rsidRPr="00C14DFA">
        <w:rPr>
          <w:noProof/>
        </w:rPr>
        <w:t xml:space="preserve">This includes any possible </w:t>
      </w:r>
      <w:r w:rsidRPr="00C14DFA">
        <w:t>side effects not listed in this leaflet. See section 4.</w:t>
      </w:r>
    </w:p>
    <w:p w14:paraId="476D3E70" w14:textId="77777777" w:rsidR="00C60C7F" w:rsidRPr="00C14DFA" w:rsidRDefault="00C60C7F" w:rsidP="00C60C7F"/>
    <w:p w14:paraId="45011EA3" w14:textId="77777777" w:rsidR="00C60C7F" w:rsidRPr="00C14DFA" w:rsidRDefault="00C60C7F" w:rsidP="00C60C7F">
      <w:pPr>
        <w:rPr>
          <w:b/>
          <w:bCs/>
          <w:u w:val="single"/>
        </w:rPr>
      </w:pPr>
      <w:r w:rsidRPr="00C14DFA">
        <w:rPr>
          <w:b/>
        </w:rPr>
        <w:t>What is in</w:t>
      </w:r>
      <w:r w:rsidRPr="00C14DFA">
        <w:rPr>
          <w:b/>
          <w:bCs/>
        </w:rPr>
        <w:t xml:space="preserve"> this leaflet:</w:t>
      </w:r>
      <w:r w:rsidRPr="00C14DFA">
        <w:rPr>
          <w:b/>
          <w:bCs/>
          <w:u w:val="single"/>
        </w:rPr>
        <w:t xml:space="preserve"> </w:t>
      </w:r>
    </w:p>
    <w:p w14:paraId="570125C9" w14:textId="77777777" w:rsidR="00C60C7F" w:rsidRPr="00C14DFA" w:rsidRDefault="00C60C7F" w:rsidP="00C60C7F">
      <w:pPr>
        <w:rPr>
          <w:b/>
          <w:bCs/>
          <w:u w:val="single"/>
        </w:rPr>
      </w:pPr>
    </w:p>
    <w:p w14:paraId="6213704D" w14:textId="77777777" w:rsidR="00C60C7F" w:rsidRPr="00C14DFA" w:rsidRDefault="00C60C7F" w:rsidP="00C60C7F">
      <w:r w:rsidRPr="00C14DFA">
        <w:t>1.</w:t>
      </w:r>
      <w:r w:rsidRPr="00C14DFA">
        <w:tab/>
        <w:t>What TRISENOX is and what it is used for</w:t>
      </w:r>
    </w:p>
    <w:p w14:paraId="1EC82379" w14:textId="77777777" w:rsidR="00C60C7F" w:rsidRPr="00C14DFA" w:rsidRDefault="00C60C7F" w:rsidP="00C60C7F">
      <w:r w:rsidRPr="00C14DFA">
        <w:t>2.</w:t>
      </w:r>
      <w:r w:rsidRPr="00C14DFA">
        <w:tab/>
      </w:r>
      <w:r w:rsidRPr="00C14DFA">
        <w:rPr>
          <w:noProof/>
        </w:rPr>
        <w:t xml:space="preserve">What you need to know </w:t>
      </w:r>
      <w:r w:rsidRPr="00C14DFA">
        <w:t>before you are given TRISENOX</w:t>
      </w:r>
    </w:p>
    <w:p w14:paraId="7F05A934" w14:textId="77777777" w:rsidR="00C60C7F" w:rsidRPr="00C14DFA" w:rsidRDefault="00C60C7F" w:rsidP="00C60C7F">
      <w:r w:rsidRPr="00C14DFA">
        <w:t>3.</w:t>
      </w:r>
      <w:r w:rsidRPr="00C14DFA">
        <w:tab/>
        <w:t>How TRISENOX is given</w:t>
      </w:r>
    </w:p>
    <w:p w14:paraId="17391E56" w14:textId="77777777" w:rsidR="00C60C7F" w:rsidRPr="00C14DFA" w:rsidRDefault="00C60C7F" w:rsidP="00C60C7F">
      <w:r w:rsidRPr="00C14DFA">
        <w:t>4.</w:t>
      </w:r>
      <w:r w:rsidRPr="00C14DFA">
        <w:tab/>
        <w:t>Possible side effects</w:t>
      </w:r>
    </w:p>
    <w:p w14:paraId="054D9932" w14:textId="77777777" w:rsidR="00C60C7F" w:rsidRPr="00C14DFA" w:rsidRDefault="00C60C7F" w:rsidP="00C60C7F">
      <w:r w:rsidRPr="00C14DFA">
        <w:t>5.</w:t>
      </w:r>
      <w:r w:rsidRPr="00C14DFA">
        <w:tab/>
        <w:t>How to store TRISENOX</w:t>
      </w:r>
    </w:p>
    <w:p w14:paraId="0CFABF60" w14:textId="77777777" w:rsidR="00C60C7F" w:rsidRPr="00C14DFA" w:rsidRDefault="00C60C7F" w:rsidP="00C60C7F">
      <w:r w:rsidRPr="00C14DFA">
        <w:t>6.</w:t>
      </w:r>
      <w:r w:rsidRPr="00C14DFA">
        <w:tab/>
      </w:r>
      <w:r w:rsidRPr="00C14DFA">
        <w:rPr>
          <w:noProof/>
        </w:rPr>
        <w:t xml:space="preserve">Contents of the pack and other </w:t>
      </w:r>
      <w:r w:rsidRPr="00C14DFA">
        <w:t>information</w:t>
      </w:r>
    </w:p>
    <w:p w14:paraId="0A8C7FCC" w14:textId="77777777" w:rsidR="00C60C7F" w:rsidRPr="00C14DFA" w:rsidRDefault="00C60C7F" w:rsidP="00C60C7F"/>
    <w:p w14:paraId="4B0F783F" w14:textId="77777777" w:rsidR="00C60C7F" w:rsidRPr="00C14DFA" w:rsidRDefault="00C60C7F" w:rsidP="00C60C7F"/>
    <w:p w14:paraId="2B84D923" w14:textId="05AB15B9" w:rsidR="00C60C7F" w:rsidRPr="00C14DFA" w:rsidRDefault="00C60C7F" w:rsidP="008C7F5A">
      <w:pPr>
        <w:pStyle w:val="berschrift1"/>
        <w:numPr>
          <w:ilvl w:val="0"/>
          <w:numId w:val="26"/>
        </w:numPr>
      </w:pPr>
      <w:r w:rsidRPr="00C14DFA">
        <w:rPr>
          <w:caps w:val="0"/>
        </w:rPr>
        <w:t xml:space="preserve">What </w:t>
      </w:r>
      <w:r w:rsidRPr="00C14DFA">
        <w:t>TRISENOX</w:t>
      </w:r>
      <w:r w:rsidRPr="00C14DFA">
        <w:rPr>
          <w:caps w:val="0"/>
        </w:rPr>
        <w:t xml:space="preserve"> is and what it is used for</w:t>
      </w:r>
      <w:r w:rsidR="00252672">
        <w:rPr>
          <w:caps w:val="0"/>
        </w:rPr>
        <w:fldChar w:fldCharType="begin"/>
      </w:r>
      <w:r w:rsidR="00252672">
        <w:rPr>
          <w:caps w:val="0"/>
        </w:rPr>
        <w:instrText xml:space="preserve"> DOCVARIABLE vault_nd_0e70311e-fec7-4006-a52e-bc7fa522d90e \* MERGEFORMAT </w:instrText>
      </w:r>
      <w:r w:rsidR="00252672">
        <w:rPr>
          <w:caps w:val="0"/>
        </w:rPr>
        <w:fldChar w:fldCharType="separate"/>
      </w:r>
      <w:r w:rsidR="00252672">
        <w:rPr>
          <w:caps w:val="0"/>
        </w:rPr>
        <w:t xml:space="preserve"> </w:t>
      </w:r>
      <w:r w:rsidR="00252672">
        <w:rPr>
          <w:caps w:val="0"/>
        </w:rPr>
        <w:fldChar w:fldCharType="end"/>
      </w:r>
    </w:p>
    <w:p w14:paraId="228ADBCC" w14:textId="77777777" w:rsidR="00C60C7F" w:rsidRPr="00C14DFA" w:rsidRDefault="00C60C7F" w:rsidP="00C60C7F"/>
    <w:p w14:paraId="441EF0E8" w14:textId="77777777" w:rsidR="00C60C7F" w:rsidRPr="00C14DFA" w:rsidRDefault="00C60C7F" w:rsidP="00C60C7F">
      <w:r w:rsidRPr="00C14DFA">
        <w:t>TRISENOX is used in adult patients with newly diagnosed low-to-intermediate risk acute promyelocytic leukaemia (APL), and in adult patients, whose disease has not responded to other therapies. APL is a unique type of myeloid leukaemia, a disease in which abnormal white blood cells and abnormal bleeding and bruising occur.</w:t>
      </w:r>
    </w:p>
    <w:p w14:paraId="720CDF47" w14:textId="77777777" w:rsidR="00C60C7F" w:rsidRPr="00C14DFA" w:rsidRDefault="00C60C7F" w:rsidP="00C60C7F"/>
    <w:p w14:paraId="72DE8F51" w14:textId="77777777" w:rsidR="00C60C7F" w:rsidRPr="00C14DFA" w:rsidRDefault="00C60C7F" w:rsidP="00C60C7F"/>
    <w:p w14:paraId="5F2CFF40" w14:textId="53AE24CF" w:rsidR="00C60C7F" w:rsidRPr="00C14DFA" w:rsidRDefault="00C60C7F" w:rsidP="008C7F5A">
      <w:pPr>
        <w:pStyle w:val="berschrift1"/>
        <w:numPr>
          <w:ilvl w:val="0"/>
          <w:numId w:val="4"/>
        </w:numPr>
      </w:pPr>
      <w:r w:rsidRPr="00C14DFA">
        <w:rPr>
          <w:caps w:val="0"/>
          <w:noProof/>
        </w:rPr>
        <w:t>What you need to know before you are given</w:t>
      </w:r>
      <w:r w:rsidRPr="00C14DFA">
        <w:t xml:space="preserve"> TRISENOX</w:t>
      </w:r>
      <w:fldSimple w:instr=" DOCVARIABLE vault_nd_c4006357-3cc7-4832-832e-8b5a6e504ce8 \* MERGEFORMAT ">
        <w:r w:rsidR="00252672">
          <w:t xml:space="preserve"> </w:t>
        </w:r>
      </w:fldSimple>
    </w:p>
    <w:p w14:paraId="5C491895" w14:textId="77777777" w:rsidR="00C60C7F" w:rsidRPr="00C14DFA" w:rsidRDefault="00C60C7F" w:rsidP="00C60C7F"/>
    <w:p w14:paraId="7B410044" w14:textId="77777777" w:rsidR="00C60C7F" w:rsidRPr="00C14DFA" w:rsidRDefault="00C60C7F" w:rsidP="00C60C7F">
      <w:r w:rsidRPr="00C14DFA">
        <w:t xml:space="preserve">TRISENOX must be given under the supervision of a physician experienced in the treatment of acute leukaemias. </w:t>
      </w:r>
    </w:p>
    <w:p w14:paraId="07B41F60" w14:textId="77777777" w:rsidR="00C60C7F" w:rsidRPr="00C14DFA" w:rsidRDefault="00C60C7F" w:rsidP="00C60C7F"/>
    <w:p w14:paraId="2424644B" w14:textId="77777777" w:rsidR="00C60C7F" w:rsidRPr="00C14DFA" w:rsidRDefault="00C60C7F" w:rsidP="00C60C7F">
      <w:pPr>
        <w:rPr>
          <w:b/>
        </w:rPr>
      </w:pPr>
      <w:r w:rsidRPr="00C14DFA">
        <w:rPr>
          <w:b/>
        </w:rPr>
        <w:t>You must not receive TRISENOX</w:t>
      </w:r>
    </w:p>
    <w:p w14:paraId="2328507D" w14:textId="77777777" w:rsidR="00C60C7F" w:rsidRPr="00C14DFA" w:rsidRDefault="00C60C7F" w:rsidP="00C60C7F">
      <w:r w:rsidRPr="00C14DFA">
        <w:t>If you are allergic to arsenic trioxide or any of the other ingredients of this medicine (listed in section 6).</w:t>
      </w:r>
    </w:p>
    <w:p w14:paraId="5CA48A93" w14:textId="77777777" w:rsidR="00C60C7F" w:rsidRPr="00C14DFA" w:rsidRDefault="00C60C7F" w:rsidP="00C60C7F"/>
    <w:p w14:paraId="2F6507F7" w14:textId="77777777" w:rsidR="00C60C7F" w:rsidRPr="00C14DFA" w:rsidRDefault="00C60C7F" w:rsidP="00C60C7F">
      <w:r w:rsidRPr="00C14DFA">
        <w:rPr>
          <w:b/>
          <w:noProof/>
        </w:rPr>
        <w:t>Warnings and precautions</w:t>
      </w:r>
    </w:p>
    <w:p w14:paraId="51EF4B0C" w14:textId="77777777" w:rsidR="00C60C7F" w:rsidRPr="00C14DFA" w:rsidRDefault="00C60C7F" w:rsidP="00C60C7F">
      <w:pPr>
        <w:tabs>
          <w:tab w:val="clear" w:pos="567"/>
          <w:tab w:val="left" w:pos="0"/>
        </w:tabs>
        <w:rPr>
          <w:noProof/>
        </w:rPr>
      </w:pPr>
      <w:r w:rsidRPr="00C14DFA">
        <w:rPr>
          <w:noProof/>
        </w:rPr>
        <w:t>You must talk to your doctor or nurse before you are given TRISENOX, if</w:t>
      </w:r>
    </w:p>
    <w:p w14:paraId="641EEDAA" w14:textId="77777777" w:rsidR="00C60C7F" w:rsidRPr="00C14DFA" w:rsidRDefault="00C60C7F" w:rsidP="00AE5F8E">
      <w:pPr>
        <w:numPr>
          <w:ilvl w:val="0"/>
          <w:numId w:val="10"/>
        </w:numPr>
        <w:tabs>
          <w:tab w:val="clear" w:pos="567"/>
          <w:tab w:val="left" w:pos="0"/>
        </w:tabs>
        <w:ind w:left="720"/>
        <w:rPr>
          <w:noProof/>
        </w:rPr>
      </w:pPr>
      <w:r w:rsidRPr="00C14DFA">
        <w:rPr>
          <w:noProof/>
        </w:rPr>
        <w:t>you have impaired kidney function.</w:t>
      </w:r>
    </w:p>
    <w:p w14:paraId="11907897" w14:textId="77777777" w:rsidR="00C60C7F" w:rsidRPr="00C14DFA" w:rsidRDefault="00C60C7F" w:rsidP="00AE5F8E">
      <w:pPr>
        <w:numPr>
          <w:ilvl w:val="0"/>
          <w:numId w:val="10"/>
        </w:numPr>
        <w:tabs>
          <w:tab w:val="clear" w:pos="567"/>
          <w:tab w:val="left" w:pos="0"/>
        </w:tabs>
        <w:ind w:left="720"/>
        <w:rPr>
          <w:noProof/>
        </w:rPr>
      </w:pPr>
      <w:r w:rsidRPr="00C14DFA">
        <w:rPr>
          <w:noProof/>
        </w:rPr>
        <w:t>you have any liver problems.</w:t>
      </w:r>
    </w:p>
    <w:p w14:paraId="6E6EE68F" w14:textId="77777777" w:rsidR="00C60C7F" w:rsidRPr="00C14DFA" w:rsidRDefault="00C60C7F" w:rsidP="00C60C7F">
      <w:pPr>
        <w:tabs>
          <w:tab w:val="clear" w:pos="567"/>
          <w:tab w:val="left" w:pos="0"/>
        </w:tabs>
      </w:pPr>
    </w:p>
    <w:p w14:paraId="2F8FF483" w14:textId="77777777" w:rsidR="00C60C7F" w:rsidRPr="00C14DFA" w:rsidRDefault="00C60C7F" w:rsidP="00C60C7F">
      <w:pPr>
        <w:tabs>
          <w:tab w:val="clear" w:pos="567"/>
          <w:tab w:val="left" w:pos="227"/>
        </w:tabs>
      </w:pPr>
      <w:r w:rsidRPr="00C14DFA">
        <w:t>Your doctor will take the following precautions:</w:t>
      </w:r>
    </w:p>
    <w:p w14:paraId="40A4031B" w14:textId="77777777" w:rsidR="00C60C7F" w:rsidRPr="00C14DFA" w:rsidRDefault="00C60C7F" w:rsidP="008C7F5A">
      <w:pPr>
        <w:numPr>
          <w:ilvl w:val="0"/>
          <w:numId w:val="10"/>
        </w:numPr>
        <w:tabs>
          <w:tab w:val="clear" w:pos="567"/>
          <w:tab w:val="left" w:pos="227"/>
        </w:tabs>
      </w:pPr>
      <w:r w:rsidRPr="00C14DFA">
        <w:t xml:space="preserve">Tests will be performed to check the amount of potassium, magnesium, calcium and creatinine in your blood before your first dose of TRISENOX. </w:t>
      </w:r>
    </w:p>
    <w:p w14:paraId="6F180184" w14:textId="77777777" w:rsidR="00C60C7F" w:rsidRPr="00C14DFA" w:rsidRDefault="00C60C7F" w:rsidP="008C7F5A">
      <w:pPr>
        <w:numPr>
          <w:ilvl w:val="0"/>
          <w:numId w:val="10"/>
        </w:numPr>
        <w:tabs>
          <w:tab w:val="clear" w:pos="567"/>
          <w:tab w:val="left" w:pos="227"/>
        </w:tabs>
      </w:pPr>
      <w:r w:rsidRPr="00C14DFA">
        <w:t xml:space="preserve">You should have an electrical recording of the heart (electrocardiogram ECG) performed before your first dose. </w:t>
      </w:r>
    </w:p>
    <w:p w14:paraId="06FF1593" w14:textId="77777777" w:rsidR="00C60C7F" w:rsidRPr="00C14DFA" w:rsidRDefault="00C60C7F" w:rsidP="008C7F5A">
      <w:pPr>
        <w:numPr>
          <w:ilvl w:val="0"/>
          <w:numId w:val="10"/>
        </w:numPr>
        <w:tabs>
          <w:tab w:val="clear" w:pos="567"/>
          <w:tab w:val="left" w:pos="227"/>
        </w:tabs>
      </w:pPr>
      <w:r w:rsidRPr="00C14DFA">
        <w:t xml:space="preserve">Blood tests (potassium, calcium, magnesium and liver function) should be repeated during your treatment with TRISENOX. </w:t>
      </w:r>
    </w:p>
    <w:p w14:paraId="02EB5C2F" w14:textId="77777777" w:rsidR="00C60C7F" w:rsidRPr="00C14DFA" w:rsidRDefault="00C60C7F" w:rsidP="008C7F5A">
      <w:pPr>
        <w:numPr>
          <w:ilvl w:val="0"/>
          <w:numId w:val="10"/>
        </w:numPr>
        <w:tabs>
          <w:tab w:val="clear" w:pos="567"/>
          <w:tab w:val="left" w:pos="227"/>
        </w:tabs>
      </w:pPr>
      <w:r w:rsidRPr="00C14DFA">
        <w:t xml:space="preserve">In addition, you will receive electrocardiograms twice weekly. </w:t>
      </w:r>
    </w:p>
    <w:p w14:paraId="1A3C17E5" w14:textId="77777777" w:rsidR="00C60C7F" w:rsidRPr="00C14DFA" w:rsidRDefault="00C60C7F" w:rsidP="008C7F5A">
      <w:pPr>
        <w:numPr>
          <w:ilvl w:val="0"/>
          <w:numId w:val="10"/>
        </w:numPr>
        <w:tabs>
          <w:tab w:val="clear" w:pos="567"/>
          <w:tab w:val="left" w:pos="227"/>
        </w:tabs>
      </w:pPr>
      <w:r w:rsidRPr="00C14DFA">
        <w:t xml:space="preserve">If you are at risk for a certain type of abnormal heart rhythm (e.g. torsade de pointes or QTc prolongation), your heart will be monitored continuously. </w:t>
      </w:r>
    </w:p>
    <w:p w14:paraId="0E6D751A" w14:textId="77777777" w:rsidR="00C60C7F" w:rsidRPr="00C14DFA" w:rsidRDefault="00C60C7F" w:rsidP="008C7F5A">
      <w:pPr>
        <w:numPr>
          <w:ilvl w:val="0"/>
          <w:numId w:val="10"/>
        </w:numPr>
        <w:tabs>
          <w:tab w:val="clear" w:pos="567"/>
          <w:tab w:val="left" w:pos="227"/>
        </w:tabs>
      </w:pPr>
      <w:r w:rsidRPr="00C14DFA">
        <w:t xml:space="preserve">Your doctor may monitor your health during and after treatment, since </w:t>
      </w:r>
      <w:r w:rsidRPr="00C14DFA">
        <w:rPr>
          <w:bCs/>
        </w:rPr>
        <w:t>arsenic trioxide</w:t>
      </w:r>
      <w:r w:rsidRPr="00C14DFA">
        <w:t xml:space="preserve">, the active substance in TRISENOX, may cause other cancers. You should report any new and exceptional symptoms and circumstances whenever you see your doctor. </w:t>
      </w:r>
    </w:p>
    <w:p w14:paraId="183226D0" w14:textId="77777777" w:rsidR="00C60C7F" w:rsidRPr="00C14DFA" w:rsidRDefault="00C60C7F" w:rsidP="008C7F5A">
      <w:pPr>
        <w:numPr>
          <w:ilvl w:val="0"/>
          <w:numId w:val="10"/>
        </w:numPr>
        <w:tabs>
          <w:tab w:val="clear" w:pos="567"/>
          <w:tab w:val="left" w:pos="227"/>
        </w:tabs>
      </w:pPr>
      <w:r w:rsidRPr="00C14DFA">
        <w:rPr>
          <w:rFonts w:cs="Verdana"/>
          <w:color w:val="000000"/>
        </w:rPr>
        <w:lastRenderedPageBreak/>
        <w:t>Follow-up of your cognitive and mobility functions if you are at risk for vitamin B1 deficiency.</w:t>
      </w:r>
    </w:p>
    <w:p w14:paraId="5707AE29" w14:textId="77777777" w:rsidR="00C60C7F" w:rsidRPr="00C14DFA" w:rsidRDefault="00C60C7F" w:rsidP="00C60C7F">
      <w:pPr>
        <w:tabs>
          <w:tab w:val="clear" w:pos="567"/>
          <w:tab w:val="left" w:pos="227"/>
        </w:tabs>
      </w:pPr>
    </w:p>
    <w:p w14:paraId="5CB1485D" w14:textId="77777777" w:rsidR="00C60C7F" w:rsidRPr="00C14DFA" w:rsidRDefault="00C60C7F" w:rsidP="00C60C7F">
      <w:pPr>
        <w:tabs>
          <w:tab w:val="clear" w:pos="567"/>
          <w:tab w:val="left" w:pos="227"/>
        </w:tabs>
        <w:rPr>
          <w:b/>
        </w:rPr>
      </w:pPr>
      <w:r w:rsidRPr="00C14DFA">
        <w:rPr>
          <w:b/>
        </w:rPr>
        <w:t>Children and adolescents</w:t>
      </w:r>
    </w:p>
    <w:p w14:paraId="18320017" w14:textId="77777777" w:rsidR="00C60C7F" w:rsidRPr="00C14DFA" w:rsidRDefault="00C60C7F" w:rsidP="00C60C7F">
      <w:pPr>
        <w:tabs>
          <w:tab w:val="clear" w:pos="567"/>
          <w:tab w:val="left" w:pos="227"/>
        </w:tabs>
      </w:pPr>
      <w:r w:rsidRPr="00C14DFA">
        <w:t>TRISENOX is not recommended in children and adolescents below 18 years of age.</w:t>
      </w:r>
    </w:p>
    <w:p w14:paraId="513A1FD6" w14:textId="77777777" w:rsidR="00C60C7F" w:rsidRPr="00C14DFA" w:rsidRDefault="00C60C7F" w:rsidP="00C60C7F"/>
    <w:p w14:paraId="3DE43866" w14:textId="77777777" w:rsidR="00C60C7F" w:rsidRPr="00C14DFA" w:rsidRDefault="00C60C7F" w:rsidP="00C60C7F">
      <w:r w:rsidRPr="00C14DFA">
        <w:rPr>
          <w:b/>
        </w:rPr>
        <w:t>Other medicines and TRISENOX</w:t>
      </w:r>
    </w:p>
    <w:p w14:paraId="77546ADB" w14:textId="77777777" w:rsidR="00C60C7F" w:rsidRPr="00C14DFA" w:rsidRDefault="00C60C7F" w:rsidP="00C60C7F">
      <w:r w:rsidRPr="00C14DFA">
        <w:t>Tell your doctor or pharmacist if you are taking, have recently taken or might take any other medicines, including medicines obtained without a prescription.</w:t>
      </w:r>
    </w:p>
    <w:p w14:paraId="7C945089" w14:textId="77777777" w:rsidR="00C60C7F" w:rsidRPr="00C14DFA" w:rsidRDefault="00C60C7F" w:rsidP="00C60C7F"/>
    <w:p w14:paraId="60E29712" w14:textId="77777777" w:rsidR="00C60C7F" w:rsidRPr="00C14DFA" w:rsidRDefault="00C60C7F" w:rsidP="00C60C7F">
      <w:r w:rsidRPr="00C14DFA">
        <w:t xml:space="preserve">In particular tell your doctor </w:t>
      </w:r>
    </w:p>
    <w:p w14:paraId="6FCA7EC1" w14:textId="77777777" w:rsidR="00C60C7F" w:rsidRPr="00C14DFA" w:rsidRDefault="00C60C7F" w:rsidP="008C7F5A">
      <w:pPr>
        <w:numPr>
          <w:ilvl w:val="0"/>
          <w:numId w:val="15"/>
        </w:numPr>
        <w:ind w:left="567" w:hanging="207"/>
      </w:pPr>
      <w:r w:rsidRPr="00C14DFA">
        <w:t xml:space="preserve">if you are taking any of various types of medicines which could cause a change in the rhythm of your heartbeat. These include: </w:t>
      </w:r>
    </w:p>
    <w:p w14:paraId="466D9D8F" w14:textId="77777777" w:rsidR="00C60C7F" w:rsidRPr="00C14DFA" w:rsidRDefault="00C60C7F" w:rsidP="008C7F5A">
      <w:pPr>
        <w:numPr>
          <w:ilvl w:val="0"/>
          <w:numId w:val="2"/>
        </w:numPr>
        <w:tabs>
          <w:tab w:val="clear" w:pos="360"/>
          <w:tab w:val="clear" w:pos="567"/>
          <w:tab w:val="num" w:pos="1134"/>
        </w:tabs>
        <w:ind w:left="1134"/>
      </w:pPr>
      <w:r w:rsidRPr="00C14DFA">
        <w:t>some types of antiarr</w:t>
      </w:r>
      <w:r w:rsidRPr="00C14DFA">
        <w:rPr>
          <w:szCs w:val="22"/>
        </w:rPr>
        <w:t>hy</w:t>
      </w:r>
      <w:r w:rsidRPr="00C14DFA">
        <w:t xml:space="preserve">thmics (medicines used to correct irregular heart beats, e.g. quinidine, amiodarone, sotalol, dofetilide) </w:t>
      </w:r>
    </w:p>
    <w:p w14:paraId="76426311" w14:textId="77777777" w:rsidR="00C60C7F" w:rsidRPr="00C14DFA" w:rsidRDefault="00C60C7F" w:rsidP="008C7F5A">
      <w:pPr>
        <w:numPr>
          <w:ilvl w:val="0"/>
          <w:numId w:val="2"/>
        </w:numPr>
        <w:tabs>
          <w:tab w:val="clear" w:pos="360"/>
          <w:tab w:val="clear" w:pos="567"/>
          <w:tab w:val="num" w:pos="1134"/>
        </w:tabs>
        <w:ind w:left="1134"/>
      </w:pPr>
      <w:r w:rsidRPr="00C14DFA">
        <w:t xml:space="preserve">medicines to treat psychosis (loss of contact with reality, e.g. thioridazine) </w:t>
      </w:r>
    </w:p>
    <w:p w14:paraId="6BDF877F" w14:textId="77777777" w:rsidR="00C60C7F" w:rsidRPr="00C14DFA" w:rsidRDefault="00C60C7F" w:rsidP="008C7F5A">
      <w:pPr>
        <w:numPr>
          <w:ilvl w:val="0"/>
          <w:numId w:val="2"/>
        </w:numPr>
        <w:tabs>
          <w:tab w:val="clear" w:pos="360"/>
          <w:tab w:val="clear" w:pos="567"/>
          <w:tab w:val="num" w:pos="1134"/>
        </w:tabs>
        <w:ind w:left="1134"/>
      </w:pPr>
      <w:r w:rsidRPr="00C14DFA">
        <w:t xml:space="preserve">medicines for depression (e.g. amitriptyline) </w:t>
      </w:r>
    </w:p>
    <w:p w14:paraId="795E0AF2" w14:textId="77777777" w:rsidR="00C60C7F" w:rsidRPr="00C14DFA" w:rsidRDefault="00C60C7F" w:rsidP="008C7F5A">
      <w:pPr>
        <w:numPr>
          <w:ilvl w:val="0"/>
          <w:numId w:val="2"/>
        </w:numPr>
        <w:tabs>
          <w:tab w:val="clear" w:pos="360"/>
          <w:tab w:val="clear" w:pos="567"/>
          <w:tab w:val="num" w:pos="1134"/>
        </w:tabs>
        <w:ind w:left="1134"/>
      </w:pPr>
      <w:r w:rsidRPr="00C14DFA">
        <w:t>some types of medicines to treat bacterial infections (e.g. erythromycin and sparfloxacin)</w:t>
      </w:r>
    </w:p>
    <w:p w14:paraId="27D6D0D7" w14:textId="77777777" w:rsidR="00C60C7F" w:rsidRPr="00C14DFA" w:rsidRDefault="00C60C7F" w:rsidP="008C7F5A">
      <w:pPr>
        <w:numPr>
          <w:ilvl w:val="0"/>
          <w:numId w:val="2"/>
        </w:numPr>
        <w:tabs>
          <w:tab w:val="clear" w:pos="360"/>
          <w:tab w:val="clear" w:pos="567"/>
          <w:tab w:val="num" w:pos="1134"/>
        </w:tabs>
        <w:ind w:left="1134"/>
      </w:pPr>
      <w:r w:rsidRPr="00C14DFA">
        <w:t xml:space="preserve">some medicines to treat allergies such as </w:t>
      </w:r>
      <w:r w:rsidR="00330FC3">
        <w:t>hay fever</w:t>
      </w:r>
      <w:r w:rsidRPr="00C14DFA">
        <w:t>, called antihistamines (e.g. terfenadine and astemizole)</w:t>
      </w:r>
    </w:p>
    <w:p w14:paraId="7716835F" w14:textId="77777777" w:rsidR="00C60C7F" w:rsidRPr="00C14DFA" w:rsidRDefault="00C60C7F" w:rsidP="008C7F5A">
      <w:pPr>
        <w:numPr>
          <w:ilvl w:val="0"/>
          <w:numId w:val="2"/>
        </w:numPr>
        <w:tabs>
          <w:tab w:val="clear" w:pos="360"/>
          <w:tab w:val="clear" w:pos="567"/>
          <w:tab w:val="num" w:pos="1134"/>
        </w:tabs>
        <w:ind w:left="1134"/>
      </w:pPr>
      <w:r w:rsidRPr="00C14DFA">
        <w:t xml:space="preserve">any medicines that cause a decrease in magnesium or potassium in your blood (e.g. amphotericin B) </w:t>
      </w:r>
    </w:p>
    <w:p w14:paraId="35BAC75A" w14:textId="77777777" w:rsidR="00C60C7F" w:rsidRPr="00C14DFA" w:rsidRDefault="00C60C7F" w:rsidP="008C7F5A">
      <w:pPr>
        <w:numPr>
          <w:ilvl w:val="0"/>
          <w:numId w:val="2"/>
        </w:numPr>
        <w:tabs>
          <w:tab w:val="clear" w:pos="360"/>
          <w:tab w:val="clear" w:pos="567"/>
          <w:tab w:val="num" w:pos="1134"/>
        </w:tabs>
        <w:ind w:left="1134"/>
      </w:pPr>
      <w:r w:rsidRPr="00C14DFA">
        <w:t xml:space="preserve">cisapride (a medicine used to relieve certain stomach problems). </w:t>
      </w:r>
    </w:p>
    <w:p w14:paraId="597E9AA4" w14:textId="77777777" w:rsidR="00C60C7F" w:rsidRPr="00C14DFA" w:rsidRDefault="00C60C7F" w:rsidP="00C60C7F">
      <w:pPr>
        <w:ind w:left="567"/>
      </w:pPr>
      <w:r w:rsidRPr="00C14DFA">
        <w:t>The effect of these medicines on your heartbeat can be made worse by TRISENOX. You must be sure to tell your doctor about all medicines you are taking.</w:t>
      </w:r>
    </w:p>
    <w:p w14:paraId="68FF6256" w14:textId="77777777" w:rsidR="00C60C7F" w:rsidRPr="00C14DFA" w:rsidRDefault="00C60C7F" w:rsidP="008C7F5A">
      <w:pPr>
        <w:numPr>
          <w:ilvl w:val="0"/>
          <w:numId w:val="15"/>
        </w:numPr>
        <w:tabs>
          <w:tab w:val="clear" w:pos="567"/>
        </w:tabs>
        <w:ind w:left="567" w:hanging="207"/>
      </w:pPr>
      <w:r w:rsidRPr="00C14DFA">
        <w:t>if you are taking or have recently taken any medicine which may affect your liver. If you are not sure, show the bottle or pack to your doctor.</w:t>
      </w:r>
    </w:p>
    <w:p w14:paraId="286C7880" w14:textId="77777777" w:rsidR="00C60C7F" w:rsidRPr="00C14DFA" w:rsidRDefault="00C60C7F" w:rsidP="00C60C7F"/>
    <w:p w14:paraId="6457989F" w14:textId="77777777" w:rsidR="00C60C7F" w:rsidRPr="00C14DFA" w:rsidRDefault="00C60C7F" w:rsidP="00C60C7F">
      <w:pPr>
        <w:rPr>
          <w:b/>
          <w:bCs/>
        </w:rPr>
      </w:pPr>
      <w:r w:rsidRPr="00C14DFA">
        <w:rPr>
          <w:b/>
          <w:bCs/>
        </w:rPr>
        <w:t>TRISENOX with food and drink</w:t>
      </w:r>
    </w:p>
    <w:p w14:paraId="0F86E89A" w14:textId="77777777" w:rsidR="00C60C7F" w:rsidRPr="00327C52" w:rsidRDefault="00C60C7F" w:rsidP="00C60C7F">
      <w:r w:rsidRPr="00327C52">
        <w:t>There are no restrictions on your food or drink while you are receiving TRISENOX.</w:t>
      </w:r>
    </w:p>
    <w:p w14:paraId="45961172" w14:textId="77777777" w:rsidR="00C60C7F" w:rsidRPr="00327C52" w:rsidRDefault="00C60C7F" w:rsidP="00C60C7F"/>
    <w:p w14:paraId="2928106B" w14:textId="77777777" w:rsidR="00C60C7F" w:rsidRPr="00327C52" w:rsidRDefault="00C60C7F" w:rsidP="00C60C7F">
      <w:pPr>
        <w:rPr>
          <w:b/>
          <w:bCs/>
        </w:rPr>
      </w:pPr>
      <w:r w:rsidRPr="00327C52">
        <w:rPr>
          <w:b/>
          <w:bCs/>
        </w:rPr>
        <w:t>Pregnancy</w:t>
      </w:r>
    </w:p>
    <w:p w14:paraId="010A8FB9" w14:textId="77777777" w:rsidR="00DD32C6" w:rsidRPr="00327C52" w:rsidRDefault="00DD32C6" w:rsidP="00DD32C6">
      <w:r w:rsidRPr="00327C52">
        <w:t xml:space="preserve">Ask your doctor or pharmacist for advice before taking any medicine. </w:t>
      </w:r>
    </w:p>
    <w:p w14:paraId="0D385E30" w14:textId="77777777" w:rsidR="001A10F8" w:rsidRPr="00327C52" w:rsidRDefault="001A10F8" w:rsidP="00DD32C6"/>
    <w:p w14:paraId="468210D5" w14:textId="77777777" w:rsidR="00DD32C6" w:rsidRPr="00327C52" w:rsidRDefault="00DD32C6" w:rsidP="00DD32C6">
      <w:r w:rsidRPr="00327C52">
        <w:t xml:space="preserve">TRISENOX may cause harm to the foetus when used by pregnant women. </w:t>
      </w:r>
    </w:p>
    <w:p w14:paraId="06CCA5F8" w14:textId="77777777" w:rsidR="00AF1AA5" w:rsidRPr="00327C52" w:rsidRDefault="00AF1AA5" w:rsidP="00DD32C6"/>
    <w:p w14:paraId="7407CA25" w14:textId="41379C31" w:rsidR="00DD32C6" w:rsidRPr="00327C52" w:rsidRDefault="00DD32C6" w:rsidP="00327C52">
      <w:pPr>
        <w:tabs>
          <w:tab w:val="clear" w:pos="567"/>
          <w:tab w:val="left" w:pos="227"/>
        </w:tabs>
      </w:pPr>
      <w:r w:rsidRPr="00327C52">
        <w:t>If you are able to become pregnant,</w:t>
      </w:r>
      <w:r w:rsidR="00FF57DE" w:rsidRPr="00327C52">
        <w:t xml:space="preserve"> </w:t>
      </w:r>
      <w:r w:rsidRPr="00327C52">
        <w:rPr>
          <w:rFonts w:cs="Verdana"/>
          <w:color w:val="000000"/>
        </w:rPr>
        <w:t>you must use effective birth control during treatment with TRISENOX and for 6 months followi</w:t>
      </w:r>
      <w:r w:rsidRPr="00327C52">
        <w:rPr>
          <w:rFonts w:cs="Segoe UI"/>
          <w:bCs/>
          <w:iCs/>
          <w:lang w:val="en-US" w:eastAsia="fr-FR"/>
        </w:rPr>
        <w:t>ng completion of treatment</w:t>
      </w:r>
      <w:r w:rsidRPr="00327C52">
        <w:t xml:space="preserve">. </w:t>
      </w:r>
    </w:p>
    <w:p w14:paraId="69E2F057" w14:textId="77777777" w:rsidR="00AF1AA5" w:rsidRPr="00327C52" w:rsidRDefault="00AF1AA5" w:rsidP="00DD32C6"/>
    <w:p w14:paraId="422B2008" w14:textId="77777777" w:rsidR="00DD32C6" w:rsidRPr="00327C52" w:rsidRDefault="00DD32C6" w:rsidP="00DD32C6">
      <w:r w:rsidRPr="00327C52">
        <w:t>If you are pregnant or you become pregnant during the treatment with TRISENOX, you must ask your doctor for advice.</w:t>
      </w:r>
    </w:p>
    <w:p w14:paraId="0B78B85D" w14:textId="77777777" w:rsidR="00431E5E" w:rsidRPr="00327C52" w:rsidRDefault="00431E5E" w:rsidP="00DD32C6"/>
    <w:p w14:paraId="31457904" w14:textId="16B0B899" w:rsidR="00DD32C6" w:rsidRPr="00327C52" w:rsidRDefault="00DD32C6" w:rsidP="00DD32C6">
      <w:r w:rsidRPr="00327C52">
        <w:t>Men should also use effective contraception</w:t>
      </w:r>
      <w:r w:rsidRPr="00327C52">
        <w:rPr>
          <w:rFonts w:cs="Segoe UI"/>
          <w:bCs/>
          <w:iCs/>
          <w:lang w:val="en-US" w:eastAsia="fr-FR"/>
        </w:rPr>
        <w:t xml:space="preserve"> and be advised to not father a child while receiving TRISENOX and for 3 months following completion of treatment</w:t>
      </w:r>
      <w:r w:rsidRPr="00327C52">
        <w:t>.</w:t>
      </w:r>
    </w:p>
    <w:p w14:paraId="51404EE4" w14:textId="77777777" w:rsidR="00DD32C6" w:rsidRPr="00327C52" w:rsidRDefault="00DD32C6" w:rsidP="00C60C7F"/>
    <w:p w14:paraId="2B1F62C3" w14:textId="77777777" w:rsidR="00C60C7F" w:rsidRPr="00327C52" w:rsidRDefault="00C60C7F" w:rsidP="00C60C7F">
      <w:pPr>
        <w:rPr>
          <w:b/>
          <w:bCs/>
        </w:rPr>
      </w:pPr>
      <w:r w:rsidRPr="00327C52">
        <w:rPr>
          <w:b/>
          <w:bCs/>
        </w:rPr>
        <w:t>Breast-feeding</w:t>
      </w:r>
    </w:p>
    <w:p w14:paraId="6E1C95D3" w14:textId="77777777" w:rsidR="00C60C7F" w:rsidRPr="00327C52" w:rsidRDefault="00C60C7F" w:rsidP="00C60C7F">
      <w:r w:rsidRPr="00327C52">
        <w:t xml:space="preserve">Ask your doctor or pharmacist for advice before taking any medicine. </w:t>
      </w:r>
    </w:p>
    <w:p w14:paraId="59ACA853" w14:textId="77777777" w:rsidR="00C60C7F" w:rsidRPr="00327C52" w:rsidRDefault="00C60C7F" w:rsidP="00C60C7F">
      <w:pPr>
        <w:rPr>
          <w:snapToGrid w:val="0"/>
        </w:rPr>
      </w:pPr>
      <w:r w:rsidRPr="00327C52">
        <w:rPr>
          <w:snapToGrid w:val="0"/>
        </w:rPr>
        <w:t xml:space="preserve">The arsenic in TRISENOX passes into breast milk. </w:t>
      </w:r>
    </w:p>
    <w:p w14:paraId="4FC26EEA" w14:textId="77777777" w:rsidR="00C60C7F" w:rsidRPr="00C14DFA" w:rsidRDefault="00C60C7F" w:rsidP="00C60C7F">
      <w:r w:rsidRPr="00327C52">
        <w:t xml:space="preserve">Because TRISENOX can harm nursing infants, do not breast-feed while </w:t>
      </w:r>
      <w:r w:rsidRPr="00B842EF">
        <w:t xml:space="preserve">on </w:t>
      </w:r>
      <w:r w:rsidR="00FF57DE" w:rsidRPr="00B842EF">
        <w:t xml:space="preserve">and until </w:t>
      </w:r>
      <w:r w:rsidR="00083537" w:rsidRPr="00B842EF">
        <w:t>two</w:t>
      </w:r>
      <w:r w:rsidR="00FF57DE" w:rsidRPr="00B842EF">
        <w:t xml:space="preserve"> week</w:t>
      </w:r>
      <w:r w:rsidR="00083537" w:rsidRPr="00B842EF">
        <w:t>s</w:t>
      </w:r>
      <w:r w:rsidR="00FF57DE" w:rsidRPr="00B842EF">
        <w:t xml:space="preserve"> after</w:t>
      </w:r>
      <w:r w:rsidR="00FF57DE" w:rsidRPr="00327C52">
        <w:t xml:space="preserve"> the last dose of </w:t>
      </w:r>
      <w:r w:rsidRPr="00327C52">
        <w:t>TRISENOX.</w:t>
      </w:r>
    </w:p>
    <w:p w14:paraId="7125DD06" w14:textId="77777777" w:rsidR="00C60C7F" w:rsidRPr="00C14DFA" w:rsidRDefault="00C60C7F" w:rsidP="00C60C7F"/>
    <w:p w14:paraId="549D1D19" w14:textId="77777777" w:rsidR="00C60C7F" w:rsidRPr="00C14DFA" w:rsidRDefault="00C60C7F" w:rsidP="00C60C7F">
      <w:pPr>
        <w:rPr>
          <w:b/>
          <w:bCs/>
        </w:rPr>
      </w:pPr>
      <w:r w:rsidRPr="00C14DFA">
        <w:rPr>
          <w:b/>
          <w:bCs/>
        </w:rPr>
        <w:t>Driving and using machines</w:t>
      </w:r>
    </w:p>
    <w:p w14:paraId="2A7233E8" w14:textId="77777777" w:rsidR="00C60C7F" w:rsidRPr="00C14DFA" w:rsidRDefault="00C60C7F" w:rsidP="00C60C7F">
      <w:r w:rsidRPr="00C14DFA">
        <w:t>TRISENOX is expected to have no or negligible influence on your ability to drive and use machines.</w:t>
      </w:r>
    </w:p>
    <w:p w14:paraId="7A3E0D5D" w14:textId="77777777" w:rsidR="00C60C7F" w:rsidRPr="00C14DFA" w:rsidRDefault="00C60C7F" w:rsidP="00C60C7F">
      <w:r w:rsidRPr="00C14DFA">
        <w:t>If you experience discomfort or if you feel unwell after a TRISENOX injection, you should wait until the symptoms go away before driving or using machines.</w:t>
      </w:r>
    </w:p>
    <w:p w14:paraId="3993B0EE" w14:textId="77777777" w:rsidR="00C60C7F" w:rsidRPr="00C14DFA" w:rsidRDefault="00C60C7F" w:rsidP="00C60C7F"/>
    <w:p w14:paraId="71F775F2" w14:textId="77777777" w:rsidR="00C60C7F" w:rsidRPr="00C14DFA" w:rsidRDefault="00C60C7F" w:rsidP="00C60C7F">
      <w:pPr>
        <w:keepNext/>
        <w:rPr>
          <w:b/>
          <w:bCs/>
        </w:rPr>
      </w:pPr>
      <w:r w:rsidRPr="00C14DFA">
        <w:rPr>
          <w:b/>
          <w:bCs/>
        </w:rPr>
        <w:lastRenderedPageBreak/>
        <w:t>TRISENOX contains sodium</w:t>
      </w:r>
    </w:p>
    <w:p w14:paraId="3D74BCCD" w14:textId="77777777" w:rsidR="00C60C7F" w:rsidRPr="00C14DFA" w:rsidRDefault="00330FC3" w:rsidP="00C60C7F">
      <w:r>
        <w:t>TRISENOX</w:t>
      </w:r>
      <w:r w:rsidRPr="00C14DFA">
        <w:t xml:space="preserve"> </w:t>
      </w:r>
      <w:r w:rsidR="00C60C7F" w:rsidRPr="00C14DFA">
        <w:t>contains less than 1 mmol sodium (23 mg) per dose. This means that the medicine is essentially ‘sodium-free’.</w:t>
      </w:r>
    </w:p>
    <w:p w14:paraId="427BCFED" w14:textId="77777777" w:rsidR="00C60C7F" w:rsidRPr="00C14DFA" w:rsidRDefault="00C60C7F" w:rsidP="00C60C7F"/>
    <w:p w14:paraId="22E48D91" w14:textId="77777777" w:rsidR="00C60C7F" w:rsidRPr="00C14DFA" w:rsidRDefault="00C60C7F" w:rsidP="00C60C7F"/>
    <w:p w14:paraId="3517BEAE" w14:textId="2F68DE65" w:rsidR="00C60C7F" w:rsidRPr="00C14DFA" w:rsidRDefault="00C60C7F" w:rsidP="008C7F5A">
      <w:pPr>
        <w:pStyle w:val="berschrift1"/>
        <w:numPr>
          <w:ilvl w:val="0"/>
          <w:numId w:val="4"/>
        </w:numPr>
      </w:pPr>
      <w:r w:rsidRPr="00C14DFA">
        <w:rPr>
          <w:caps w:val="0"/>
        </w:rPr>
        <w:t xml:space="preserve">How </w:t>
      </w:r>
      <w:r w:rsidRPr="00C14DFA">
        <w:t xml:space="preserve">TRISENOX </w:t>
      </w:r>
      <w:r w:rsidRPr="00C14DFA">
        <w:rPr>
          <w:caps w:val="0"/>
        </w:rPr>
        <w:t>is given</w:t>
      </w:r>
      <w:r w:rsidR="00252672">
        <w:rPr>
          <w:caps w:val="0"/>
        </w:rPr>
        <w:fldChar w:fldCharType="begin"/>
      </w:r>
      <w:r w:rsidR="00252672">
        <w:rPr>
          <w:caps w:val="0"/>
        </w:rPr>
        <w:instrText xml:space="preserve"> DOCVARIABLE vault_nd_89fab324-0303-42d8-84b6-f72a75082dbb \* MERGEFORMAT </w:instrText>
      </w:r>
      <w:r w:rsidR="00252672">
        <w:rPr>
          <w:caps w:val="0"/>
        </w:rPr>
        <w:fldChar w:fldCharType="separate"/>
      </w:r>
      <w:r w:rsidR="00252672">
        <w:rPr>
          <w:caps w:val="0"/>
        </w:rPr>
        <w:t xml:space="preserve"> </w:t>
      </w:r>
      <w:r w:rsidR="00252672">
        <w:rPr>
          <w:caps w:val="0"/>
        </w:rPr>
        <w:fldChar w:fldCharType="end"/>
      </w:r>
    </w:p>
    <w:p w14:paraId="6AFAEC3B" w14:textId="77777777" w:rsidR="00C60C7F" w:rsidRPr="00C14DFA" w:rsidRDefault="00C60C7F" w:rsidP="00C60C7F"/>
    <w:p w14:paraId="3745772A" w14:textId="77777777" w:rsidR="00C60C7F" w:rsidRPr="00C14DFA" w:rsidRDefault="00C60C7F" w:rsidP="00C60C7F">
      <w:pPr>
        <w:rPr>
          <w:b/>
        </w:rPr>
      </w:pPr>
      <w:r w:rsidRPr="00C14DFA">
        <w:rPr>
          <w:b/>
        </w:rPr>
        <w:t>Duration and frequency of treatment</w:t>
      </w:r>
    </w:p>
    <w:p w14:paraId="7EF9571A" w14:textId="77777777" w:rsidR="00C60C7F" w:rsidRPr="00C14DFA" w:rsidRDefault="00C60C7F" w:rsidP="00C60C7F"/>
    <w:p w14:paraId="3E8F8046" w14:textId="77777777" w:rsidR="00C60C7F" w:rsidRPr="00C14DFA" w:rsidRDefault="00C60C7F" w:rsidP="00C60C7F">
      <w:pPr>
        <w:rPr>
          <w:u w:val="single"/>
        </w:rPr>
      </w:pPr>
      <w:r w:rsidRPr="00C14DFA">
        <w:rPr>
          <w:u w:val="single"/>
        </w:rPr>
        <w:t>Patients with newly diagnosed acute promyelocytic leukaemia</w:t>
      </w:r>
    </w:p>
    <w:p w14:paraId="2238D2C6" w14:textId="77777777" w:rsidR="00C60C7F" w:rsidRPr="00C14DFA" w:rsidRDefault="00C60C7F" w:rsidP="00C60C7F">
      <w:r w:rsidRPr="00C14DFA">
        <w:t>Your doctor will give you TRISENOX once every day as an infusion. In your first treatment cycle, you may be treated every day up to 60 days at most or until your doctor determines that your disease is better. If your disease responds to TRISENOX, you will be given 4 additional treatment cycles. Each cycle consists of 20 doses given 5 days per week (followed by 2 days interruption) for 4 weeks followed by 4 weeks interruption. Your doctor will decide exactly how long you must continue on therapy with TRISENOX.</w:t>
      </w:r>
    </w:p>
    <w:p w14:paraId="78FACB7F" w14:textId="77777777" w:rsidR="00C60C7F" w:rsidRPr="00C14DFA" w:rsidRDefault="00C60C7F" w:rsidP="00C60C7F"/>
    <w:p w14:paraId="485DB19C" w14:textId="77777777" w:rsidR="00C60C7F" w:rsidRPr="00C14DFA" w:rsidRDefault="00C60C7F" w:rsidP="00C60C7F">
      <w:pPr>
        <w:rPr>
          <w:u w:val="single"/>
        </w:rPr>
      </w:pPr>
      <w:r w:rsidRPr="00C14DFA">
        <w:rPr>
          <w:u w:val="single"/>
        </w:rPr>
        <w:t>Patients with acute promyelocytic leukaemia, whose disease has not responded to other therapies</w:t>
      </w:r>
    </w:p>
    <w:p w14:paraId="4D738BDB" w14:textId="77777777" w:rsidR="00C60C7F" w:rsidRPr="00C14DFA" w:rsidRDefault="00C60C7F" w:rsidP="00C60C7F">
      <w:r w:rsidRPr="00C14DFA">
        <w:t>Your doctor will give you TRISENOX once every day as an infusion. In your first treatment cycle, you may be treated every day up to 50 days at most or until your doctor determines that your disease is better. If your disease responds to TRISENOX, you will be given a second treatment cycle of 25 doses given 5 days per week (followed by 2 days interruption) for 5 weeks. Your doctor will decide exactly how long you must continue on therapy with TRISENOX.</w:t>
      </w:r>
    </w:p>
    <w:p w14:paraId="64C936C2" w14:textId="77777777" w:rsidR="00C60C7F" w:rsidRPr="00C14DFA" w:rsidRDefault="00C60C7F" w:rsidP="00C60C7F"/>
    <w:p w14:paraId="1646A764" w14:textId="77777777" w:rsidR="00C60C7F" w:rsidRPr="00C14DFA" w:rsidRDefault="00C60C7F" w:rsidP="00C60C7F">
      <w:pPr>
        <w:rPr>
          <w:b/>
        </w:rPr>
      </w:pPr>
      <w:r w:rsidRPr="00C14DFA">
        <w:rPr>
          <w:b/>
        </w:rPr>
        <w:t>Method and route of administration</w:t>
      </w:r>
    </w:p>
    <w:p w14:paraId="2F9064EC" w14:textId="77777777" w:rsidR="00C60C7F" w:rsidRPr="00C14DFA" w:rsidRDefault="00C60C7F" w:rsidP="00C60C7F"/>
    <w:p w14:paraId="517C710C" w14:textId="77777777" w:rsidR="00C60C7F" w:rsidRPr="00C14DFA" w:rsidRDefault="00C60C7F" w:rsidP="00C60C7F">
      <w:r w:rsidRPr="00C14DFA">
        <w:t>TRISENOX must be diluted with a solution containing glucose or a solution containing sodium chloride.</w:t>
      </w:r>
    </w:p>
    <w:p w14:paraId="2E09C5DB" w14:textId="77777777" w:rsidR="00C60C7F" w:rsidRPr="00C14DFA" w:rsidRDefault="00C60C7F" w:rsidP="00C60C7F"/>
    <w:p w14:paraId="47F83CFF" w14:textId="77777777" w:rsidR="00C60C7F" w:rsidRPr="00C14DFA" w:rsidRDefault="009B0ADD" w:rsidP="00C60C7F">
      <w:r>
        <w:t>TRISENOX</w:t>
      </w:r>
      <w:r w:rsidRPr="00C14DFA">
        <w:t xml:space="preserve"> </w:t>
      </w:r>
      <w:r w:rsidR="00C60C7F" w:rsidRPr="00C14DFA">
        <w:t>is normally given by a doctor or a nurse. It is given as a drip (infusion) into a vein over 1</w:t>
      </w:r>
      <w:r w:rsidR="00C60C7F" w:rsidRPr="00C14DFA">
        <w:noBreakHyphen/>
        <w:t xml:space="preserve">2 hours, but the infusion may last longer if side effects like flushing and dizziness occur. </w:t>
      </w:r>
    </w:p>
    <w:p w14:paraId="1948E5B2" w14:textId="77777777" w:rsidR="00C60C7F" w:rsidRPr="00C14DFA" w:rsidRDefault="00C60C7F" w:rsidP="00C60C7F"/>
    <w:p w14:paraId="1CA09616" w14:textId="77777777" w:rsidR="00C60C7F" w:rsidRPr="00C14DFA" w:rsidRDefault="00C60C7F" w:rsidP="00C60C7F">
      <w:r w:rsidRPr="00C14DFA">
        <w:t xml:space="preserve">TRISENOX must not be mixed with, or infused through the same tube with other medicines. </w:t>
      </w:r>
    </w:p>
    <w:p w14:paraId="57AA9B37" w14:textId="77777777" w:rsidR="00C60C7F" w:rsidRPr="00C14DFA" w:rsidRDefault="00C60C7F" w:rsidP="00C60C7F"/>
    <w:p w14:paraId="471162EC" w14:textId="77777777" w:rsidR="00C60C7F" w:rsidRPr="00C14DFA" w:rsidRDefault="00C60C7F" w:rsidP="00C60C7F">
      <w:pPr>
        <w:rPr>
          <w:b/>
          <w:bCs/>
        </w:rPr>
      </w:pPr>
      <w:r w:rsidRPr="00C14DFA">
        <w:rPr>
          <w:b/>
          <w:bCs/>
        </w:rPr>
        <w:t>If your doctor or nurse gives you more TRISENOX than he/she should</w:t>
      </w:r>
    </w:p>
    <w:p w14:paraId="010CDEB1" w14:textId="77777777" w:rsidR="00C60C7F" w:rsidRPr="00C14DFA" w:rsidRDefault="00C60C7F" w:rsidP="00C60C7F">
      <w:r w:rsidRPr="00C14DFA">
        <w:t xml:space="preserve">You may experience convulsions, muscle weakness and confusion. If this happens, treatment with TRISENOX must be stopped immediately and your doctor will treat the arsenic overdose. </w:t>
      </w:r>
    </w:p>
    <w:p w14:paraId="65C7CF71" w14:textId="77777777" w:rsidR="00C60C7F" w:rsidRPr="00C14DFA" w:rsidRDefault="00C60C7F" w:rsidP="00C60C7F"/>
    <w:p w14:paraId="3D6E0329" w14:textId="77777777" w:rsidR="00C60C7F" w:rsidRPr="00C14DFA" w:rsidRDefault="00C60C7F" w:rsidP="00C60C7F">
      <w:r w:rsidRPr="00C14DFA">
        <w:t>If you have any further question on the use of this medicine, ask your doctor, pharmacist or nurse.</w:t>
      </w:r>
    </w:p>
    <w:p w14:paraId="407C0A6B" w14:textId="77777777" w:rsidR="00C60C7F" w:rsidRPr="00C14DFA" w:rsidRDefault="00C60C7F" w:rsidP="00C60C7F"/>
    <w:p w14:paraId="71A8927F" w14:textId="77777777" w:rsidR="00C60C7F" w:rsidRPr="00C14DFA" w:rsidRDefault="00C60C7F" w:rsidP="00C60C7F"/>
    <w:p w14:paraId="6B08F3FE" w14:textId="7F7E8431" w:rsidR="00C60C7F" w:rsidRPr="00C14DFA" w:rsidRDefault="00C60C7F" w:rsidP="008C7F5A">
      <w:pPr>
        <w:pStyle w:val="berschrift1"/>
        <w:numPr>
          <w:ilvl w:val="0"/>
          <w:numId w:val="4"/>
        </w:numPr>
      </w:pPr>
      <w:r w:rsidRPr="00C14DFA">
        <w:rPr>
          <w:caps w:val="0"/>
        </w:rPr>
        <w:t>Possible side effects</w:t>
      </w:r>
      <w:r w:rsidR="00252672">
        <w:rPr>
          <w:caps w:val="0"/>
        </w:rPr>
        <w:fldChar w:fldCharType="begin"/>
      </w:r>
      <w:r w:rsidR="00252672">
        <w:rPr>
          <w:caps w:val="0"/>
        </w:rPr>
        <w:instrText xml:space="preserve"> DOCVARIABLE vault_nd_b3f7ef58-c192-4794-9d4d-b2bc9ed5ba9b \* MERGEFORMAT </w:instrText>
      </w:r>
      <w:r w:rsidR="00252672">
        <w:rPr>
          <w:caps w:val="0"/>
        </w:rPr>
        <w:fldChar w:fldCharType="separate"/>
      </w:r>
      <w:r w:rsidR="00252672">
        <w:rPr>
          <w:caps w:val="0"/>
        </w:rPr>
        <w:t xml:space="preserve"> </w:t>
      </w:r>
      <w:r w:rsidR="00252672">
        <w:rPr>
          <w:caps w:val="0"/>
        </w:rPr>
        <w:fldChar w:fldCharType="end"/>
      </w:r>
    </w:p>
    <w:p w14:paraId="518539CE" w14:textId="77777777" w:rsidR="00C60C7F" w:rsidRPr="00C14DFA" w:rsidRDefault="00C60C7F" w:rsidP="00C60C7F"/>
    <w:p w14:paraId="7F076847" w14:textId="77777777" w:rsidR="00C60C7F" w:rsidRPr="00C14DFA" w:rsidRDefault="00C60C7F" w:rsidP="00C60C7F">
      <w:r w:rsidRPr="00C14DFA">
        <w:t>Like all medicines, this medicine can cause side effects, although not everybody gets them.</w:t>
      </w:r>
    </w:p>
    <w:p w14:paraId="5A3860D4" w14:textId="77777777" w:rsidR="00C60C7F" w:rsidRPr="00C14DFA" w:rsidRDefault="00C60C7F" w:rsidP="00C60C7F"/>
    <w:p w14:paraId="3FE79ABA" w14:textId="77777777" w:rsidR="00C60C7F" w:rsidRPr="00C14DFA" w:rsidRDefault="00C60C7F" w:rsidP="00C60C7F">
      <w:r w:rsidRPr="00C14DFA">
        <w:rPr>
          <w:b/>
        </w:rPr>
        <w:t>Tell your doctor or nurse straight away if you notice the following side effects, as these may be signs of a severe condition called “differentiation syndrome”, which might be fatal</w:t>
      </w:r>
      <w:r w:rsidRPr="00C14DFA">
        <w:t>:</w:t>
      </w:r>
    </w:p>
    <w:p w14:paraId="3327B91F" w14:textId="77777777" w:rsidR="00C60C7F" w:rsidRPr="00C14DFA" w:rsidRDefault="00C60C7F" w:rsidP="00C60C7F">
      <w:pPr>
        <w:tabs>
          <w:tab w:val="clear" w:pos="567"/>
        </w:tabs>
        <w:ind w:left="567" w:hanging="567"/>
      </w:pPr>
      <w:r w:rsidRPr="00C14DFA">
        <w:t>-</w:t>
      </w:r>
      <w:r w:rsidRPr="00C14DFA">
        <w:tab/>
        <w:t xml:space="preserve">difficulty in breathing </w:t>
      </w:r>
    </w:p>
    <w:p w14:paraId="15F5B527" w14:textId="77777777" w:rsidR="00C60C7F" w:rsidRPr="00C14DFA" w:rsidRDefault="00C60C7F" w:rsidP="00C60C7F">
      <w:pPr>
        <w:tabs>
          <w:tab w:val="clear" w:pos="567"/>
        </w:tabs>
        <w:ind w:left="567" w:hanging="567"/>
      </w:pPr>
      <w:r w:rsidRPr="00C14DFA">
        <w:t>-</w:t>
      </w:r>
      <w:r w:rsidRPr="00C14DFA">
        <w:tab/>
        <w:t xml:space="preserve">coughing </w:t>
      </w:r>
    </w:p>
    <w:p w14:paraId="0E33594F" w14:textId="77777777" w:rsidR="00C60C7F" w:rsidRPr="00C14DFA" w:rsidRDefault="00C60C7F" w:rsidP="00C60C7F">
      <w:pPr>
        <w:tabs>
          <w:tab w:val="clear" w:pos="567"/>
        </w:tabs>
        <w:ind w:left="567" w:hanging="567"/>
      </w:pPr>
      <w:r w:rsidRPr="00C14DFA">
        <w:t>-</w:t>
      </w:r>
      <w:r w:rsidRPr="00C14DFA">
        <w:tab/>
        <w:t xml:space="preserve">chest pain </w:t>
      </w:r>
    </w:p>
    <w:p w14:paraId="62F5F1C1" w14:textId="77777777" w:rsidR="00C60C7F" w:rsidRPr="00C14DFA" w:rsidRDefault="00C60C7F" w:rsidP="00C60C7F">
      <w:pPr>
        <w:tabs>
          <w:tab w:val="clear" w:pos="567"/>
        </w:tabs>
        <w:ind w:left="567" w:hanging="567"/>
      </w:pPr>
      <w:r w:rsidRPr="00C14DFA">
        <w:t>-</w:t>
      </w:r>
      <w:r w:rsidRPr="00C14DFA">
        <w:tab/>
        <w:t xml:space="preserve">fever </w:t>
      </w:r>
    </w:p>
    <w:p w14:paraId="104872F3" w14:textId="77777777" w:rsidR="00C60C7F" w:rsidRPr="00C14DFA" w:rsidRDefault="00C60C7F" w:rsidP="00C60C7F">
      <w:pPr>
        <w:tabs>
          <w:tab w:val="clear" w:pos="567"/>
        </w:tabs>
        <w:ind w:left="567" w:hanging="567"/>
      </w:pPr>
    </w:p>
    <w:p w14:paraId="466E9517" w14:textId="77777777" w:rsidR="00C60C7F" w:rsidRPr="00C14DFA" w:rsidRDefault="00C60C7F" w:rsidP="00C60C7F">
      <w:pPr>
        <w:rPr>
          <w:b/>
        </w:rPr>
      </w:pPr>
      <w:r w:rsidRPr="00C14DFA">
        <w:rPr>
          <w:b/>
        </w:rPr>
        <w:t>Tell your doctor or nurse straight away if you notice one or more of the following side effects, as these may be signs of allergic reaction:</w:t>
      </w:r>
    </w:p>
    <w:p w14:paraId="1B5A71C5" w14:textId="77777777" w:rsidR="00C60C7F" w:rsidRPr="00C14DFA" w:rsidRDefault="00C60C7F" w:rsidP="00C60C7F">
      <w:pPr>
        <w:tabs>
          <w:tab w:val="clear" w:pos="567"/>
        </w:tabs>
        <w:ind w:left="567" w:hanging="567"/>
      </w:pPr>
      <w:r w:rsidRPr="00C14DFA">
        <w:t>-</w:t>
      </w:r>
      <w:r w:rsidRPr="00C14DFA">
        <w:tab/>
        <w:t xml:space="preserve">difficulty in breathing </w:t>
      </w:r>
    </w:p>
    <w:p w14:paraId="77CB40F2" w14:textId="77777777" w:rsidR="00C60C7F" w:rsidRPr="00C14DFA" w:rsidRDefault="00C60C7F" w:rsidP="00C60C7F">
      <w:pPr>
        <w:tabs>
          <w:tab w:val="clear" w:pos="567"/>
        </w:tabs>
        <w:ind w:left="567" w:hanging="567"/>
      </w:pPr>
      <w:r w:rsidRPr="00C14DFA">
        <w:t>-</w:t>
      </w:r>
      <w:r w:rsidRPr="00C14DFA">
        <w:tab/>
        <w:t xml:space="preserve">fever </w:t>
      </w:r>
    </w:p>
    <w:p w14:paraId="4B876E76" w14:textId="77777777" w:rsidR="00C60C7F" w:rsidRPr="00C14DFA" w:rsidRDefault="00C60C7F" w:rsidP="00C60C7F">
      <w:pPr>
        <w:tabs>
          <w:tab w:val="clear" w:pos="567"/>
        </w:tabs>
        <w:ind w:left="567" w:hanging="567"/>
      </w:pPr>
      <w:r w:rsidRPr="00C14DFA">
        <w:t>-</w:t>
      </w:r>
      <w:r w:rsidRPr="00C14DFA">
        <w:tab/>
        <w:t xml:space="preserve">sudden weight gain </w:t>
      </w:r>
    </w:p>
    <w:p w14:paraId="25A58A19" w14:textId="77777777" w:rsidR="00C60C7F" w:rsidRPr="00C14DFA" w:rsidRDefault="00C60C7F" w:rsidP="00C60C7F">
      <w:pPr>
        <w:tabs>
          <w:tab w:val="clear" w:pos="567"/>
        </w:tabs>
        <w:ind w:left="567" w:hanging="567"/>
      </w:pPr>
      <w:r w:rsidRPr="00C14DFA">
        <w:lastRenderedPageBreak/>
        <w:t>-</w:t>
      </w:r>
      <w:r w:rsidRPr="00C14DFA">
        <w:tab/>
        <w:t xml:space="preserve">water retention </w:t>
      </w:r>
    </w:p>
    <w:p w14:paraId="5AAFA3C4" w14:textId="77777777" w:rsidR="00C60C7F" w:rsidRPr="00C14DFA" w:rsidRDefault="00C60C7F" w:rsidP="00C60C7F">
      <w:pPr>
        <w:tabs>
          <w:tab w:val="clear" w:pos="567"/>
        </w:tabs>
        <w:ind w:left="567" w:hanging="567"/>
      </w:pPr>
      <w:r w:rsidRPr="00C14DFA">
        <w:t>-</w:t>
      </w:r>
      <w:r w:rsidRPr="00C14DFA">
        <w:tab/>
        <w:t xml:space="preserve">fainting </w:t>
      </w:r>
    </w:p>
    <w:p w14:paraId="1F2A895F" w14:textId="77777777" w:rsidR="00C60C7F" w:rsidRPr="00C14DFA" w:rsidRDefault="00C60C7F" w:rsidP="00C60C7F">
      <w:pPr>
        <w:tabs>
          <w:tab w:val="clear" w:pos="567"/>
        </w:tabs>
        <w:ind w:left="567" w:hanging="567"/>
      </w:pPr>
      <w:r w:rsidRPr="00C14DFA">
        <w:t>-</w:t>
      </w:r>
      <w:r w:rsidRPr="00C14DFA">
        <w:tab/>
        <w:t>palpitations (strong heartbeat you can feel in your chest)</w:t>
      </w:r>
    </w:p>
    <w:p w14:paraId="3DE4BBF5" w14:textId="77777777" w:rsidR="00C60C7F" w:rsidRPr="00C14DFA" w:rsidRDefault="00C60C7F" w:rsidP="00C60C7F"/>
    <w:p w14:paraId="0B0B738F" w14:textId="77777777" w:rsidR="00C60C7F" w:rsidRPr="00C14DFA" w:rsidRDefault="00C60C7F" w:rsidP="00C60C7F">
      <w:r w:rsidRPr="00C14DFA">
        <w:t>While on treatment with TRISENOX, you may experience some of the following reactions:</w:t>
      </w:r>
    </w:p>
    <w:p w14:paraId="515CE859" w14:textId="77777777" w:rsidR="00C60C7F" w:rsidRPr="00C14DFA" w:rsidRDefault="00C60C7F" w:rsidP="00C60C7F"/>
    <w:p w14:paraId="744A8F65" w14:textId="77777777" w:rsidR="00C60C7F" w:rsidRPr="00C14DFA" w:rsidRDefault="00C60C7F" w:rsidP="00C60C7F">
      <w:pPr>
        <w:rPr>
          <w:u w:val="single"/>
        </w:rPr>
      </w:pPr>
      <w:r w:rsidRPr="00C14DFA">
        <w:rPr>
          <w:u w:val="single"/>
        </w:rPr>
        <w:t>Very common (may affect more than 1 in 10 people):</w:t>
      </w:r>
    </w:p>
    <w:p w14:paraId="6B6C1990" w14:textId="77777777" w:rsidR="00C60C7F" w:rsidRPr="00C14DFA" w:rsidRDefault="00C60C7F" w:rsidP="008C7F5A">
      <w:pPr>
        <w:numPr>
          <w:ilvl w:val="0"/>
          <w:numId w:val="7"/>
        </w:numPr>
        <w:tabs>
          <w:tab w:val="clear" w:pos="0"/>
          <w:tab w:val="clear" w:pos="567"/>
        </w:tabs>
        <w:ind w:left="567" w:hanging="567"/>
      </w:pPr>
      <w:r w:rsidRPr="00C14DFA">
        <w:t>fatigue (weariness), pain, fever, headache</w:t>
      </w:r>
    </w:p>
    <w:p w14:paraId="2D1D9D87" w14:textId="77777777" w:rsidR="00C60C7F" w:rsidRPr="00C14DFA" w:rsidRDefault="00C60C7F" w:rsidP="008C7F5A">
      <w:pPr>
        <w:numPr>
          <w:ilvl w:val="0"/>
          <w:numId w:val="7"/>
        </w:numPr>
        <w:tabs>
          <w:tab w:val="clear" w:pos="0"/>
          <w:tab w:val="clear" w:pos="567"/>
        </w:tabs>
        <w:ind w:left="567" w:hanging="567"/>
      </w:pPr>
      <w:r w:rsidRPr="00C14DFA">
        <w:t>nausea, vomiting, diarrhoea</w:t>
      </w:r>
    </w:p>
    <w:p w14:paraId="64311364" w14:textId="77777777" w:rsidR="00C60C7F" w:rsidRPr="00C14DFA" w:rsidRDefault="00C60C7F" w:rsidP="008C7F5A">
      <w:pPr>
        <w:numPr>
          <w:ilvl w:val="0"/>
          <w:numId w:val="7"/>
        </w:numPr>
        <w:tabs>
          <w:tab w:val="clear" w:pos="0"/>
          <w:tab w:val="clear" w:pos="567"/>
        </w:tabs>
        <w:ind w:left="567" w:hanging="567"/>
      </w:pPr>
      <w:r w:rsidRPr="00C14DFA">
        <w:t>dizziness, muscle pain, numbness or tingling</w:t>
      </w:r>
    </w:p>
    <w:p w14:paraId="49C1CAE1" w14:textId="77777777" w:rsidR="00C60C7F" w:rsidRPr="00C14DFA" w:rsidRDefault="00C60C7F" w:rsidP="008C7F5A">
      <w:pPr>
        <w:numPr>
          <w:ilvl w:val="0"/>
          <w:numId w:val="7"/>
        </w:numPr>
        <w:tabs>
          <w:tab w:val="clear" w:pos="0"/>
          <w:tab w:val="clear" w:pos="567"/>
        </w:tabs>
        <w:ind w:left="567" w:hanging="567"/>
      </w:pPr>
      <w:r w:rsidRPr="00C14DFA">
        <w:t>rash or itching, increased blood sugar, oedema (swelling due to excess fluid)</w:t>
      </w:r>
    </w:p>
    <w:p w14:paraId="2A90F4A1" w14:textId="77777777" w:rsidR="00C60C7F" w:rsidRPr="00C14DFA" w:rsidRDefault="00C60C7F" w:rsidP="008C7F5A">
      <w:pPr>
        <w:numPr>
          <w:ilvl w:val="0"/>
          <w:numId w:val="7"/>
        </w:numPr>
        <w:tabs>
          <w:tab w:val="clear" w:pos="0"/>
          <w:tab w:val="clear" w:pos="567"/>
        </w:tabs>
        <w:ind w:left="567" w:hanging="567"/>
      </w:pPr>
      <w:r w:rsidRPr="00C14DFA">
        <w:t>shortness of breath, fast heart beat, abnormal ECG heart tracing</w:t>
      </w:r>
    </w:p>
    <w:p w14:paraId="160584A1" w14:textId="77777777" w:rsidR="00C60C7F" w:rsidRPr="00C14DFA" w:rsidRDefault="00C60C7F" w:rsidP="008C7F5A">
      <w:pPr>
        <w:numPr>
          <w:ilvl w:val="0"/>
          <w:numId w:val="7"/>
        </w:numPr>
        <w:tabs>
          <w:tab w:val="clear" w:pos="0"/>
          <w:tab w:val="clear" w:pos="567"/>
        </w:tabs>
        <w:ind w:left="567" w:hanging="567"/>
      </w:pPr>
      <w:r w:rsidRPr="00C14DFA">
        <w:t>reduced potassium or magnesium in the blood, liver function tests abnormal</w:t>
      </w:r>
      <w:r w:rsidRPr="00C14DFA">
        <w:rPr>
          <w:rFonts w:eastAsia="SimSun"/>
        </w:rPr>
        <w:t xml:space="preserve"> </w:t>
      </w:r>
      <w:r w:rsidRPr="00C14DFA">
        <w:t>including presence of excess bilirubin or gamma-glutamyltransferase in the blood</w:t>
      </w:r>
    </w:p>
    <w:p w14:paraId="6CBDDA8B" w14:textId="77777777" w:rsidR="00C60C7F" w:rsidRPr="00C14DFA" w:rsidRDefault="00C60C7F" w:rsidP="00C60C7F">
      <w:pPr>
        <w:tabs>
          <w:tab w:val="clear" w:pos="567"/>
        </w:tabs>
      </w:pPr>
    </w:p>
    <w:p w14:paraId="4A760054" w14:textId="77777777" w:rsidR="00C60C7F" w:rsidRPr="00C14DFA" w:rsidRDefault="00C60C7F" w:rsidP="00C60C7F">
      <w:pPr>
        <w:tabs>
          <w:tab w:val="clear" w:pos="567"/>
        </w:tabs>
        <w:rPr>
          <w:u w:val="single"/>
        </w:rPr>
      </w:pPr>
      <w:r w:rsidRPr="00C14DFA">
        <w:rPr>
          <w:u w:val="single"/>
        </w:rPr>
        <w:t>Common (may affect up to 1 in 10 people):</w:t>
      </w:r>
    </w:p>
    <w:p w14:paraId="2BF77DD8" w14:textId="77777777" w:rsidR="00C60C7F" w:rsidRPr="00C14DFA" w:rsidRDefault="00C60C7F" w:rsidP="008C7F5A">
      <w:pPr>
        <w:numPr>
          <w:ilvl w:val="0"/>
          <w:numId w:val="8"/>
        </w:numPr>
        <w:tabs>
          <w:tab w:val="clear" w:pos="0"/>
          <w:tab w:val="clear" w:pos="567"/>
        </w:tabs>
        <w:ind w:left="567" w:hanging="567"/>
      </w:pPr>
      <w:r w:rsidRPr="00C14DFA">
        <w:t>reduction in blood cell counts (platelets, red and/or white blood cells), increased white blood cells</w:t>
      </w:r>
    </w:p>
    <w:p w14:paraId="50A38D73" w14:textId="77777777" w:rsidR="00C60C7F" w:rsidRPr="00C14DFA" w:rsidRDefault="00C60C7F" w:rsidP="008C7F5A">
      <w:pPr>
        <w:numPr>
          <w:ilvl w:val="0"/>
          <w:numId w:val="8"/>
        </w:numPr>
        <w:tabs>
          <w:tab w:val="clear" w:pos="0"/>
          <w:tab w:val="clear" w:pos="567"/>
        </w:tabs>
        <w:ind w:left="567" w:hanging="567"/>
      </w:pPr>
      <w:r w:rsidRPr="00C14DFA">
        <w:t>chills, increased weight</w:t>
      </w:r>
    </w:p>
    <w:p w14:paraId="2D7667A5" w14:textId="77777777" w:rsidR="00C60C7F" w:rsidRPr="00C14DFA" w:rsidRDefault="00C60C7F" w:rsidP="008C7F5A">
      <w:pPr>
        <w:numPr>
          <w:ilvl w:val="0"/>
          <w:numId w:val="8"/>
        </w:numPr>
        <w:tabs>
          <w:tab w:val="clear" w:pos="0"/>
          <w:tab w:val="clear" w:pos="567"/>
        </w:tabs>
        <w:ind w:left="567" w:hanging="567"/>
      </w:pPr>
      <w:r w:rsidRPr="00C14DFA">
        <w:t>a fever due to an infection and low levels of white blood cells, herpes zoster infection</w:t>
      </w:r>
    </w:p>
    <w:p w14:paraId="3272E9E0" w14:textId="77777777" w:rsidR="00C60C7F" w:rsidRPr="00C14DFA" w:rsidRDefault="00C60C7F" w:rsidP="008C7F5A">
      <w:pPr>
        <w:numPr>
          <w:ilvl w:val="0"/>
          <w:numId w:val="8"/>
        </w:numPr>
        <w:tabs>
          <w:tab w:val="clear" w:pos="0"/>
          <w:tab w:val="clear" w:pos="567"/>
        </w:tabs>
        <w:ind w:left="567" w:hanging="567"/>
      </w:pPr>
      <w:r w:rsidRPr="00C14DFA">
        <w:t>chest pain, bleeding in the lung, hypoxia (low oxygen level), collection of fluid around the heart or the lung, low blood pressure, abnormal heart rhythm</w:t>
      </w:r>
    </w:p>
    <w:p w14:paraId="7D831468" w14:textId="77777777" w:rsidR="00C60C7F" w:rsidRPr="00C14DFA" w:rsidRDefault="00C60C7F" w:rsidP="008C7F5A">
      <w:pPr>
        <w:numPr>
          <w:ilvl w:val="0"/>
          <w:numId w:val="8"/>
        </w:numPr>
        <w:tabs>
          <w:tab w:val="clear" w:pos="0"/>
          <w:tab w:val="clear" w:pos="567"/>
        </w:tabs>
        <w:ind w:left="567" w:hanging="567"/>
      </w:pPr>
      <w:r w:rsidRPr="00C14DFA">
        <w:t>fit, joint or bone pain, inflammation of the blood vessels</w:t>
      </w:r>
    </w:p>
    <w:p w14:paraId="28B2D869" w14:textId="77777777" w:rsidR="00C60C7F" w:rsidRPr="00C14DFA" w:rsidRDefault="00C60C7F" w:rsidP="008C7F5A">
      <w:pPr>
        <w:numPr>
          <w:ilvl w:val="0"/>
          <w:numId w:val="8"/>
        </w:numPr>
        <w:tabs>
          <w:tab w:val="clear" w:pos="0"/>
          <w:tab w:val="clear" w:pos="567"/>
        </w:tabs>
        <w:ind w:left="567" w:hanging="567"/>
      </w:pPr>
      <w:r w:rsidRPr="00C14DFA">
        <w:t>increased sodium or magnesium, ketones in the blood and urine (ketoacidosis), renal function tests abnormal, kidney failure</w:t>
      </w:r>
    </w:p>
    <w:p w14:paraId="70250D15" w14:textId="77777777" w:rsidR="00C60C7F" w:rsidRPr="00C14DFA" w:rsidRDefault="00C60C7F" w:rsidP="008C7F5A">
      <w:pPr>
        <w:numPr>
          <w:ilvl w:val="0"/>
          <w:numId w:val="8"/>
        </w:numPr>
        <w:tabs>
          <w:tab w:val="clear" w:pos="0"/>
          <w:tab w:val="clear" w:pos="567"/>
        </w:tabs>
        <w:ind w:left="567" w:hanging="567"/>
      </w:pPr>
      <w:r w:rsidRPr="00C14DFA">
        <w:t>stomach (abdominal) ache</w:t>
      </w:r>
    </w:p>
    <w:p w14:paraId="5873CFC5" w14:textId="77777777" w:rsidR="00C60C7F" w:rsidRPr="00C14DFA" w:rsidRDefault="00C60C7F" w:rsidP="008C7F5A">
      <w:pPr>
        <w:numPr>
          <w:ilvl w:val="0"/>
          <w:numId w:val="8"/>
        </w:numPr>
        <w:tabs>
          <w:tab w:val="clear" w:pos="0"/>
          <w:tab w:val="clear" w:pos="567"/>
        </w:tabs>
        <w:ind w:left="567" w:hanging="567"/>
      </w:pPr>
      <w:r w:rsidRPr="00C14DFA">
        <w:t xml:space="preserve">redness of the skin, swollen face, blurred vision </w:t>
      </w:r>
    </w:p>
    <w:p w14:paraId="6DF69D31" w14:textId="77777777" w:rsidR="00C60C7F" w:rsidRPr="00C14DFA" w:rsidRDefault="00C60C7F" w:rsidP="00C60C7F">
      <w:pPr>
        <w:tabs>
          <w:tab w:val="clear" w:pos="567"/>
        </w:tabs>
        <w:ind w:left="567" w:hanging="567"/>
      </w:pPr>
    </w:p>
    <w:p w14:paraId="28F95ED5" w14:textId="77777777" w:rsidR="00C60C7F" w:rsidRPr="00C14DFA" w:rsidRDefault="00C60C7F" w:rsidP="00C60C7F">
      <w:pPr>
        <w:tabs>
          <w:tab w:val="clear" w:pos="567"/>
        </w:tabs>
        <w:ind w:left="567" w:hanging="567"/>
        <w:rPr>
          <w:u w:val="single"/>
        </w:rPr>
      </w:pPr>
      <w:r w:rsidRPr="00C14DFA">
        <w:rPr>
          <w:u w:val="single"/>
        </w:rPr>
        <w:t>Not known (frequency cannot be estimated from the available data):</w:t>
      </w:r>
    </w:p>
    <w:p w14:paraId="01B7D8F1" w14:textId="77777777" w:rsidR="00C60C7F" w:rsidRPr="00C14DFA" w:rsidRDefault="00C60C7F" w:rsidP="008C7F5A">
      <w:pPr>
        <w:numPr>
          <w:ilvl w:val="0"/>
          <w:numId w:val="9"/>
        </w:numPr>
        <w:tabs>
          <w:tab w:val="clear" w:pos="0"/>
          <w:tab w:val="clear" w:pos="567"/>
        </w:tabs>
        <w:ind w:left="567" w:hanging="567"/>
      </w:pPr>
      <w:r w:rsidRPr="00C14DFA">
        <w:t>lung infection, infection in the blood</w:t>
      </w:r>
    </w:p>
    <w:p w14:paraId="050A3493" w14:textId="77777777" w:rsidR="00C60C7F" w:rsidRPr="00C14DFA" w:rsidRDefault="00C60C7F" w:rsidP="008C7F5A">
      <w:pPr>
        <w:numPr>
          <w:ilvl w:val="0"/>
          <w:numId w:val="9"/>
        </w:numPr>
        <w:tabs>
          <w:tab w:val="clear" w:pos="0"/>
          <w:tab w:val="clear" w:pos="567"/>
        </w:tabs>
        <w:ind w:left="567" w:hanging="567"/>
      </w:pPr>
      <w:r w:rsidRPr="00C14DFA">
        <w:t>inflammation of the lungs which causes chest pain and breathlessness, cardiac failure</w:t>
      </w:r>
    </w:p>
    <w:p w14:paraId="738FA685" w14:textId="77777777" w:rsidR="00C60C7F" w:rsidRPr="00C14DFA" w:rsidRDefault="00C60C7F" w:rsidP="008C7F5A">
      <w:pPr>
        <w:numPr>
          <w:ilvl w:val="0"/>
          <w:numId w:val="9"/>
        </w:numPr>
        <w:tabs>
          <w:tab w:val="clear" w:pos="0"/>
          <w:tab w:val="clear" w:pos="567"/>
        </w:tabs>
        <w:ind w:left="567" w:hanging="567"/>
      </w:pPr>
      <w:r w:rsidRPr="00C14DFA">
        <w:t>dehydration, confusion</w:t>
      </w:r>
    </w:p>
    <w:p w14:paraId="68F43936" w14:textId="77777777" w:rsidR="00C60C7F" w:rsidRPr="00C14DFA" w:rsidRDefault="00C60C7F" w:rsidP="008C7F5A">
      <w:pPr>
        <w:numPr>
          <w:ilvl w:val="0"/>
          <w:numId w:val="9"/>
        </w:numPr>
        <w:tabs>
          <w:tab w:val="clear" w:pos="0"/>
          <w:tab w:val="clear" w:pos="567"/>
        </w:tabs>
        <w:ind w:left="567" w:hanging="567"/>
      </w:pPr>
      <w:r w:rsidRPr="00C14DFA">
        <w:t>Cerebral disease (Encephalopathy, Wernicke encephalopathy) with various manifestations including difficulties to use arms and legs, speech disorders and confusion</w:t>
      </w:r>
    </w:p>
    <w:p w14:paraId="7C43B5BD" w14:textId="77777777" w:rsidR="00C60C7F" w:rsidRPr="00C14DFA" w:rsidRDefault="00C60C7F" w:rsidP="00C60C7F"/>
    <w:p w14:paraId="4CA00DCB" w14:textId="77777777" w:rsidR="00C60C7F" w:rsidRPr="00C14DFA" w:rsidRDefault="00C60C7F" w:rsidP="00C60C7F">
      <w:pPr>
        <w:pStyle w:val="Default"/>
        <w:rPr>
          <w:color w:val="auto"/>
          <w:sz w:val="22"/>
          <w:szCs w:val="22"/>
          <w:lang w:val="en-GB"/>
        </w:rPr>
      </w:pPr>
      <w:r w:rsidRPr="00C14DFA">
        <w:rPr>
          <w:b/>
          <w:bCs/>
          <w:color w:val="auto"/>
          <w:sz w:val="22"/>
          <w:szCs w:val="22"/>
          <w:lang w:val="en-GB"/>
        </w:rPr>
        <w:t xml:space="preserve">Reporting of side effects </w:t>
      </w:r>
    </w:p>
    <w:p w14:paraId="333E0195" w14:textId="6474C410" w:rsidR="00C60C7F" w:rsidRPr="00C14DFA" w:rsidRDefault="00C60C7F" w:rsidP="00C60C7F">
      <w:r w:rsidRPr="00C14DFA">
        <w:rPr>
          <w:szCs w:val="22"/>
        </w:rPr>
        <w:t xml:space="preserve">If you get any side effects, talk to your doctor, pharmacist or nurse. This includes any possible side effects not listed in this leaflet. You can also report side effects directly via </w:t>
      </w:r>
      <w:r w:rsidRPr="00A2643F">
        <w:rPr>
          <w:highlight w:val="lightGray"/>
          <w:rPrChange w:id="27" w:author="EUGL-NH" w:date="2025-04-14T10:12:00Z">
            <w:rPr/>
          </w:rPrChange>
        </w:rPr>
        <w:t xml:space="preserve">the national reporting system listed in </w:t>
      </w:r>
      <w:r w:rsidRPr="00A2643F">
        <w:rPr>
          <w:highlight w:val="lightGray"/>
          <w:rPrChange w:id="28" w:author="EUGL-NH" w:date="2025-04-14T10:12:00Z">
            <w:rPr/>
          </w:rPrChange>
        </w:rPr>
        <w:fldChar w:fldCharType="begin"/>
      </w:r>
      <w:ins w:id="29" w:author="EUGL-NH" w:date="2025-04-14T10:11:00Z">
        <w:r w:rsidR="00037DEB" w:rsidRPr="00A2643F">
          <w:rPr>
            <w:highlight w:val="lightGray"/>
            <w:rPrChange w:id="30" w:author="EUGL-NH" w:date="2025-04-14T10:12:00Z">
              <w:rPr/>
            </w:rPrChange>
          </w:rPr>
          <w:instrText>HYPERLINK "https://www.ema.europa.eu/en/documents/template-form/qrd-appendix-v-adverse-drug-reaction-reporting-details_en.docx"</w:instrText>
        </w:r>
      </w:ins>
      <w:del w:id="31" w:author="EUGL-NH" w:date="2025-04-14T10:11:00Z">
        <w:r w:rsidRPr="00A2643F" w:rsidDel="00037DEB">
          <w:rPr>
            <w:highlight w:val="lightGray"/>
            <w:rPrChange w:id="32" w:author="EUGL-NH" w:date="2025-04-14T10:12:00Z">
              <w:rPr/>
            </w:rPrChange>
          </w:rPr>
          <w:delInstrText>HYPERLINK "http://www.ema.europa.eu/docs/en_GB/document_library/Template_or_form/2013/03/WC500139752.doc"</w:delInstrText>
        </w:r>
      </w:del>
      <w:r w:rsidRPr="00A2643F">
        <w:rPr>
          <w:highlight w:val="lightGray"/>
          <w:rPrChange w:id="33" w:author="EUGL-NH" w:date="2025-04-14T10:12:00Z">
            <w:rPr/>
          </w:rPrChange>
        </w:rPr>
        <w:fldChar w:fldCharType="separate"/>
      </w:r>
      <w:r w:rsidRPr="00A2643F">
        <w:rPr>
          <w:color w:val="0000FF"/>
          <w:szCs w:val="22"/>
          <w:highlight w:val="lightGray"/>
          <w:u w:val="single"/>
          <w:rPrChange w:id="34" w:author="EUGL-NH" w:date="2025-04-14T10:12:00Z">
            <w:rPr>
              <w:color w:val="0000FF"/>
              <w:szCs w:val="22"/>
              <w:u w:val="single"/>
            </w:rPr>
          </w:rPrChange>
        </w:rPr>
        <w:t>Appendix V</w:t>
      </w:r>
      <w:r w:rsidRPr="00A2643F">
        <w:rPr>
          <w:highlight w:val="lightGray"/>
          <w:rPrChange w:id="35" w:author="EUGL-NH" w:date="2025-04-14T10:12:00Z">
            <w:rPr/>
          </w:rPrChange>
        </w:rPr>
        <w:fldChar w:fldCharType="end"/>
      </w:r>
      <w:r w:rsidRPr="00C14DFA">
        <w:rPr>
          <w:szCs w:val="22"/>
        </w:rPr>
        <w:t xml:space="preserve">. By reporting side effects you can help provide more information on the safety of this medicine. </w:t>
      </w:r>
    </w:p>
    <w:p w14:paraId="6CCF8CFD" w14:textId="77777777" w:rsidR="00C60C7F" w:rsidRDefault="00C60C7F" w:rsidP="00C60C7F"/>
    <w:p w14:paraId="7160BA45" w14:textId="77777777" w:rsidR="00732AF6" w:rsidRPr="00C14DFA" w:rsidRDefault="00732AF6" w:rsidP="00C60C7F"/>
    <w:p w14:paraId="26D6ECB8" w14:textId="1FA184BB" w:rsidR="00C60C7F" w:rsidRPr="00C14DFA" w:rsidRDefault="00C60C7F" w:rsidP="008C7F5A">
      <w:pPr>
        <w:pStyle w:val="berschrift1"/>
        <w:numPr>
          <w:ilvl w:val="0"/>
          <w:numId w:val="4"/>
        </w:numPr>
        <w:rPr>
          <w:caps w:val="0"/>
        </w:rPr>
      </w:pPr>
      <w:r w:rsidRPr="00C14DFA">
        <w:rPr>
          <w:caps w:val="0"/>
        </w:rPr>
        <w:t>How to store TRISENOX</w:t>
      </w:r>
      <w:r w:rsidR="00252672">
        <w:rPr>
          <w:caps w:val="0"/>
        </w:rPr>
        <w:fldChar w:fldCharType="begin"/>
      </w:r>
      <w:r w:rsidR="00252672">
        <w:rPr>
          <w:caps w:val="0"/>
        </w:rPr>
        <w:instrText xml:space="preserve"> DOCVARIABLE vault_nd_198ae4d3-1358-4585-9673-0f73c7fb263f \* MERGEFORMAT </w:instrText>
      </w:r>
      <w:r w:rsidR="00252672">
        <w:rPr>
          <w:caps w:val="0"/>
        </w:rPr>
        <w:fldChar w:fldCharType="separate"/>
      </w:r>
      <w:r w:rsidR="00252672">
        <w:rPr>
          <w:caps w:val="0"/>
        </w:rPr>
        <w:t xml:space="preserve"> </w:t>
      </w:r>
      <w:r w:rsidR="00252672">
        <w:rPr>
          <w:caps w:val="0"/>
        </w:rPr>
        <w:fldChar w:fldCharType="end"/>
      </w:r>
    </w:p>
    <w:p w14:paraId="1E4407DE" w14:textId="77777777" w:rsidR="00C60C7F" w:rsidRPr="00C14DFA" w:rsidRDefault="00C60C7F" w:rsidP="00C60C7F"/>
    <w:p w14:paraId="32EE8BE4" w14:textId="77777777" w:rsidR="00C60C7F" w:rsidRPr="00C14DFA" w:rsidRDefault="00C60C7F" w:rsidP="00C60C7F">
      <w:r w:rsidRPr="00C14DFA">
        <w:t>Keep this medicine out of the sight and reach of children.</w:t>
      </w:r>
    </w:p>
    <w:p w14:paraId="0479852B" w14:textId="77777777" w:rsidR="00C60C7F" w:rsidRPr="00C14DFA" w:rsidRDefault="00C60C7F" w:rsidP="00C60C7F"/>
    <w:p w14:paraId="44F68635" w14:textId="77777777" w:rsidR="00C60C7F" w:rsidRPr="00C14DFA" w:rsidRDefault="00C60C7F" w:rsidP="00C60C7F">
      <w:r w:rsidRPr="00C14DFA">
        <w:t>Do not use this medicine after the expiry date which is stated on the vial label and the carton.</w:t>
      </w:r>
    </w:p>
    <w:p w14:paraId="408772F3" w14:textId="77777777" w:rsidR="00C60C7F" w:rsidRPr="00C14DFA" w:rsidRDefault="00C60C7F" w:rsidP="00C60C7F"/>
    <w:p w14:paraId="2751A9FF" w14:textId="77777777" w:rsidR="00C60C7F" w:rsidRPr="00C14DFA" w:rsidRDefault="00C60C7F" w:rsidP="00C60C7F">
      <w:pPr>
        <w:tabs>
          <w:tab w:val="clear" w:pos="567"/>
          <w:tab w:val="left" w:pos="720"/>
        </w:tabs>
      </w:pPr>
      <w:r w:rsidRPr="00C14DFA">
        <w:t>This medicine does not require any special storage conditions.</w:t>
      </w:r>
    </w:p>
    <w:p w14:paraId="02F36DB0" w14:textId="77777777" w:rsidR="00C60C7F" w:rsidRPr="00C14DFA" w:rsidRDefault="00C60C7F" w:rsidP="00C60C7F"/>
    <w:p w14:paraId="4FC3A871" w14:textId="77777777" w:rsidR="00C60C7F" w:rsidRPr="00C14DFA" w:rsidRDefault="00C60C7F" w:rsidP="00C60C7F">
      <w:r w:rsidRPr="00C14DFA">
        <w:t>After dilution, if not used immediately, storage times and conditions before use are the responsibility of your doctor</w:t>
      </w:r>
      <w:r w:rsidR="00961F6C" w:rsidRPr="00C14DFA">
        <w:rPr>
          <w:noProof/>
        </w:rPr>
        <w:t>, pharmacist or nurse</w:t>
      </w:r>
      <w:r w:rsidRPr="00C14DFA">
        <w:t xml:space="preserve"> and would normally not be longer than 24 hours at 2</w:t>
      </w:r>
      <w:r w:rsidR="00643CA7">
        <w:t> to </w:t>
      </w:r>
      <w:r w:rsidRPr="00C14DFA">
        <w:t>8</w:t>
      </w:r>
      <w:r w:rsidR="00643CA7">
        <w:t> </w:t>
      </w:r>
      <w:r w:rsidRPr="00C14DFA">
        <w:t>ºC, unless dilution has taken place in a sterile environment.</w:t>
      </w:r>
    </w:p>
    <w:p w14:paraId="2021D70A" w14:textId="77777777" w:rsidR="00C60C7F" w:rsidRPr="00C14DFA" w:rsidRDefault="00C60C7F" w:rsidP="00C60C7F"/>
    <w:p w14:paraId="4D4358E6" w14:textId="77777777" w:rsidR="00C60C7F" w:rsidRPr="00C14DFA" w:rsidRDefault="00C60C7F" w:rsidP="00C60C7F">
      <w:r w:rsidRPr="00C14DFA">
        <w:t>This medicine must not be used if you notice foreign particulate matter or if the solution is discoloured.</w:t>
      </w:r>
    </w:p>
    <w:p w14:paraId="2BB64739" w14:textId="77777777" w:rsidR="00C60C7F" w:rsidRPr="00C14DFA" w:rsidRDefault="00C60C7F" w:rsidP="00C60C7F"/>
    <w:p w14:paraId="0AD71D1E" w14:textId="77777777" w:rsidR="00C60C7F" w:rsidRPr="00C14DFA" w:rsidRDefault="00C60C7F" w:rsidP="00C60C7F">
      <w:pPr>
        <w:rPr>
          <w:noProof/>
        </w:rPr>
      </w:pPr>
      <w:r w:rsidRPr="00C14DFA">
        <w:rPr>
          <w:noProof/>
          <w:szCs w:val="22"/>
        </w:rPr>
        <w:lastRenderedPageBreak/>
        <w:t xml:space="preserve">Do not </w:t>
      </w:r>
      <w:r w:rsidRPr="00C14DFA">
        <w:rPr>
          <w:noProof/>
        </w:rPr>
        <w:t>throw away any medicines via wastewater or household waste. Ask your pharmacist how to throw away medicines you no longer use. These measures will help to protect the environment.</w:t>
      </w:r>
    </w:p>
    <w:p w14:paraId="7984BF58" w14:textId="77777777" w:rsidR="00C60C7F" w:rsidRPr="00C14DFA" w:rsidRDefault="00C60C7F" w:rsidP="00C60C7F"/>
    <w:p w14:paraId="74AD7CB1" w14:textId="77777777" w:rsidR="00C60C7F" w:rsidRPr="00C14DFA" w:rsidRDefault="00C60C7F" w:rsidP="00C60C7F"/>
    <w:p w14:paraId="3E957788" w14:textId="7B2DF220" w:rsidR="00C60C7F" w:rsidRPr="00C14DFA" w:rsidRDefault="00C60C7F" w:rsidP="008C7F5A">
      <w:pPr>
        <w:pStyle w:val="berschrift1"/>
        <w:numPr>
          <w:ilvl w:val="0"/>
          <w:numId w:val="4"/>
        </w:numPr>
        <w:ind w:left="562" w:hanging="562"/>
      </w:pPr>
      <w:r w:rsidRPr="00C14DFA">
        <w:rPr>
          <w:caps w:val="0"/>
          <w:noProof/>
        </w:rPr>
        <w:t>Contents of the pack and other information</w:t>
      </w:r>
      <w:r w:rsidR="00252672">
        <w:rPr>
          <w:caps w:val="0"/>
          <w:noProof/>
        </w:rPr>
        <w:fldChar w:fldCharType="begin"/>
      </w:r>
      <w:r w:rsidR="00252672">
        <w:rPr>
          <w:caps w:val="0"/>
          <w:noProof/>
        </w:rPr>
        <w:instrText xml:space="preserve"> DOCVARIABLE vault_nd_7810458d-1349-4541-8211-573b4464f702 \* MERGEFORMAT </w:instrText>
      </w:r>
      <w:r w:rsidR="00252672">
        <w:rPr>
          <w:caps w:val="0"/>
          <w:noProof/>
        </w:rPr>
        <w:fldChar w:fldCharType="separate"/>
      </w:r>
      <w:r w:rsidR="00252672">
        <w:rPr>
          <w:caps w:val="0"/>
          <w:noProof/>
        </w:rPr>
        <w:t xml:space="preserve"> </w:t>
      </w:r>
      <w:r w:rsidR="00252672">
        <w:rPr>
          <w:caps w:val="0"/>
          <w:noProof/>
        </w:rPr>
        <w:fldChar w:fldCharType="end"/>
      </w:r>
    </w:p>
    <w:p w14:paraId="07175F2C" w14:textId="77777777" w:rsidR="00C60C7F" w:rsidRPr="00C14DFA" w:rsidRDefault="00C60C7F" w:rsidP="00C60C7F">
      <w:pPr>
        <w:keepNext/>
      </w:pPr>
    </w:p>
    <w:p w14:paraId="26AAC865" w14:textId="77777777" w:rsidR="00C60C7F" w:rsidRPr="00C14DFA" w:rsidRDefault="00C60C7F" w:rsidP="00C60C7F">
      <w:pPr>
        <w:keepNext/>
        <w:rPr>
          <w:b/>
          <w:bCs/>
        </w:rPr>
      </w:pPr>
      <w:r w:rsidRPr="00C14DFA">
        <w:rPr>
          <w:b/>
          <w:bCs/>
        </w:rPr>
        <w:t>What TRISENOX contains</w:t>
      </w:r>
    </w:p>
    <w:p w14:paraId="00D68105" w14:textId="77777777" w:rsidR="00C60C7F" w:rsidRPr="00C14DFA" w:rsidRDefault="00C60C7F" w:rsidP="00C60C7F">
      <w:pPr>
        <w:ind w:left="567" w:hanging="567"/>
      </w:pPr>
      <w:r w:rsidRPr="00C14DFA">
        <w:t>-</w:t>
      </w:r>
      <w:r w:rsidRPr="00C14DFA">
        <w:tab/>
        <w:t>The active substance is arsenic trioxide. Each ml of concentrate contains 2 mg of arsenic trioxide. Each vial of 6 ml contains 12 mg of arsenic trioxide.</w:t>
      </w:r>
    </w:p>
    <w:p w14:paraId="40204461" w14:textId="77777777" w:rsidR="00C60C7F" w:rsidRPr="00C14DFA" w:rsidRDefault="00C60C7F" w:rsidP="00C60C7F">
      <w:pPr>
        <w:ind w:left="630" w:hanging="630"/>
      </w:pPr>
      <w:r w:rsidRPr="00C14DFA">
        <w:t>-</w:t>
      </w:r>
      <w:r w:rsidRPr="00C14DFA">
        <w:tab/>
        <w:t>The other ingredients are sodium hydroxide, hydrochloric acid and water for injections. See section 2 “</w:t>
      </w:r>
      <w:r w:rsidR="00330FC3">
        <w:t>TRISENOX</w:t>
      </w:r>
      <w:r w:rsidR="00330FC3" w:rsidRPr="00C14DFA">
        <w:t xml:space="preserve"> </w:t>
      </w:r>
      <w:r w:rsidRPr="00C14DFA">
        <w:t>contains sodium”.</w:t>
      </w:r>
    </w:p>
    <w:p w14:paraId="30EC137C" w14:textId="77777777" w:rsidR="00C60C7F" w:rsidRPr="00C14DFA" w:rsidRDefault="00C60C7F" w:rsidP="00C60C7F"/>
    <w:p w14:paraId="6BB43D9B" w14:textId="77777777" w:rsidR="00C60C7F" w:rsidRPr="00C14DFA" w:rsidRDefault="00C60C7F" w:rsidP="00C60C7F">
      <w:pPr>
        <w:rPr>
          <w:b/>
          <w:bCs/>
        </w:rPr>
      </w:pPr>
      <w:r w:rsidRPr="00C14DFA">
        <w:rPr>
          <w:b/>
          <w:bCs/>
        </w:rPr>
        <w:t>What TRISENOX looks like and contents of the pack</w:t>
      </w:r>
    </w:p>
    <w:p w14:paraId="2DBF0A82" w14:textId="77777777" w:rsidR="001D2712" w:rsidRDefault="00C60C7F" w:rsidP="00C60C7F">
      <w:pPr>
        <w:ind w:left="540" w:hanging="540"/>
      </w:pPr>
      <w:r w:rsidRPr="00C14DFA">
        <w:t>-</w:t>
      </w:r>
      <w:r w:rsidRPr="00C14DFA">
        <w:tab/>
        <w:t>TRISENOX is a concentrate for solution for infusion (sterile concentrate). TRISENOX is supplied in glass vials</w:t>
      </w:r>
      <w:r w:rsidR="00FD528B">
        <w:t xml:space="preserve">, </w:t>
      </w:r>
      <w:r w:rsidR="00FD528B">
        <w:rPr>
          <w:szCs w:val="22"/>
        </w:rPr>
        <w:t>sheathed in a protective plastic sleeve,</w:t>
      </w:r>
      <w:r w:rsidRPr="00C14DFA">
        <w:t xml:space="preserve"> as a concentrated, clear, colourless, aqueous solution. </w:t>
      </w:r>
    </w:p>
    <w:p w14:paraId="7CAC6109" w14:textId="0DA0920E" w:rsidR="00C60C7F" w:rsidRDefault="001D2712" w:rsidP="00C60C7F">
      <w:pPr>
        <w:ind w:left="540" w:hanging="540"/>
      </w:pPr>
      <w:r>
        <w:t>-</w:t>
      </w:r>
      <w:r>
        <w:tab/>
      </w:r>
      <w:r w:rsidR="00C60C7F" w:rsidRPr="00C14DFA">
        <w:t>Each carton contains 10 single</w:t>
      </w:r>
      <w:r w:rsidR="00C60C7F" w:rsidRPr="00C14DFA">
        <w:noBreakHyphen/>
        <w:t xml:space="preserve">use glass vials. </w:t>
      </w:r>
    </w:p>
    <w:p w14:paraId="027122BB" w14:textId="77777777" w:rsidR="00AC428E" w:rsidRPr="00C14DFA" w:rsidRDefault="00AC428E" w:rsidP="00C60C7F"/>
    <w:p w14:paraId="15557F28" w14:textId="77777777" w:rsidR="00C60C7F" w:rsidRPr="00C14DFA" w:rsidRDefault="00C60C7F" w:rsidP="00C60C7F">
      <w:r w:rsidRPr="00C14DFA">
        <w:rPr>
          <w:b/>
        </w:rPr>
        <w:t>Marketing Authorisation Holder</w:t>
      </w:r>
    </w:p>
    <w:p w14:paraId="0BFBE233" w14:textId="77777777" w:rsidR="00C60C7F" w:rsidRPr="00C14DFA" w:rsidRDefault="00C60C7F" w:rsidP="00C60C7F">
      <w:pPr>
        <w:tabs>
          <w:tab w:val="clear" w:pos="567"/>
          <w:tab w:val="left" w:pos="720"/>
        </w:tabs>
      </w:pPr>
      <w:r w:rsidRPr="00C14DFA">
        <w:t xml:space="preserve">Teva B.V., Swensweg 5, 2031 GA Haarlem, Netherlands </w:t>
      </w:r>
    </w:p>
    <w:p w14:paraId="592168A3" w14:textId="77777777" w:rsidR="00C60C7F" w:rsidRPr="00C14DFA" w:rsidRDefault="00C60C7F" w:rsidP="00C60C7F"/>
    <w:p w14:paraId="48D03EF8" w14:textId="6DF11BFF" w:rsidR="00615157" w:rsidRDefault="00C60C7F" w:rsidP="00615157">
      <w:pPr>
        <w:rPr>
          <w:bCs/>
        </w:rPr>
      </w:pPr>
      <w:r w:rsidRPr="00C14DFA">
        <w:rPr>
          <w:b/>
        </w:rPr>
        <w:t>Manufacturer</w:t>
      </w:r>
    </w:p>
    <w:p w14:paraId="780C8968" w14:textId="77777777" w:rsidR="00615157" w:rsidRDefault="00615157" w:rsidP="00615157">
      <w:r w:rsidRPr="00487900">
        <w:rPr>
          <w:bCs/>
        </w:rPr>
        <w:t>Merckle Gm</w:t>
      </w:r>
      <w:r>
        <w:rPr>
          <w:bCs/>
        </w:rPr>
        <w:t>b</w:t>
      </w:r>
      <w:r w:rsidRPr="00487900">
        <w:rPr>
          <w:bCs/>
        </w:rPr>
        <w:t xml:space="preserve">H, </w:t>
      </w:r>
      <w:r>
        <w:t>Graf-Arco-Str-3, 89079 Ulm, Germany</w:t>
      </w:r>
    </w:p>
    <w:p w14:paraId="14004868" w14:textId="77777777" w:rsidR="00615157" w:rsidRDefault="00615157" w:rsidP="00615157">
      <w:pPr>
        <w:rPr>
          <w:bCs/>
        </w:rPr>
      </w:pPr>
    </w:p>
    <w:p w14:paraId="1B751447" w14:textId="471853B8" w:rsidR="00C60C7F" w:rsidRPr="00C14DFA" w:rsidRDefault="00615157" w:rsidP="00C60C7F">
      <w:r w:rsidRPr="00035CB2">
        <w:rPr>
          <w:bCs/>
        </w:rPr>
        <w:t xml:space="preserve">S.C. Sindan-Pharma S.R.L., </w:t>
      </w:r>
      <w:r>
        <w:t>B-dul Ion Mihalache nr 11, sector 1, Cod 011171, Bucharest, Romania</w:t>
      </w:r>
    </w:p>
    <w:p w14:paraId="75979F63" w14:textId="77777777" w:rsidR="00C60C7F" w:rsidRPr="00C14DFA" w:rsidRDefault="00C60C7F" w:rsidP="00C60C7F"/>
    <w:p w14:paraId="54CA90A0" w14:textId="77777777" w:rsidR="00C60C7F" w:rsidRPr="00C14DFA" w:rsidRDefault="00C60C7F" w:rsidP="00C60C7F">
      <w:pPr>
        <w:rPr>
          <w:b/>
          <w:bCs/>
        </w:rPr>
      </w:pPr>
      <w:r w:rsidRPr="00C14DFA">
        <w:rPr>
          <w:b/>
          <w:bCs/>
        </w:rPr>
        <w:t>This leaflet was last revised in {MM/YYYY}</w:t>
      </w:r>
    </w:p>
    <w:p w14:paraId="7A1B271C" w14:textId="77777777" w:rsidR="00C60C7F" w:rsidRPr="00C14DFA" w:rsidRDefault="00C60C7F" w:rsidP="00C60C7F">
      <w:pPr>
        <w:rPr>
          <w:bCs/>
        </w:rPr>
      </w:pPr>
    </w:p>
    <w:p w14:paraId="7EB846F8" w14:textId="2D7B9F6E" w:rsidR="00C60C7F" w:rsidRPr="00C14DFA" w:rsidRDefault="00C60C7F" w:rsidP="00C60C7F">
      <w:pPr>
        <w:rPr>
          <w:bCs/>
        </w:rPr>
      </w:pPr>
      <w:r w:rsidRPr="00C14DFA">
        <w:rPr>
          <w:bCs/>
        </w:rPr>
        <w:t xml:space="preserve">Detailed information on this medicine is available on the European Medicines Agency web site: </w:t>
      </w:r>
      <w:ins w:id="36" w:author="EUGL-NH" w:date="2025-04-14T10:20:00Z">
        <w:r w:rsidR="00A2643F">
          <w:rPr>
            <w:bCs/>
          </w:rPr>
          <w:fldChar w:fldCharType="begin"/>
        </w:r>
        <w:r w:rsidR="00A2643F">
          <w:rPr>
            <w:bCs/>
          </w:rPr>
          <w:instrText xml:space="preserve"> HYPERLINK "</w:instrText>
        </w:r>
      </w:ins>
      <w:r w:rsidR="00A2643F" w:rsidRPr="00A2643F">
        <w:rPr>
          <w:rPrChange w:id="37" w:author="EUGL-NH" w:date="2025-04-14T10:20:00Z">
            <w:rPr>
              <w:rStyle w:val="Hyperlink"/>
              <w:bCs/>
            </w:rPr>
          </w:rPrChange>
        </w:rPr>
        <w:instrText>http</w:instrText>
      </w:r>
      <w:ins w:id="38" w:author="EUGL-NH" w:date="2025-04-14T10:20:00Z">
        <w:r w:rsidR="00A2643F" w:rsidRPr="00A2643F">
          <w:rPr>
            <w:rPrChange w:id="39" w:author="EUGL-NH" w:date="2025-04-14T10:20:00Z">
              <w:rPr>
                <w:rStyle w:val="Hyperlink"/>
                <w:bCs/>
              </w:rPr>
            </w:rPrChange>
          </w:rPr>
          <w:instrText>s</w:instrText>
        </w:r>
      </w:ins>
      <w:r w:rsidR="00A2643F" w:rsidRPr="00A2643F">
        <w:rPr>
          <w:rPrChange w:id="40" w:author="EUGL-NH" w:date="2025-04-14T10:20:00Z">
            <w:rPr>
              <w:rStyle w:val="Hyperlink"/>
              <w:bCs/>
            </w:rPr>
          </w:rPrChange>
        </w:rPr>
        <w:instrText>://www.ema.europa.eu</w:instrText>
      </w:r>
      <w:ins w:id="41" w:author="EUGL-NH" w:date="2025-04-14T10:20:00Z">
        <w:r w:rsidR="00A2643F">
          <w:rPr>
            <w:bCs/>
          </w:rPr>
          <w:instrText>"</w:instrText>
        </w:r>
        <w:r w:rsidR="00A2643F">
          <w:rPr>
            <w:bCs/>
          </w:rPr>
          <w:fldChar w:fldCharType="separate"/>
        </w:r>
      </w:ins>
      <w:r w:rsidR="00A2643F" w:rsidRPr="00A2643F">
        <w:rPr>
          <w:rStyle w:val="Hyperlink"/>
          <w:bCs/>
        </w:rPr>
        <w:t>http</w:t>
      </w:r>
      <w:ins w:id="42" w:author="EUGL-NH" w:date="2025-04-14T10:20:00Z">
        <w:r w:rsidR="00A2643F" w:rsidRPr="00A2643F">
          <w:rPr>
            <w:rStyle w:val="Hyperlink"/>
            <w:bCs/>
          </w:rPr>
          <w:t>s</w:t>
        </w:r>
      </w:ins>
      <w:r w:rsidR="00A2643F" w:rsidRPr="00A2643F">
        <w:rPr>
          <w:rStyle w:val="Hyperlink"/>
          <w:bCs/>
        </w:rPr>
        <w:t>://www.ema.europa.eu</w:t>
      </w:r>
      <w:ins w:id="43" w:author="EUGL-NH" w:date="2025-04-14T10:20:00Z">
        <w:r w:rsidR="00A2643F">
          <w:rPr>
            <w:bCs/>
          </w:rPr>
          <w:fldChar w:fldCharType="end"/>
        </w:r>
      </w:ins>
      <w:ins w:id="44" w:author="EUGL-NH" w:date="2025-04-14T10:22:00Z">
        <w:r w:rsidR="00A4044E">
          <w:rPr>
            <w:bCs/>
          </w:rPr>
          <w:t>.</w:t>
        </w:r>
      </w:ins>
    </w:p>
    <w:p w14:paraId="7E878436" w14:textId="77777777" w:rsidR="00C60C7F" w:rsidRPr="00C14DFA" w:rsidRDefault="00C60C7F" w:rsidP="00C60C7F">
      <w:pPr>
        <w:rPr>
          <w:bCs/>
        </w:rPr>
      </w:pPr>
      <w:r w:rsidRPr="00C14DFA">
        <w:rPr>
          <w:bCs/>
        </w:rPr>
        <w:t>There are also links to other websites about rare diseases and treatments.</w:t>
      </w:r>
    </w:p>
    <w:p w14:paraId="2FE81004" w14:textId="77777777" w:rsidR="00C60C7F" w:rsidRPr="00C14DFA" w:rsidRDefault="00C60C7F" w:rsidP="00C60C7F"/>
    <w:p w14:paraId="74BB41CA" w14:textId="77777777" w:rsidR="00C60C7F" w:rsidRPr="00C14DFA" w:rsidRDefault="00C60C7F" w:rsidP="00C60C7F"/>
    <w:p w14:paraId="4ED7E881" w14:textId="77777777" w:rsidR="00C60C7F" w:rsidRPr="00C14DFA" w:rsidRDefault="00C60C7F" w:rsidP="00C60C7F">
      <w:r w:rsidRPr="00C14DFA">
        <w:t>---------------------------------------------------------------------------------------------------------------------------</w:t>
      </w:r>
    </w:p>
    <w:p w14:paraId="4BFF7C19" w14:textId="77777777" w:rsidR="00C60C7F" w:rsidRPr="00C14DFA" w:rsidRDefault="00C60C7F" w:rsidP="00C60C7F"/>
    <w:p w14:paraId="23489FC1" w14:textId="77777777" w:rsidR="00C60C7F" w:rsidRPr="00C14DFA" w:rsidRDefault="00C60C7F" w:rsidP="00C60C7F">
      <w:r w:rsidRPr="00C14DFA">
        <w:t>The following information is intended for medical or healthcare professionals only:</w:t>
      </w:r>
    </w:p>
    <w:p w14:paraId="34256C55" w14:textId="77777777" w:rsidR="00C60C7F" w:rsidRPr="00C14DFA" w:rsidRDefault="00C60C7F" w:rsidP="00C60C7F"/>
    <w:p w14:paraId="1AB9BBB8" w14:textId="77777777" w:rsidR="00C60C7F" w:rsidRPr="00C14DFA" w:rsidRDefault="00C60C7F" w:rsidP="00C60C7F">
      <w:r w:rsidRPr="00C14DFA">
        <w:t>ASEPTIC TECHNIQUE MUST BE STRICTLY OBSERVED THROUGHOUT HANDLING OF TRISENOX SINCE NO PRESERVATIVE IS PRESENT.</w:t>
      </w:r>
    </w:p>
    <w:p w14:paraId="62633638" w14:textId="77777777" w:rsidR="00C60C7F" w:rsidRPr="00C14DFA" w:rsidRDefault="00C60C7F" w:rsidP="00C60C7F"/>
    <w:p w14:paraId="1323DAE9" w14:textId="77777777" w:rsidR="00C60C7F" w:rsidRPr="00C14DFA" w:rsidRDefault="00C60C7F" w:rsidP="00C60C7F">
      <w:pPr>
        <w:rPr>
          <w:b/>
        </w:rPr>
      </w:pPr>
      <w:r w:rsidRPr="00C14DFA">
        <w:rPr>
          <w:b/>
        </w:rPr>
        <w:t>Dilution of TRISENOX</w:t>
      </w:r>
    </w:p>
    <w:p w14:paraId="6191EAF1" w14:textId="77777777" w:rsidR="00C60C7F" w:rsidRPr="00C14DFA" w:rsidRDefault="00C60C7F" w:rsidP="00C60C7F">
      <w:r w:rsidRPr="00C14DFA">
        <w:t xml:space="preserve">TRISENOX must be diluted before administration. </w:t>
      </w:r>
    </w:p>
    <w:p w14:paraId="35EF18A3" w14:textId="77777777" w:rsidR="00C60C7F" w:rsidRPr="00C14DFA" w:rsidRDefault="00C60C7F" w:rsidP="00C60C7F">
      <w:r w:rsidRPr="00C14DFA">
        <w:t>Personnel should be trained to handle and dilute arsenic trioxide and should wear appropriate protective clothing.</w:t>
      </w:r>
    </w:p>
    <w:p w14:paraId="3090ED13" w14:textId="77777777" w:rsidR="00C60C7F" w:rsidRPr="00C14DFA" w:rsidRDefault="00DD32C6" w:rsidP="00C60C7F">
      <w:r w:rsidRPr="00C14DFA">
        <w:rPr>
          <w:noProof/>
          <w:lang w:val="de-DE" w:eastAsia="de-DE"/>
        </w:rPr>
        <mc:AlternateContent>
          <mc:Choice Requires="wps">
            <w:drawing>
              <wp:anchor distT="0" distB="0" distL="114300" distR="114300" simplePos="0" relativeHeight="251658752" behindDoc="0" locked="0" layoutInCell="1" allowOverlap="1" wp14:anchorId="343C8B52" wp14:editId="11B98B7A">
                <wp:simplePos x="0" y="0"/>
                <wp:positionH relativeFrom="column">
                  <wp:posOffset>33020</wp:posOffset>
                </wp:positionH>
                <wp:positionV relativeFrom="paragraph">
                  <wp:posOffset>88265</wp:posOffset>
                </wp:positionV>
                <wp:extent cx="4210050" cy="2762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276225"/>
                        </a:xfrm>
                        <a:prstGeom prst="rect">
                          <a:avLst/>
                        </a:prstGeom>
                        <a:solidFill>
                          <a:srgbClr val="FFFFFF"/>
                        </a:solidFill>
                        <a:ln w="9525">
                          <a:solidFill>
                            <a:srgbClr val="FF0000"/>
                          </a:solidFill>
                          <a:miter lim="800000"/>
                          <a:headEnd/>
                          <a:tailEnd/>
                        </a:ln>
                      </wps:spPr>
                      <wps:txbx>
                        <w:txbxContent>
                          <w:p w14:paraId="024EE898" w14:textId="77777777" w:rsidR="000168CC" w:rsidRPr="004B7640" w:rsidRDefault="000168CC" w:rsidP="00C60C7F">
                            <w:pPr>
                              <w:jc w:val="center"/>
                              <w:rPr>
                                <w:b/>
                                <w:color w:val="FF0000"/>
                              </w:rPr>
                            </w:pPr>
                            <w:r w:rsidRPr="001D59C0">
                              <w:rPr>
                                <w:b/>
                                <w:color w:val="FF0000"/>
                              </w:rPr>
                              <w:t>CAUTION, NOTICE NEW CONCENTRATION (2 mg/ml)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3C8B52" id="_x0000_s1028" type="#_x0000_t202" style="position:absolute;margin-left:2.6pt;margin-top:6.95pt;width:331.5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" strokecolor="red">
                <v:textbox>
                  <w:txbxContent>
                    <w:p w14:paraId="024EE898" w14:textId="77777777" w:rsidR="000168CC" w:rsidRPr="004B7640" w:rsidRDefault="000168CC" w:rsidP="00C60C7F">
                      <w:pPr>
                        <w:jc w:val="center"/>
                        <w:rPr>
                          <w:b/>
                          <w:color w:val="FF0000"/>
                        </w:rPr>
                      </w:pPr>
                      <w:r w:rsidRPr="001D59C0">
                        <w:rPr>
                          <w:b/>
                          <w:color w:val="FF0000"/>
                        </w:rPr>
                        <w:t>CAUTION, NOTICE NEW CONCENTRATION (2 mg/ml)</w:t>
                      </w:r>
                    </w:p>
                  </w:txbxContent>
                </v:textbox>
              </v:shape>
            </w:pict>
          </mc:Fallback>
        </mc:AlternateContent>
      </w:r>
    </w:p>
    <w:p w14:paraId="42E3ACCC" w14:textId="77777777" w:rsidR="00C60C7F" w:rsidRPr="00C14DFA" w:rsidRDefault="00C60C7F" w:rsidP="00C60C7F"/>
    <w:p w14:paraId="3368DF1C" w14:textId="77777777" w:rsidR="00C60C7F" w:rsidRPr="00C14DFA" w:rsidRDefault="00C60C7F" w:rsidP="00C60C7F"/>
    <w:p w14:paraId="5943F635" w14:textId="77777777" w:rsidR="00C60C7F" w:rsidRPr="00C14DFA" w:rsidRDefault="00C60C7F" w:rsidP="00C60C7F">
      <w:r w:rsidRPr="00C14DFA">
        <w:rPr>
          <w:u w:val="single"/>
        </w:rPr>
        <w:t>Dilution:</w:t>
      </w:r>
      <w:r w:rsidRPr="00C14DFA">
        <w:t xml:space="preserve"> Carefully insert the needle of a syringe into the vial and withdraw the required volume. TRISENOX must then be diluted immediately with 100 to 250 ml of glucose 50 mg/ml (5</w:t>
      </w:r>
      <w:r w:rsidR="00A52FA0">
        <w:t> </w:t>
      </w:r>
      <w:r w:rsidRPr="00C14DFA">
        <w:t>%) solution for injection or sodium chloride 9 mg/ml (0.9</w:t>
      </w:r>
      <w:r w:rsidR="00A52FA0">
        <w:t> </w:t>
      </w:r>
      <w:r w:rsidRPr="00C14DFA">
        <w:t>%) solution for injection.</w:t>
      </w:r>
    </w:p>
    <w:p w14:paraId="1F494292" w14:textId="77777777" w:rsidR="00C60C7F" w:rsidRPr="00C14DFA" w:rsidRDefault="00C60C7F" w:rsidP="00C60C7F">
      <w:pPr>
        <w:rPr>
          <w:u w:val="single"/>
        </w:rPr>
      </w:pPr>
    </w:p>
    <w:p w14:paraId="588BA36B" w14:textId="77777777" w:rsidR="00C60C7F" w:rsidRPr="00C14DFA" w:rsidRDefault="00C60C7F" w:rsidP="00C60C7F">
      <w:r w:rsidRPr="00C14DFA">
        <w:rPr>
          <w:u w:val="single"/>
        </w:rPr>
        <w:t>Unused portions of each vial</w:t>
      </w:r>
      <w:r w:rsidRPr="00C14DFA">
        <w:t xml:space="preserve"> must be discarded properly. Do not save any unused portions for later administration.</w:t>
      </w:r>
    </w:p>
    <w:p w14:paraId="00092B8C" w14:textId="77777777" w:rsidR="00C60C7F" w:rsidRPr="00C14DFA" w:rsidRDefault="00C60C7F" w:rsidP="00C60C7F"/>
    <w:p w14:paraId="7AD84E02" w14:textId="77777777" w:rsidR="00C60C7F" w:rsidRPr="00C14DFA" w:rsidRDefault="00C60C7F" w:rsidP="00C60C7F">
      <w:pPr>
        <w:rPr>
          <w:b/>
        </w:rPr>
      </w:pPr>
      <w:r w:rsidRPr="00C14DFA">
        <w:rPr>
          <w:b/>
        </w:rPr>
        <w:t>Use of TRISENOX</w:t>
      </w:r>
    </w:p>
    <w:p w14:paraId="57358CC0" w14:textId="77777777" w:rsidR="00C60C7F" w:rsidRPr="00C14DFA" w:rsidRDefault="00C60C7F" w:rsidP="00C60C7F">
      <w:r w:rsidRPr="00C14DFA">
        <w:t xml:space="preserve">TRISENOX is for single use only. It must not be mixed with or concomitantly administered in the same intravenous line with other medicinal products. </w:t>
      </w:r>
    </w:p>
    <w:p w14:paraId="3C658A20" w14:textId="77777777" w:rsidR="00C60C7F" w:rsidRPr="00C14DFA" w:rsidRDefault="00C60C7F" w:rsidP="00C60C7F"/>
    <w:p w14:paraId="1E70C871" w14:textId="77777777" w:rsidR="00C60C7F" w:rsidRPr="00C14DFA" w:rsidRDefault="00C60C7F" w:rsidP="00C60C7F">
      <w:r w:rsidRPr="00C14DFA">
        <w:t>TRISENOX must be administered intravenously over 1-2 hours. The infusion duration may be extended up to 4 hours if vasomotor reactions are observed. A central venous catheter is not required.</w:t>
      </w:r>
    </w:p>
    <w:p w14:paraId="67C65038" w14:textId="77777777" w:rsidR="00C60C7F" w:rsidRPr="00C14DFA" w:rsidRDefault="00C60C7F" w:rsidP="00C60C7F"/>
    <w:p w14:paraId="3E0064E3" w14:textId="77777777" w:rsidR="00C60C7F" w:rsidRPr="00C14DFA" w:rsidRDefault="00C60C7F" w:rsidP="00C60C7F">
      <w:r w:rsidRPr="00C14DFA">
        <w:t xml:space="preserve">The diluted solution must be clear and colourless. All parenteral solutions must be inspected visually for particulate matter and discoloration prior to administration. Do not use the preparation if foreign particulate matter is present. </w:t>
      </w:r>
    </w:p>
    <w:p w14:paraId="302B2B90" w14:textId="77777777" w:rsidR="00C60C7F" w:rsidRPr="00C14DFA" w:rsidRDefault="00C60C7F" w:rsidP="00C60C7F"/>
    <w:p w14:paraId="0332F7A7" w14:textId="77777777" w:rsidR="00C60C7F" w:rsidRPr="00C14DFA" w:rsidRDefault="00C60C7F" w:rsidP="00C60C7F">
      <w:r w:rsidRPr="00C14DFA">
        <w:t>After dilution in intravenous solutions, TRISENOX is chemically and physically stable for 24</w:t>
      </w:r>
      <w:r w:rsidR="00961F6C" w:rsidRPr="00C14DFA">
        <w:t> </w:t>
      </w:r>
      <w:r w:rsidRPr="00C14DFA">
        <w:t>hours at 15</w:t>
      </w:r>
      <w:r w:rsidR="00330FC3">
        <w:noBreakHyphen/>
      </w:r>
      <w:r w:rsidRPr="00C14DFA">
        <w:t>30</w:t>
      </w:r>
      <w:r w:rsidR="00051939">
        <w:t> </w:t>
      </w:r>
      <w:r w:rsidRPr="00C14DFA">
        <w:t xml:space="preserve">°C and </w:t>
      </w:r>
      <w:r w:rsidR="00961F6C" w:rsidRPr="00C14DFA">
        <w:t>72 </w:t>
      </w:r>
      <w:r w:rsidRPr="00C14DFA">
        <w:t>hours at refrigerated (2-8</w:t>
      </w:r>
      <w:r w:rsidR="00051939">
        <w:t> </w:t>
      </w:r>
      <w:r w:rsidRPr="00C14DFA">
        <w:t>°C) temperatures. From a microbiological point of view, the product must be used immediately. If not used immediately, in-use storage times and conditions prior to use are the responsibility of the user and would normally not be longer than 24</w:t>
      </w:r>
      <w:r w:rsidR="00961F6C" w:rsidRPr="00C14DFA">
        <w:t> </w:t>
      </w:r>
      <w:r w:rsidRPr="00C14DFA">
        <w:t>hours at 2</w:t>
      </w:r>
      <w:r w:rsidRPr="00C14DFA">
        <w:noBreakHyphen/>
        <w:t>8</w:t>
      </w:r>
      <w:r w:rsidR="00051939">
        <w:t> </w:t>
      </w:r>
      <w:r w:rsidRPr="00C14DFA">
        <w:t>°C, unless dilution has taken place in controlled and validated aseptic conditions.</w:t>
      </w:r>
    </w:p>
    <w:p w14:paraId="555367F5" w14:textId="77777777" w:rsidR="00C60C7F" w:rsidRPr="00C14DFA" w:rsidRDefault="00C60C7F" w:rsidP="00C60C7F"/>
    <w:p w14:paraId="7BC7F4E0" w14:textId="77777777" w:rsidR="00C60C7F" w:rsidRPr="00C14DFA" w:rsidRDefault="00C60C7F" w:rsidP="00C60C7F">
      <w:pPr>
        <w:rPr>
          <w:b/>
        </w:rPr>
      </w:pPr>
      <w:r w:rsidRPr="00C14DFA">
        <w:rPr>
          <w:b/>
        </w:rPr>
        <w:t>Procedure for proper disposal</w:t>
      </w:r>
    </w:p>
    <w:p w14:paraId="410A222C" w14:textId="77777777" w:rsidR="00C60C7F" w:rsidRPr="00C14DFA" w:rsidRDefault="00C60C7F" w:rsidP="00C60C7F">
      <w:r w:rsidRPr="00C14DFA">
        <w:t>Any unused product, any items that come into contact with the product and waste material must be disposed of in accordance with local requirements.</w:t>
      </w:r>
    </w:p>
    <w:p w14:paraId="3CCDC1EF" w14:textId="77777777" w:rsidR="00C60C7F" w:rsidRPr="00C14DFA" w:rsidRDefault="00C60C7F" w:rsidP="00C60C7F"/>
    <w:p w14:paraId="3C95C065" w14:textId="77777777" w:rsidR="00C60C7F" w:rsidRPr="00C14DFA" w:rsidRDefault="00C60C7F" w:rsidP="002665AD"/>
    <w:sectPr w:rsidR="00C60C7F" w:rsidRPr="00C14DFA" w:rsidSect="007A7A1A">
      <w:footerReference w:type="default" r:id="rId16"/>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F96F1" w14:textId="77777777" w:rsidR="000168CC" w:rsidRDefault="000168CC">
      <w:r>
        <w:separator/>
      </w:r>
    </w:p>
  </w:endnote>
  <w:endnote w:type="continuationSeparator" w:id="0">
    <w:p w14:paraId="60241D48" w14:textId="77777777" w:rsidR="000168CC" w:rsidRDefault="000168CC">
      <w:r>
        <w:continuationSeparator/>
      </w:r>
    </w:p>
  </w:endnote>
  <w:endnote w:type="continuationNotice" w:id="1">
    <w:p w14:paraId="3F4E9255" w14:textId="77777777" w:rsidR="000168CC" w:rsidRDefault="000168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Gra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calaLancetPro-Bold">
    <w:altName w:val="MS Mincho"/>
    <w:panose1 w:val="00000000000000000000"/>
    <w:charset w:val="80"/>
    <w:family w:val="auto"/>
    <w:notTrueType/>
    <w:pitch w:val="default"/>
    <w:sig w:usb0="00000000"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85273" w14:textId="10F4C93D" w:rsidR="000168CC" w:rsidRPr="00FC1F54" w:rsidRDefault="000168CC">
    <w:pPr>
      <w:pStyle w:val="Fuzeile"/>
      <w:tabs>
        <w:tab w:val="clear" w:pos="8930"/>
        <w:tab w:val="right" w:pos="8931"/>
      </w:tabs>
      <w:ind w:right="96"/>
      <w:jc w:val="center"/>
      <w:rPr>
        <w:rFonts w:ascii="Arial" w:hAnsi="Arial" w:cs="Arial"/>
      </w:rPr>
    </w:pPr>
    <w:r w:rsidRPr="00FC1F54">
      <w:rPr>
        <w:rStyle w:val="Seitenzahl"/>
        <w:rFonts w:ascii="Arial" w:hAnsi="Arial" w:cs="Arial"/>
      </w:rPr>
      <w:fldChar w:fldCharType="begin"/>
    </w:r>
    <w:r w:rsidRPr="00FC1F54">
      <w:rPr>
        <w:rStyle w:val="Seitenzahl"/>
        <w:rFonts w:ascii="Arial" w:hAnsi="Arial" w:cs="Arial"/>
      </w:rPr>
      <w:instrText xml:space="preserve"> PAGE </w:instrText>
    </w:r>
    <w:r w:rsidRPr="00FC1F54">
      <w:rPr>
        <w:rStyle w:val="Seitenzahl"/>
        <w:rFonts w:ascii="Arial" w:hAnsi="Arial" w:cs="Arial"/>
      </w:rPr>
      <w:fldChar w:fldCharType="separate"/>
    </w:r>
    <w:r>
      <w:rPr>
        <w:rStyle w:val="Seitenzahl"/>
        <w:rFonts w:ascii="Arial" w:hAnsi="Arial" w:cs="Arial"/>
        <w:noProof/>
      </w:rPr>
      <w:t>26</w:t>
    </w:r>
    <w:r w:rsidRPr="00FC1F54">
      <w:rPr>
        <w:rStyle w:val="Seitenzahl"/>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B1A83" w14:textId="77777777" w:rsidR="000168CC" w:rsidRDefault="000168CC">
      <w:r>
        <w:separator/>
      </w:r>
    </w:p>
  </w:footnote>
  <w:footnote w:type="continuationSeparator" w:id="0">
    <w:p w14:paraId="7DA187ED" w14:textId="77777777" w:rsidR="000168CC" w:rsidRDefault="000168CC">
      <w:r>
        <w:continuationSeparator/>
      </w:r>
    </w:p>
  </w:footnote>
  <w:footnote w:type="continuationNotice" w:id="1">
    <w:p w14:paraId="4A86C8E6" w14:textId="77777777" w:rsidR="000168CC" w:rsidRDefault="000168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31A712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8C64DC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63A6613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5F0488C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B66C64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C8270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F46FF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8C035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22BF0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3D08EC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1C6D740"/>
    <w:lvl w:ilvl="0">
      <w:numFmt w:val="decimal"/>
      <w:pStyle w:val="NormalGras"/>
      <w:lvlText w:val="*"/>
      <w:lvlJc w:val="left"/>
    </w:lvl>
  </w:abstractNum>
  <w:abstractNum w:abstractNumId="11"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2" w15:restartNumberingAfterBreak="0">
    <w:nsid w:val="08862F04"/>
    <w:multiLevelType w:val="hybridMultilevel"/>
    <w:tmpl w:val="E95285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2D7266"/>
    <w:multiLevelType w:val="hybridMultilevel"/>
    <w:tmpl w:val="985A4FFC"/>
    <w:lvl w:ilvl="0" w:tplc="FFFFFFFF">
      <w:start w:val="1"/>
      <w:numFmt w:val="bullet"/>
      <w:lvlText w:val=""/>
      <w:lvlJc w:val="left"/>
      <w:pPr>
        <w:tabs>
          <w:tab w:val="num" w:pos="360"/>
        </w:tabs>
        <w:ind w:left="284" w:hanging="284"/>
      </w:pPr>
      <w:rPr>
        <w:rFonts w:ascii="Symbol" w:hAnsi="Symbol" w:hint="default"/>
        <w:b w:val="0"/>
        <w:i w:val="0"/>
        <w:sz w:val="1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0C5983"/>
    <w:multiLevelType w:val="hybridMultilevel"/>
    <w:tmpl w:val="793E9DBA"/>
    <w:lvl w:ilvl="0" w:tplc="45BE0C8C">
      <w:numFmt w:val="bullet"/>
      <w:lvlText w:val="-"/>
      <w:lvlJc w:val="left"/>
      <w:pPr>
        <w:tabs>
          <w:tab w:val="num" w:pos="0"/>
        </w:tabs>
        <w:ind w:left="0" w:firstLine="0"/>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E471D4"/>
    <w:multiLevelType w:val="hybridMultilevel"/>
    <w:tmpl w:val="58AE882A"/>
    <w:lvl w:ilvl="0" w:tplc="45BE0C8C">
      <w:numFmt w:val="bullet"/>
      <w:lvlText w:val="-"/>
      <w:lvlJc w:val="left"/>
      <w:pPr>
        <w:ind w:left="780" w:hanging="360"/>
      </w:pPr>
      <w:rPr>
        <w:rFonts w:ascii="Times New Roman" w:hAnsi="Times New Roman" w:cs="Times New Roman"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6" w15:restartNumberingAfterBreak="0">
    <w:nsid w:val="32703CAB"/>
    <w:multiLevelType w:val="hybridMultilevel"/>
    <w:tmpl w:val="F350EC1A"/>
    <w:lvl w:ilvl="0" w:tplc="6ABAF9E0">
      <w:start w:val="2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980B46"/>
    <w:multiLevelType w:val="hybridMultilevel"/>
    <w:tmpl w:val="5B6CD3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FA7AEC"/>
    <w:multiLevelType w:val="multilevel"/>
    <w:tmpl w:val="FDFC47E4"/>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606658A"/>
    <w:multiLevelType w:val="hybridMultilevel"/>
    <w:tmpl w:val="75E440E8"/>
    <w:lvl w:ilvl="0" w:tplc="45BE0C8C">
      <w:numFmt w:val="bullet"/>
      <w:lvlText w:val="-"/>
      <w:lvlJc w:val="left"/>
      <w:pPr>
        <w:tabs>
          <w:tab w:val="num" w:pos="0"/>
        </w:tabs>
        <w:ind w:left="0" w:firstLine="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E8457D"/>
    <w:multiLevelType w:val="hybridMultilevel"/>
    <w:tmpl w:val="059212AC"/>
    <w:lvl w:ilvl="0" w:tplc="45BE0C8C">
      <w:numFmt w:val="bullet"/>
      <w:lvlText w:val="-"/>
      <w:lvlJc w:val="left"/>
      <w:pPr>
        <w:tabs>
          <w:tab w:val="num" w:pos="0"/>
        </w:tabs>
        <w:ind w:left="0" w:firstLine="0"/>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C10CF9"/>
    <w:multiLevelType w:val="hybridMultilevel"/>
    <w:tmpl w:val="335A6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035D0E"/>
    <w:multiLevelType w:val="hybridMultilevel"/>
    <w:tmpl w:val="782A8876"/>
    <w:lvl w:ilvl="0" w:tplc="6ABAF9E0">
      <w:start w:val="2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EFA0257"/>
    <w:multiLevelType w:val="hybridMultilevel"/>
    <w:tmpl w:val="C0307D14"/>
    <w:lvl w:ilvl="0" w:tplc="28629DA8">
      <w:start w:val="1"/>
      <w:numFmt w:val="bullet"/>
      <w:pStyle w:val="BulletedList10pt"/>
      <w:lvlText w:val=""/>
      <w:lvlJc w:val="left"/>
      <w:pPr>
        <w:tabs>
          <w:tab w:val="num" w:pos="360"/>
        </w:tabs>
        <w:ind w:left="170" w:hanging="170"/>
      </w:pPr>
      <w:rPr>
        <w:rFonts w:ascii="Symbol" w:hAnsi="Symbol" w:hint="default"/>
        <w:color w:val="auto"/>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7A464D"/>
    <w:multiLevelType w:val="hybridMultilevel"/>
    <w:tmpl w:val="FEB64C26"/>
    <w:lvl w:ilvl="0" w:tplc="506EE49A">
      <w:numFmt w:val="bullet"/>
      <w:lvlText w:val="-"/>
      <w:lvlJc w:val="left"/>
      <w:pPr>
        <w:ind w:left="587" w:hanging="360"/>
      </w:pPr>
      <w:rPr>
        <w:rFonts w:ascii="Times New Roman" w:eastAsia="Times New Roman" w:hAnsi="Times New Roman" w:cs="Times New Roman"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hint="default"/>
      </w:rPr>
    </w:lvl>
    <w:lvl w:ilvl="3" w:tplc="04070001" w:tentative="1">
      <w:start w:val="1"/>
      <w:numFmt w:val="bullet"/>
      <w:lvlText w:val=""/>
      <w:lvlJc w:val="left"/>
      <w:pPr>
        <w:ind w:left="2747" w:hanging="360"/>
      </w:pPr>
      <w:rPr>
        <w:rFonts w:ascii="Symbol" w:hAnsi="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hint="default"/>
      </w:rPr>
    </w:lvl>
    <w:lvl w:ilvl="6" w:tplc="04070001" w:tentative="1">
      <w:start w:val="1"/>
      <w:numFmt w:val="bullet"/>
      <w:lvlText w:val=""/>
      <w:lvlJc w:val="left"/>
      <w:pPr>
        <w:ind w:left="4907" w:hanging="360"/>
      </w:pPr>
      <w:rPr>
        <w:rFonts w:ascii="Symbol" w:hAnsi="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hint="default"/>
      </w:rPr>
    </w:lvl>
  </w:abstractNum>
  <w:num w:numId="1">
    <w:abstractNumId w:val="10"/>
    <w:lvlOverride w:ilvl="0">
      <w:lvl w:ilvl="0">
        <w:start w:val="1"/>
        <w:numFmt w:val="bullet"/>
        <w:pStyle w:val="NormalGras"/>
        <w:lvlText w:val=""/>
        <w:legacy w:legacy="1" w:legacySpace="0" w:legacyIndent="360"/>
        <w:lvlJc w:val="left"/>
        <w:pPr>
          <w:ind w:left="360" w:hanging="360"/>
        </w:pPr>
        <w:rPr>
          <w:rFonts w:ascii="Symbol" w:hAnsi="Symbol" w:hint="default"/>
        </w:rPr>
      </w:lvl>
    </w:lvlOverride>
  </w:num>
  <w:num w:numId="2">
    <w:abstractNumId w:val="13"/>
  </w:num>
  <w:num w:numId="3">
    <w:abstractNumId w:val="11"/>
  </w:num>
  <w:num w:numId="4">
    <w:abstractNumId w:val="18"/>
  </w:num>
  <w:num w:numId="5">
    <w:abstractNumId w:val="18"/>
  </w:num>
  <w:num w:numId="6">
    <w:abstractNumId w:val="23"/>
  </w:num>
  <w:num w:numId="7">
    <w:abstractNumId w:val="14"/>
  </w:num>
  <w:num w:numId="8">
    <w:abstractNumId w:val="19"/>
  </w:num>
  <w:num w:numId="9">
    <w:abstractNumId w:val="20"/>
  </w:num>
  <w:num w:numId="10">
    <w:abstractNumId w:val="24"/>
  </w:num>
  <w:num w:numId="11">
    <w:abstractNumId w:val="21"/>
  </w:num>
  <w:num w:numId="12">
    <w:abstractNumId w:val="12"/>
  </w:num>
  <w:num w:numId="13">
    <w:abstractNumId w:val="17"/>
  </w:num>
  <w:num w:numId="14">
    <w:abstractNumId w:val="22"/>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UGL-NM">
    <w15:presenceInfo w15:providerId="None" w15:userId="EUGL-NM"/>
  </w15:person>
  <w15:person w15:author="EUGL-NH">
    <w15:presenceInfo w15:providerId="None" w15:userId="EUGL-N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ctiveWritingStyle w:appName="MSWord" w:lang="fr-FR" w:vendorID="9" w:dllVersion="512" w:checkStyle="1"/>
  <w:activeWritingStyle w:appName="MSWord" w:lang="es-ES_trad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1"/>
  <w:activeWritingStyle w:appName="MSWord" w:lang="pl-PL" w:vendorID="12" w:dllVersion="512" w:checkStyle="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 w:name="Registered" w:val="-1"/>
    <w:docVar w:name="VAULT_ND_01a4a021-4fd5-4969-a250-83d51e507122" w:val=" "/>
    <w:docVar w:name="VAULT_ND_093ef919-2383-4b27-abc7-7ffebfd1c311" w:val=" "/>
    <w:docVar w:name="vault_nd_0e70311e-fec7-4006-a52e-bc7fa522d90e" w:val=" "/>
    <w:docVar w:name="vault_nd_11e7605b-3a46-4dbe-b510-c58c1edc5063" w:val=" "/>
    <w:docVar w:name="vault_nd_198ae4d3-1358-4585-9673-0f73c7fb263f" w:val=" "/>
    <w:docVar w:name="vault_nd_1cdef3aa-0817-45a7-90e0-c97cd965a5dd" w:val=" "/>
    <w:docVar w:name="vault_nd_1fe8f2ae-ed06-46cf-81f8-45159037a1fd" w:val=" "/>
    <w:docVar w:name="VAULT_ND_244eba3c-b145-4ffe-93b3-d00647d9f08c" w:val=" "/>
    <w:docVar w:name="VAULT_ND_2568ad10-5593-4a39-8e89-6a197021058c" w:val=" "/>
    <w:docVar w:name="VAULT_ND_264b7cdf-ea09-4b08-9e6f-537cd8a19577" w:val=" "/>
    <w:docVar w:name="vault_nd_2d87fae6-f5b5-4621-9a76-98da6cc177c1" w:val=" "/>
    <w:docVar w:name="vault_nd_2dc4d748-ee59-412b-a075-9d6996c5b3be" w:val=" "/>
    <w:docVar w:name="vault_nd_2decb1e4-3f19-43b3-bd55-697efdf7ae92" w:val=" "/>
    <w:docVar w:name="VAULT_ND_2e76debb-01d1-47f6-8602-76e6d2e676bb" w:val=" "/>
    <w:docVar w:name="VAULT_ND_31c8e9fa-2a75-4b43-be34-001c7a01c8a0" w:val=" "/>
    <w:docVar w:name="VAULT_ND_345cad39-36c9-49d3-b7c3-7fd8b5ce2ca5" w:val=" "/>
    <w:docVar w:name="VAULT_ND_3b2848ad-93ea-4683-9b6a-b0ba603a9dec" w:val=" "/>
    <w:docVar w:name="VAULT_ND_3b2c17ad-4765-4a06-8c91-0d68714f3206" w:val=" "/>
    <w:docVar w:name="vault_nd_3c924ebe-91e4-4f62-871e-d654ea789559" w:val=" "/>
    <w:docVar w:name="vault_nd_4072344b-0a5c-4395-b9bb-853a1557439c" w:val=" "/>
    <w:docVar w:name="vault_nd_40c7eb3e-3dc1-426c-91bd-61a2a4f24b48" w:val=" "/>
    <w:docVar w:name="VAULT_ND_44ccf0ed-c808-4614-b011-1788b721465a" w:val=" "/>
    <w:docVar w:name="vault_nd_4b631638-8944-47cb-b23f-314e4d1c5173" w:val=" "/>
    <w:docVar w:name="VAULT_ND_54433042-957e-4fd9-b518-884b73533ea4" w:val=" "/>
    <w:docVar w:name="VAULT_ND_56bc0bb1-f990-40c5-ae09-028b455a6fed" w:val=" "/>
    <w:docVar w:name="vault_nd_5a811fdc-a21d-4578-94f9-13d47d551105" w:val=" "/>
    <w:docVar w:name="VAULT_ND_5cd4e0f3-e110-41db-a05c-36740ea15db3" w:val=" "/>
    <w:docVar w:name="VAULT_ND_5d8baac8-102a-41d3-bf7b-015e87f279dc" w:val=" "/>
    <w:docVar w:name="VAULT_ND_608864b6-9af0-45a0-b8ca-b7c2feef2faa" w:val=" "/>
    <w:docVar w:name="vault_nd_64344f7b-d67c-46d3-8640-6c35995bf416" w:val=" "/>
    <w:docVar w:name="VAULT_ND_65f1a252-9951-4183-9d58-a8adce25aa49" w:val=" "/>
    <w:docVar w:name="VAULT_ND_68c7f97d-a8c4-44c9-a038-541d3c6db652" w:val=" "/>
    <w:docVar w:name="vault_nd_700fc642-2e89-44f3-b06a-79f5b1cfb2ed" w:val=" "/>
    <w:docVar w:name="vault_nd_72271d3c-11b0-495b-94fb-5d612599aab2" w:val=" "/>
    <w:docVar w:name="vault_nd_7810458d-1349-4541-8211-573b4464f702" w:val=" "/>
    <w:docVar w:name="vault_nd_78834ea0-d05a-4199-9094-d1e0c9421a35" w:val=" "/>
    <w:docVar w:name="vault_nd_79a86f4b-5de1-412b-9d8b-d2e184649e18" w:val=" "/>
    <w:docVar w:name="VAULT_ND_7c8cb599-12df-43aa-b6a2-3f223e070d5b" w:val=" "/>
    <w:docVar w:name="VAULT_ND_7d4936dc-60b8-400c-bac7-1e7b191cb33c" w:val=" "/>
    <w:docVar w:name="VAULT_ND_7e33b01d-d8af-4ed0-9e1c-22e01372ce15" w:val=" "/>
    <w:docVar w:name="VAULT_ND_7e950686-7aa0-4ccb-a6d4-4fb430087374" w:val=" "/>
    <w:docVar w:name="VAULT_ND_8217b51d-0fee-4fa5-a182-68fd0502e22e" w:val=" "/>
    <w:docVar w:name="VAULT_ND_83f455b8-f5b8-4402-8f6c-5bee0e63e973" w:val=" "/>
    <w:docVar w:name="vault_nd_840b8cf1-e6d6-4440-a506-079a1fcde389" w:val=" "/>
    <w:docVar w:name="VAULT_ND_84b367a3-0d06-4713-8329-c8917d846bb7" w:val=" "/>
    <w:docVar w:name="VAULT_ND_8755fc2a-fc1b-41ae-8266-03a447fd5198" w:val=" "/>
    <w:docVar w:name="VAULT_ND_87a90470-18ca-470e-9e6d-7ae6073d5a4a" w:val=" "/>
    <w:docVar w:name="vault_nd_89fab324-0303-42d8-84b6-f72a75082dbb" w:val=" "/>
    <w:docVar w:name="VAULT_ND_940f3680-087b-4152-a318-507209051ab8" w:val=" "/>
    <w:docVar w:name="vault_nd_95cc9df7-b2e7-45b4-8f30-ae3ce7e81128" w:val=" "/>
    <w:docVar w:name="VAULT_ND_978b5af6-df8b-4cdd-a622-c3793f5c740f" w:val=" "/>
    <w:docVar w:name="vault_nd_98a7367c-a192-47c2-8869-ca59258f50f2" w:val=" "/>
    <w:docVar w:name="VAULT_ND_99aabe6c-27cf-4018-925a-e6f5aef2d22d" w:val=" "/>
    <w:docVar w:name="vault_nd_99c7c8c3-98c2-4f90-add5-9e0d225de834" w:val=" "/>
    <w:docVar w:name="vault_nd_9f4d7c8e-7ac0-40b0-a1d0-f9ffe6472e3d" w:val=" "/>
    <w:docVar w:name="VAULT_ND_a7ab1051-66cd-49fd-809a-b8c0c09b9347" w:val=" "/>
    <w:docVar w:name="VAULT_ND_a84f84c2-b314-46c4-9b8f-66174a76eb5a" w:val=" "/>
    <w:docVar w:name="VAULT_ND_a8a4fd14-f4cf-4e60-85c7-805ad8bd0704" w:val=" "/>
    <w:docVar w:name="VAULT_ND_a9ba8ca0-4918-4e44-b7b2-f7b89cb1907c" w:val=" "/>
    <w:docVar w:name="vault_nd_b3f7ef58-c192-4794-9d4d-b2bc9ed5ba9b" w:val=" "/>
    <w:docVar w:name="VAULT_ND_b6d34c98-bdb1-4066-ab49-804dd6d6abc3" w:val=" "/>
    <w:docVar w:name="VAULT_ND_b7655e65-02cc-4d7a-b90a-72b3873bdeba" w:val=" "/>
    <w:docVar w:name="vault_nd_b7aa7759-ef3f-4fe1-8b03-9b2779b7a6b3" w:val=" "/>
    <w:docVar w:name="VAULT_ND_be399ced-691b-480e-b23c-13190defe829" w:val=" "/>
    <w:docVar w:name="vault_nd_bfba0fdf-a71f-4d47-9c58-0bd05f432128" w:val=" "/>
    <w:docVar w:name="vault_nd_c4006357-3cc7-4832-832e-8b5a6e504ce8" w:val=" "/>
    <w:docVar w:name="VAULT_ND_c8ee4ab9-f9f1-4647-ae2d-55c94971bcf1" w:val=" "/>
    <w:docVar w:name="VAULT_ND_ccd9d3dd-6464-4d70-800d-8d905f6a0997" w:val=" "/>
    <w:docVar w:name="VAULT_ND_cdd21154-7b4f-4aa5-bb90-0c953267c9b4" w:val=" "/>
    <w:docVar w:name="VAULT_ND_d45f6dde-e03d-4161-a7e4-09b2e24bfa52" w:val=" "/>
    <w:docVar w:name="VAULT_ND_d4887055-223b-4b72-a518-4db2184f30c4" w:val=" "/>
    <w:docVar w:name="vault_nd_d76bf90b-c50c-4608-a41a-befcb610b0b6" w:val=" "/>
    <w:docVar w:name="VAULT_ND_db9cb811-b533-402f-a763-dd221a283f3c" w:val=" "/>
    <w:docVar w:name="vault_nd_dc0de5bd-dbc0-4f00-9cfc-2737cfde553c" w:val=" "/>
    <w:docVar w:name="vault_nd_dd5b061e-096a-4d6d-b899-66f4469a277c" w:val=" "/>
    <w:docVar w:name="VAULT_ND_de356c07-612f-4f04-a68a-59bb0323388f" w:val=" "/>
    <w:docVar w:name="VAULT_ND_ef38f9c8-ae2e-4325-8047-e3c7ea85a08e" w:val=" "/>
    <w:docVar w:name="vault_nd_efda0c68-9c44-4ed6-8073-3d263e9b65a6" w:val=" "/>
    <w:docVar w:name="VAULT_ND_f09764bc-15de-4efb-9f15-c589ef1d1b19" w:val=" "/>
    <w:docVar w:name="VAULT_ND_f4120d54-b588-4307-9f3b-4fedc3b69b93" w:val=" "/>
    <w:docVar w:name="VAULT_ND_f7b2704d-b666-40d3-b25c-6b33443d4d8f" w:val=" "/>
    <w:docVar w:name="VAULT_ND_f8701fb3-3cd8-427a-aad3-278beeac4f6e" w:val=" "/>
    <w:docVar w:name="vault_nd_fc7a75d5-94cf-4c59-92ff-64e72f7685a5" w:val=" "/>
    <w:docVar w:name="VAULT_ND_fcd74ce0-dbc0-44f1-944c-8ec7cf4cf625" w:val=" "/>
    <w:docVar w:name="Version" w:val="0"/>
  </w:docVars>
  <w:rsids>
    <w:rsidRoot w:val="00DB2328"/>
    <w:rsid w:val="00003C69"/>
    <w:rsid w:val="00005D6B"/>
    <w:rsid w:val="0000622F"/>
    <w:rsid w:val="0001045C"/>
    <w:rsid w:val="00012769"/>
    <w:rsid w:val="000149F8"/>
    <w:rsid w:val="00015B14"/>
    <w:rsid w:val="000168CC"/>
    <w:rsid w:val="00017948"/>
    <w:rsid w:val="00017D05"/>
    <w:rsid w:val="0002070C"/>
    <w:rsid w:val="000211C4"/>
    <w:rsid w:val="00022126"/>
    <w:rsid w:val="00025E84"/>
    <w:rsid w:val="0002642C"/>
    <w:rsid w:val="00026BC7"/>
    <w:rsid w:val="00033D1F"/>
    <w:rsid w:val="000342B5"/>
    <w:rsid w:val="00035A27"/>
    <w:rsid w:val="00035CB2"/>
    <w:rsid w:val="0003610F"/>
    <w:rsid w:val="00036263"/>
    <w:rsid w:val="00036B91"/>
    <w:rsid w:val="00037DEB"/>
    <w:rsid w:val="00040ED3"/>
    <w:rsid w:val="00041ACE"/>
    <w:rsid w:val="0004312F"/>
    <w:rsid w:val="000443E9"/>
    <w:rsid w:val="00044A3B"/>
    <w:rsid w:val="00044BFE"/>
    <w:rsid w:val="00047FA0"/>
    <w:rsid w:val="00050CB1"/>
    <w:rsid w:val="00051939"/>
    <w:rsid w:val="00054163"/>
    <w:rsid w:val="00055CC8"/>
    <w:rsid w:val="00056AE6"/>
    <w:rsid w:val="00056FBE"/>
    <w:rsid w:val="00060DAC"/>
    <w:rsid w:val="000610EE"/>
    <w:rsid w:val="00061B92"/>
    <w:rsid w:val="0006291F"/>
    <w:rsid w:val="000653AA"/>
    <w:rsid w:val="00065AD9"/>
    <w:rsid w:val="00065E9F"/>
    <w:rsid w:val="000676B0"/>
    <w:rsid w:val="00067A8E"/>
    <w:rsid w:val="00070518"/>
    <w:rsid w:val="000748F2"/>
    <w:rsid w:val="0007520A"/>
    <w:rsid w:val="000756D2"/>
    <w:rsid w:val="000766E5"/>
    <w:rsid w:val="00077C02"/>
    <w:rsid w:val="00077CF9"/>
    <w:rsid w:val="0008025F"/>
    <w:rsid w:val="000803E9"/>
    <w:rsid w:val="0008272F"/>
    <w:rsid w:val="00083206"/>
    <w:rsid w:val="00083537"/>
    <w:rsid w:val="000837DB"/>
    <w:rsid w:val="00085A6C"/>
    <w:rsid w:val="00086290"/>
    <w:rsid w:val="00086A35"/>
    <w:rsid w:val="00087A31"/>
    <w:rsid w:val="0009139D"/>
    <w:rsid w:val="00091695"/>
    <w:rsid w:val="00091DAD"/>
    <w:rsid w:val="00094E66"/>
    <w:rsid w:val="00095523"/>
    <w:rsid w:val="00095A69"/>
    <w:rsid w:val="00095B29"/>
    <w:rsid w:val="00095B5B"/>
    <w:rsid w:val="00095C62"/>
    <w:rsid w:val="00095CFC"/>
    <w:rsid w:val="000964E7"/>
    <w:rsid w:val="00097032"/>
    <w:rsid w:val="000A195A"/>
    <w:rsid w:val="000A1A8D"/>
    <w:rsid w:val="000A3EAA"/>
    <w:rsid w:val="000A68F6"/>
    <w:rsid w:val="000B170F"/>
    <w:rsid w:val="000B1C85"/>
    <w:rsid w:val="000B2E39"/>
    <w:rsid w:val="000B3B5A"/>
    <w:rsid w:val="000B5C8C"/>
    <w:rsid w:val="000B637C"/>
    <w:rsid w:val="000B6E48"/>
    <w:rsid w:val="000C036E"/>
    <w:rsid w:val="000C0404"/>
    <w:rsid w:val="000C4FF3"/>
    <w:rsid w:val="000C5483"/>
    <w:rsid w:val="000C5CEF"/>
    <w:rsid w:val="000D04F1"/>
    <w:rsid w:val="000D10B1"/>
    <w:rsid w:val="000D2E0D"/>
    <w:rsid w:val="000D4957"/>
    <w:rsid w:val="000D4FF1"/>
    <w:rsid w:val="000D6820"/>
    <w:rsid w:val="000D78B6"/>
    <w:rsid w:val="000E0F24"/>
    <w:rsid w:val="000E1F99"/>
    <w:rsid w:val="000E1FE0"/>
    <w:rsid w:val="000E4873"/>
    <w:rsid w:val="000E49AB"/>
    <w:rsid w:val="000E544E"/>
    <w:rsid w:val="000E5777"/>
    <w:rsid w:val="000E7EF3"/>
    <w:rsid w:val="000F0743"/>
    <w:rsid w:val="000F08D6"/>
    <w:rsid w:val="000F2D87"/>
    <w:rsid w:val="000F3F55"/>
    <w:rsid w:val="000F4A3B"/>
    <w:rsid w:val="000F5449"/>
    <w:rsid w:val="000F7760"/>
    <w:rsid w:val="000F7E9D"/>
    <w:rsid w:val="001031D0"/>
    <w:rsid w:val="001038B5"/>
    <w:rsid w:val="0010461C"/>
    <w:rsid w:val="001055C4"/>
    <w:rsid w:val="0010750E"/>
    <w:rsid w:val="00107834"/>
    <w:rsid w:val="001109E7"/>
    <w:rsid w:val="0011118C"/>
    <w:rsid w:val="0011147A"/>
    <w:rsid w:val="0011174F"/>
    <w:rsid w:val="00111CC0"/>
    <w:rsid w:val="001124D8"/>
    <w:rsid w:val="001133AA"/>
    <w:rsid w:val="00116654"/>
    <w:rsid w:val="0011731E"/>
    <w:rsid w:val="00117379"/>
    <w:rsid w:val="00121850"/>
    <w:rsid w:val="001218C2"/>
    <w:rsid w:val="00122214"/>
    <w:rsid w:val="00122559"/>
    <w:rsid w:val="00122EFD"/>
    <w:rsid w:val="001238B6"/>
    <w:rsid w:val="0012526A"/>
    <w:rsid w:val="0012560F"/>
    <w:rsid w:val="0012649C"/>
    <w:rsid w:val="0012714F"/>
    <w:rsid w:val="00131927"/>
    <w:rsid w:val="00132440"/>
    <w:rsid w:val="0013616F"/>
    <w:rsid w:val="001365F0"/>
    <w:rsid w:val="00136DF8"/>
    <w:rsid w:val="0014015B"/>
    <w:rsid w:val="00141285"/>
    <w:rsid w:val="00141C72"/>
    <w:rsid w:val="00142399"/>
    <w:rsid w:val="001439BB"/>
    <w:rsid w:val="00144EB3"/>
    <w:rsid w:val="00146741"/>
    <w:rsid w:val="00150920"/>
    <w:rsid w:val="00151AB0"/>
    <w:rsid w:val="00154D1D"/>
    <w:rsid w:val="00162763"/>
    <w:rsid w:val="00163896"/>
    <w:rsid w:val="00163B90"/>
    <w:rsid w:val="00165F95"/>
    <w:rsid w:val="0017076B"/>
    <w:rsid w:val="00171E75"/>
    <w:rsid w:val="0017228C"/>
    <w:rsid w:val="00173294"/>
    <w:rsid w:val="00173B4A"/>
    <w:rsid w:val="00176443"/>
    <w:rsid w:val="00177658"/>
    <w:rsid w:val="00177AB9"/>
    <w:rsid w:val="0018384D"/>
    <w:rsid w:val="001846ED"/>
    <w:rsid w:val="00184BF2"/>
    <w:rsid w:val="00186F42"/>
    <w:rsid w:val="001879EA"/>
    <w:rsid w:val="00190C8D"/>
    <w:rsid w:val="00190D63"/>
    <w:rsid w:val="00192E1A"/>
    <w:rsid w:val="001934AB"/>
    <w:rsid w:val="00193716"/>
    <w:rsid w:val="00193A9B"/>
    <w:rsid w:val="00193ABA"/>
    <w:rsid w:val="00195769"/>
    <w:rsid w:val="00195B4F"/>
    <w:rsid w:val="001A0010"/>
    <w:rsid w:val="001A0539"/>
    <w:rsid w:val="001A0967"/>
    <w:rsid w:val="001A1019"/>
    <w:rsid w:val="001A10F8"/>
    <w:rsid w:val="001A1A4E"/>
    <w:rsid w:val="001A1E27"/>
    <w:rsid w:val="001A310F"/>
    <w:rsid w:val="001A34A4"/>
    <w:rsid w:val="001A52F3"/>
    <w:rsid w:val="001A7442"/>
    <w:rsid w:val="001B0071"/>
    <w:rsid w:val="001B0442"/>
    <w:rsid w:val="001B0CD8"/>
    <w:rsid w:val="001B1F58"/>
    <w:rsid w:val="001B1F90"/>
    <w:rsid w:val="001B42D8"/>
    <w:rsid w:val="001B6AC3"/>
    <w:rsid w:val="001B755C"/>
    <w:rsid w:val="001C11E4"/>
    <w:rsid w:val="001C2CF6"/>
    <w:rsid w:val="001C3362"/>
    <w:rsid w:val="001C5E39"/>
    <w:rsid w:val="001D0399"/>
    <w:rsid w:val="001D064A"/>
    <w:rsid w:val="001D1C33"/>
    <w:rsid w:val="001D2712"/>
    <w:rsid w:val="001D2B97"/>
    <w:rsid w:val="001D343E"/>
    <w:rsid w:val="001D4A52"/>
    <w:rsid w:val="001D7E56"/>
    <w:rsid w:val="001E4092"/>
    <w:rsid w:val="001E4B5D"/>
    <w:rsid w:val="001E6C73"/>
    <w:rsid w:val="001E7FA9"/>
    <w:rsid w:val="001F0912"/>
    <w:rsid w:val="001F20F9"/>
    <w:rsid w:val="001F36A2"/>
    <w:rsid w:val="001F3829"/>
    <w:rsid w:val="001F4051"/>
    <w:rsid w:val="001F4A55"/>
    <w:rsid w:val="001F6CED"/>
    <w:rsid w:val="001F71AD"/>
    <w:rsid w:val="001F7269"/>
    <w:rsid w:val="0020019B"/>
    <w:rsid w:val="0020442C"/>
    <w:rsid w:val="00205281"/>
    <w:rsid w:val="00205F12"/>
    <w:rsid w:val="00211E4E"/>
    <w:rsid w:val="00212D3C"/>
    <w:rsid w:val="0021375E"/>
    <w:rsid w:val="002211E8"/>
    <w:rsid w:val="002230E7"/>
    <w:rsid w:val="00224218"/>
    <w:rsid w:val="002244CD"/>
    <w:rsid w:val="00224D04"/>
    <w:rsid w:val="00225589"/>
    <w:rsid w:val="00230022"/>
    <w:rsid w:val="00230161"/>
    <w:rsid w:val="00231A7B"/>
    <w:rsid w:val="00232432"/>
    <w:rsid w:val="00234A82"/>
    <w:rsid w:val="002356AF"/>
    <w:rsid w:val="002376EC"/>
    <w:rsid w:val="00237E1A"/>
    <w:rsid w:val="00241AC7"/>
    <w:rsid w:val="002421A3"/>
    <w:rsid w:val="00242EEE"/>
    <w:rsid w:val="00243B62"/>
    <w:rsid w:val="00244E31"/>
    <w:rsid w:val="002454AD"/>
    <w:rsid w:val="00247384"/>
    <w:rsid w:val="00250D88"/>
    <w:rsid w:val="00251A4B"/>
    <w:rsid w:val="00251F39"/>
    <w:rsid w:val="00252672"/>
    <w:rsid w:val="002537FF"/>
    <w:rsid w:val="002555C5"/>
    <w:rsid w:val="00255804"/>
    <w:rsid w:val="0025634D"/>
    <w:rsid w:val="002564C4"/>
    <w:rsid w:val="0026150A"/>
    <w:rsid w:val="00262C28"/>
    <w:rsid w:val="002665AD"/>
    <w:rsid w:val="002671AD"/>
    <w:rsid w:val="00272241"/>
    <w:rsid w:val="002774C5"/>
    <w:rsid w:val="00277574"/>
    <w:rsid w:val="00282738"/>
    <w:rsid w:val="0028298F"/>
    <w:rsid w:val="0028368A"/>
    <w:rsid w:val="00283D30"/>
    <w:rsid w:val="00285362"/>
    <w:rsid w:val="00287403"/>
    <w:rsid w:val="002875B0"/>
    <w:rsid w:val="00291E23"/>
    <w:rsid w:val="0029430E"/>
    <w:rsid w:val="002A0756"/>
    <w:rsid w:val="002A1C11"/>
    <w:rsid w:val="002A1DE9"/>
    <w:rsid w:val="002A28EE"/>
    <w:rsid w:val="002A30C8"/>
    <w:rsid w:val="002A5088"/>
    <w:rsid w:val="002A588F"/>
    <w:rsid w:val="002A5CCD"/>
    <w:rsid w:val="002A77C0"/>
    <w:rsid w:val="002A786B"/>
    <w:rsid w:val="002A7CC6"/>
    <w:rsid w:val="002B155A"/>
    <w:rsid w:val="002B23D2"/>
    <w:rsid w:val="002B2E7E"/>
    <w:rsid w:val="002B308B"/>
    <w:rsid w:val="002B6117"/>
    <w:rsid w:val="002B6ED5"/>
    <w:rsid w:val="002B7578"/>
    <w:rsid w:val="002B7817"/>
    <w:rsid w:val="002B7B29"/>
    <w:rsid w:val="002C304A"/>
    <w:rsid w:val="002C395E"/>
    <w:rsid w:val="002C4A32"/>
    <w:rsid w:val="002D1352"/>
    <w:rsid w:val="002D17B4"/>
    <w:rsid w:val="002D19CB"/>
    <w:rsid w:val="002D29FE"/>
    <w:rsid w:val="002D4C01"/>
    <w:rsid w:val="002D7F71"/>
    <w:rsid w:val="002E1F1A"/>
    <w:rsid w:val="002F0823"/>
    <w:rsid w:val="002F1B90"/>
    <w:rsid w:val="002F1BD5"/>
    <w:rsid w:val="002F1C19"/>
    <w:rsid w:val="002F20DC"/>
    <w:rsid w:val="002F430B"/>
    <w:rsid w:val="002F4A17"/>
    <w:rsid w:val="002F5BD8"/>
    <w:rsid w:val="002F6F98"/>
    <w:rsid w:val="0030004C"/>
    <w:rsid w:val="00300150"/>
    <w:rsid w:val="00300375"/>
    <w:rsid w:val="00304B77"/>
    <w:rsid w:val="0030534E"/>
    <w:rsid w:val="0030737C"/>
    <w:rsid w:val="00311155"/>
    <w:rsid w:val="00316E1A"/>
    <w:rsid w:val="00317116"/>
    <w:rsid w:val="00317567"/>
    <w:rsid w:val="0032073E"/>
    <w:rsid w:val="00322D45"/>
    <w:rsid w:val="00322F41"/>
    <w:rsid w:val="00324F72"/>
    <w:rsid w:val="0032562B"/>
    <w:rsid w:val="003279D5"/>
    <w:rsid w:val="00327C52"/>
    <w:rsid w:val="00330FC3"/>
    <w:rsid w:val="00332E8A"/>
    <w:rsid w:val="00333E5A"/>
    <w:rsid w:val="00335199"/>
    <w:rsid w:val="00340E75"/>
    <w:rsid w:val="00341DBB"/>
    <w:rsid w:val="003441A9"/>
    <w:rsid w:val="00350E77"/>
    <w:rsid w:val="00351ADA"/>
    <w:rsid w:val="00352DA8"/>
    <w:rsid w:val="003533D8"/>
    <w:rsid w:val="003553F0"/>
    <w:rsid w:val="00355BCF"/>
    <w:rsid w:val="003569C7"/>
    <w:rsid w:val="00357576"/>
    <w:rsid w:val="00362493"/>
    <w:rsid w:val="00362ADC"/>
    <w:rsid w:val="003648F9"/>
    <w:rsid w:val="00371730"/>
    <w:rsid w:val="0037198A"/>
    <w:rsid w:val="0037462F"/>
    <w:rsid w:val="003747C3"/>
    <w:rsid w:val="00374F5E"/>
    <w:rsid w:val="00375539"/>
    <w:rsid w:val="00375F4E"/>
    <w:rsid w:val="00376008"/>
    <w:rsid w:val="003768B1"/>
    <w:rsid w:val="00377987"/>
    <w:rsid w:val="00381C67"/>
    <w:rsid w:val="003858AA"/>
    <w:rsid w:val="003865BC"/>
    <w:rsid w:val="00386B4C"/>
    <w:rsid w:val="00390E87"/>
    <w:rsid w:val="00392DA0"/>
    <w:rsid w:val="00393E7E"/>
    <w:rsid w:val="00394027"/>
    <w:rsid w:val="00394B02"/>
    <w:rsid w:val="00396551"/>
    <w:rsid w:val="0039697C"/>
    <w:rsid w:val="003A0CE5"/>
    <w:rsid w:val="003A23C0"/>
    <w:rsid w:val="003A25DF"/>
    <w:rsid w:val="003A2A2C"/>
    <w:rsid w:val="003A6A20"/>
    <w:rsid w:val="003B18B0"/>
    <w:rsid w:val="003B3FBC"/>
    <w:rsid w:val="003B6C6F"/>
    <w:rsid w:val="003B6F87"/>
    <w:rsid w:val="003B7046"/>
    <w:rsid w:val="003B73D3"/>
    <w:rsid w:val="003C1324"/>
    <w:rsid w:val="003C2381"/>
    <w:rsid w:val="003C2715"/>
    <w:rsid w:val="003C459A"/>
    <w:rsid w:val="003C5E85"/>
    <w:rsid w:val="003C6D54"/>
    <w:rsid w:val="003C7B71"/>
    <w:rsid w:val="003C7C1B"/>
    <w:rsid w:val="003C7DE3"/>
    <w:rsid w:val="003D0D4D"/>
    <w:rsid w:val="003D19A5"/>
    <w:rsid w:val="003D2940"/>
    <w:rsid w:val="003D3D64"/>
    <w:rsid w:val="003D4644"/>
    <w:rsid w:val="003D51C9"/>
    <w:rsid w:val="003D5FFC"/>
    <w:rsid w:val="003D6569"/>
    <w:rsid w:val="003D74D5"/>
    <w:rsid w:val="003E00CE"/>
    <w:rsid w:val="003E06F2"/>
    <w:rsid w:val="003E095F"/>
    <w:rsid w:val="003E36F5"/>
    <w:rsid w:val="003E5671"/>
    <w:rsid w:val="003E57F0"/>
    <w:rsid w:val="003E58FF"/>
    <w:rsid w:val="003E63E7"/>
    <w:rsid w:val="003E642C"/>
    <w:rsid w:val="003E6647"/>
    <w:rsid w:val="003F033C"/>
    <w:rsid w:val="003F1A19"/>
    <w:rsid w:val="003F1F2C"/>
    <w:rsid w:val="00400679"/>
    <w:rsid w:val="004014F7"/>
    <w:rsid w:val="00401960"/>
    <w:rsid w:val="004031B5"/>
    <w:rsid w:val="00403EBF"/>
    <w:rsid w:val="0040609B"/>
    <w:rsid w:val="0040664F"/>
    <w:rsid w:val="00406C81"/>
    <w:rsid w:val="00407FEA"/>
    <w:rsid w:val="0041052B"/>
    <w:rsid w:val="00412A9E"/>
    <w:rsid w:val="00412C30"/>
    <w:rsid w:val="00421C63"/>
    <w:rsid w:val="00423B7D"/>
    <w:rsid w:val="00425238"/>
    <w:rsid w:val="004260EF"/>
    <w:rsid w:val="004265A7"/>
    <w:rsid w:val="004270E9"/>
    <w:rsid w:val="00431D11"/>
    <w:rsid w:val="00431D75"/>
    <w:rsid w:val="00431E5E"/>
    <w:rsid w:val="00432C25"/>
    <w:rsid w:val="00432E41"/>
    <w:rsid w:val="004349B3"/>
    <w:rsid w:val="0043529A"/>
    <w:rsid w:val="00440FFB"/>
    <w:rsid w:val="00441720"/>
    <w:rsid w:val="00441771"/>
    <w:rsid w:val="00441973"/>
    <w:rsid w:val="00450861"/>
    <w:rsid w:val="00452A83"/>
    <w:rsid w:val="00452D5F"/>
    <w:rsid w:val="00452E63"/>
    <w:rsid w:val="00453351"/>
    <w:rsid w:val="00455D97"/>
    <w:rsid w:val="00457460"/>
    <w:rsid w:val="0045765B"/>
    <w:rsid w:val="00461823"/>
    <w:rsid w:val="00462473"/>
    <w:rsid w:val="00462527"/>
    <w:rsid w:val="00465240"/>
    <w:rsid w:val="004669C7"/>
    <w:rsid w:val="00472D4E"/>
    <w:rsid w:val="004733D2"/>
    <w:rsid w:val="00474120"/>
    <w:rsid w:val="00474B76"/>
    <w:rsid w:val="00475790"/>
    <w:rsid w:val="00475C8A"/>
    <w:rsid w:val="00476906"/>
    <w:rsid w:val="00476D22"/>
    <w:rsid w:val="004777D9"/>
    <w:rsid w:val="00477FDF"/>
    <w:rsid w:val="00477FE5"/>
    <w:rsid w:val="00480B67"/>
    <w:rsid w:val="0048131E"/>
    <w:rsid w:val="004825C9"/>
    <w:rsid w:val="00483F67"/>
    <w:rsid w:val="00484619"/>
    <w:rsid w:val="00484B45"/>
    <w:rsid w:val="00484E64"/>
    <w:rsid w:val="00486643"/>
    <w:rsid w:val="00486C54"/>
    <w:rsid w:val="00487B62"/>
    <w:rsid w:val="00490D99"/>
    <w:rsid w:val="00491232"/>
    <w:rsid w:val="00493447"/>
    <w:rsid w:val="004A00FD"/>
    <w:rsid w:val="004A0B1D"/>
    <w:rsid w:val="004A146E"/>
    <w:rsid w:val="004A200C"/>
    <w:rsid w:val="004A37EE"/>
    <w:rsid w:val="004A3EC9"/>
    <w:rsid w:val="004A4C5D"/>
    <w:rsid w:val="004A52AE"/>
    <w:rsid w:val="004A535B"/>
    <w:rsid w:val="004A56E0"/>
    <w:rsid w:val="004A6DC0"/>
    <w:rsid w:val="004A772C"/>
    <w:rsid w:val="004A7A69"/>
    <w:rsid w:val="004B1354"/>
    <w:rsid w:val="004B194C"/>
    <w:rsid w:val="004B28AB"/>
    <w:rsid w:val="004B3D85"/>
    <w:rsid w:val="004B4090"/>
    <w:rsid w:val="004B4A30"/>
    <w:rsid w:val="004B5BD8"/>
    <w:rsid w:val="004B626B"/>
    <w:rsid w:val="004B7D1C"/>
    <w:rsid w:val="004C0149"/>
    <w:rsid w:val="004C1547"/>
    <w:rsid w:val="004C3759"/>
    <w:rsid w:val="004C44B4"/>
    <w:rsid w:val="004D1E54"/>
    <w:rsid w:val="004D254E"/>
    <w:rsid w:val="004D3F2C"/>
    <w:rsid w:val="004D71B4"/>
    <w:rsid w:val="004E0766"/>
    <w:rsid w:val="004E3A5D"/>
    <w:rsid w:val="004E4F30"/>
    <w:rsid w:val="004E640A"/>
    <w:rsid w:val="004E6E73"/>
    <w:rsid w:val="004F1122"/>
    <w:rsid w:val="004F18B3"/>
    <w:rsid w:val="004F3A8C"/>
    <w:rsid w:val="00501F3E"/>
    <w:rsid w:val="00506A53"/>
    <w:rsid w:val="00507A79"/>
    <w:rsid w:val="0051006D"/>
    <w:rsid w:val="00510E7F"/>
    <w:rsid w:val="0051411E"/>
    <w:rsid w:val="0051490B"/>
    <w:rsid w:val="00514E8C"/>
    <w:rsid w:val="005166C9"/>
    <w:rsid w:val="0052156B"/>
    <w:rsid w:val="005257E9"/>
    <w:rsid w:val="00526553"/>
    <w:rsid w:val="005278A3"/>
    <w:rsid w:val="005278FA"/>
    <w:rsid w:val="00530C59"/>
    <w:rsid w:val="0053112A"/>
    <w:rsid w:val="00531A5B"/>
    <w:rsid w:val="00533420"/>
    <w:rsid w:val="00534FAE"/>
    <w:rsid w:val="00540640"/>
    <w:rsid w:val="00540787"/>
    <w:rsid w:val="00541945"/>
    <w:rsid w:val="00542285"/>
    <w:rsid w:val="00544609"/>
    <w:rsid w:val="00553301"/>
    <w:rsid w:val="0055352E"/>
    <w:rsid w:val="005553AD"/>
    <w:rsid w:val="00555620"/>
    <w:rsid w:val="00556890"/>
    <w:rsid w:val="00560BBC"/>
    <w:rsid w:val="005614CE"/>
    <w:rsid w:val="00562E8B"/>
    <w:rsid w:val="00564897"/>
    <w:rsid w:val="005658FB"/>
    <w:rsid w:val="005661ED"/>
    <w:rsid w:val="005712C1"/>
    <w:rsid w:val="005714D1"/>
    <w:rsid w:val="005724AC"/>
    <w:rsid w:val="005741C6"/>
    <w:rsid w:val="005742B9"/>
    <w:rsid w:val="005745A3"/>
    <w:rsid w:val="0057645B"/>
    <w:rsid w:val="00576AB1"/>
    <w:rsid w:val="00577A4E"/>
    <w:rsid w:val="00580897"/>
    <w:rsid w:val="00582797"/>
    <w:rsid w:val="00582CE4"/>
    <w:rsid w:val="0058398F"/>
    <w:rsid w:val="0058779A"/>
    <w:rsid w:val="00590A86"/>
    <w:rsid w:val="00595B8B"/>
    <w:rsid w:val="00597088"/>
    <w:rsid w:val="00597457"/>
    <w:rsid w:val="0059794C"/>
    <w:rsid w:val="005A064C"/>
    <w:rsid w:val="005A444C"/>
    <w:rsid w:val="005A6C30"/>
    <w:rsid w:val="005A7247"/>
    <w:rsid w:val="005A7DF4"/>
    <w:rsid w:val="005B1062"/>
    <w:rsid w:val="005B22D5"/>
    <w:rsid w:val="005B4557"/>
    <w:rsid w:val="005B5D18"/>
    <w:rsid w:val="005B7D46"/>
    <w:rsid w:val="005C04E6"/>
    <w:rsid w:val="005C1B28"/>
    <w:rsid w:val="005C4241"/>
    <w:rsid w:val="005D122E"/>
    <w:rsid w:val="005D2982"/>
    <w:rsid w:val="005D5024"/>
    <w:rsid w:val="005D502D"/>
    <w:rsid w:val="005D666C"/>
    <w:rsid w:val="005D70E2"/>
    <w:rsid w:val="005E0048"/>
    <w:rsid w:val="005E0052"/>
    <w:rsid w:val="005E08C1"/>
    <w:rsid w:val="005E16F0"/>
    <w:rsid w:val="005E2BF9"/>
    <w:rsid w:val="005E6DB9"/>
    <w:rsid w:val="005F0649"/>
    <w:rsid w:val="005F3BC4"/>
    <w:rsid w:val="005F405D"/>
    <w:rsid w:val="005F51D4"/>
    <w:rsid w:val="005F7DFF"/>
    <w:rsid w:val="006022E7"/>
    <w:rsid w:val="00605D80"/>
    <w:rsid w:val="00610D3A"/>
    <w:rsid w:val="006117B2"/>
    <w:rsid w:val="0061246E"/>
    <w:rsid w:val="00613C92"/>
    <w:rsid w:val="00615157"/>
    <w:rsid w:val="006168E8"/>
    <w:rsid w:val="00620B87"/>
    <w:rsid w:val="006215AB"/>
    <w:rsid w:val="00625068"/>
    <w:rsid w:val="00627297"/>
    <w:rsid w:val="00631E6A"/>
    <w:rsid w:val="006332E1"/>
    <w:rsid w:val="00633C09"/>
    <w:rsid w:val="006404B3"/>
    <w:rsid w:val="00641454"/>
    <w:rsid w:val="00643CA7"/>
    <w:rsid w:val="0064434B"/>
    <w:rsid w:val="006443CF"/>
    <w:rsid w:val="0064468A"/>
    <w:rsid w:val="00647610"/>
    <w:rsid w:val="00651CF8"/>
    <w:rsid w:val="00651FC0"/>
    <w:rsid w:val="006539C2"/>
    <w:rsid w:val="00655418"/>
    <w:rsid w:val="00655EC6"/>
    <w:rsid w:val="00661625"/>
    <w:rsid w:val="006628CF"/>
    <w:rsid w:val="00666C06"/>
    <w:rsid w:val="00667573"/>
    <w:rsid w:val="00670BC9"/>
    <w:rsid w:val="006731BE"/>
    <w:rsid w:val="0068053B"/>
    <w:rsid w:val="00682148"/>
    <w:rsid w:val="00685200"/>
    <w:rsid w:val="006855D5"/>
    <w:rsid w:val="00686119"/>
    <w:rsid w:val="00687365"/>
    <w:rsid w:val="00691A3F"/>
    <w:rsid w:val="00692534"/>
    <w:rsid w:val="00692EDE"/>
    <w:rsid w:val="00694094"/>
    <w:rsid w:val="006940B2"/>
    <w:rsid w:val="006943B7"/>
    <w:rsid w:val="00694693"/>
    <w:rsid w:val="006948C8"/>
    <w:rsid w:val="00696D2F"/>
    <w:rsid w:val="00697B02"/>
    <w:rsid w:val="006A14D7"/>
    <w:rsid w:val="006A2193"/>
    <w:rsid w:val="006A38B5"/>
    <w:rsid w:val="006A50B0"/>
    <w:rsid w:val="006B1A23"/>
    <w:rsid w:val="006B3E42"/>
    <w:rsid w:val="006B7C9C"/>
    <w:rsid w:val="006C080C"/>
    <w:rsid w:val="006C38AA"/>
    <w:rsid w:val="006C3BC4"/>
    <w:rsid w:val="006C3F94"/>
    <w:rsid w:val="006C46CE"/>
    <w:rsid w:val="006D187C"/>
    <w:rsid w:val="006D4296"/>
    <w:rsid w:val="006D4626"/>
    <w:rsid w:val="006D5211"/>
    <w:rsid w:val="006D6934"/>
    <w:rsid w:val="006D6E2E"/>
    <w:rsid w:val="006E1177"/>
    <w:rsid w:val="006E1404"/>
    <w:rsid w:val="006E20CA"/>
    <w:rsid w:val="006E25FD"/>
    <w:rsid w:val="006E303C"/>
    <w:rsid w:val="006E7435"/>
    <w:rsid w:val="006F0A94"/>
    <w:rsid w:val="006F297B"/>
    <w:rsid w:val="006F48D9"/>
    <w:rsid w:val="006F5917"/>
    <w:rsid w:val="006F5C8D"/>
    <w:rsid w:val="006F6090"/>
    <w:rsid w:val="00700B2B"/>
    <w:rsid w:val="00701B3E"/>
    <w:rsid w:val="00701C09"/>
    <w:rsid w:val="007039BE"/>
    <w:rsid w:val="00703DB2"/>
    <w:rsid w:val="007072EA"/>
    <w:rsid w:val="007077E0"/>
    <w:rsid w:val="00710DD8"/>
    <w:rsid w:val="007119F7"/>
    <w:rsid w:val="00711C0F"/>
    <w:rsid w:val="007149B5"/>
    <w:rsid w:val="00715582"/>
    <w:rsid w:val="00717067"/>
    <w:rsid w:val="00717EA6"/>
    <w:rsid w:val="0072098A"/>
    <w:rsid w:val="00720C6D"/>
    <w:rsid w:val="007234F6"/>
    <w:rsid w:val="00730F11"/>
    <w:rsid w:val="0073278D"/>
    <w:rsid w:val="00732AF6"/>
    <w:rsid w:val="0073399F"/>
    <w:rsid w:val="00735EDF"/>
    <w:rsid w:val="00735F37"/>
    <w:rsid w:val="0073663D"/>
    <w:rsid w:val="00736C23"/>
    <w:rsid w:val="00737C62"/>
    <w:rsid w:val="007403FB"/>
    <w:rsid w:val="0074417E"/>
    <w:rsid w:val="00744249"/>
    <w:rsid w:val="007470F7"/>
    <w:rsid w:val="00750AEB"/>
    <w:rsid w:val="00750BD5"/>
    <w:rsid w:val="00750E1E"/>
    <w:rsid w:val="00750F9D"/>
    <w:rsid w:val="00755084"/>
    <w:rsid w:val="0075553D"/>
    <w:rsid w:val="00755FE1"/>
    <w:rsid w:val="00763933"/>
    <w:rsid w:val="0076396A"/>
    <w:rsid w:val="00763DAA"/>
    <w:rsid w:val="007647B5"/>
    <w:rsid w:val="00764E29"/>
    <w:rsid w:val="00766158"/>
    <w:rsid w:val="0076698F"/>
    <w:rsid w:val="00767CD0"/>
    <w:rsid w:val="00770BB4"/>
    <w:rsid w:val="00771E2A"/>
    <w:rsid w:val="00772539"/>
    <w:rsid w:val="00772CC2"/>
    <w:rsid w:val="007740C4"/>
    <w:rsid w:val="00776502"/>
    <w:rsid w:val="00781CE2"/>
    <w:rsid w:val="0078294C"/>
    <w:rsid w:val="00783044"/>
    <w:rsid w:val="007835EB"/>
    <w:rsid w:val="00786B45"/>
    <w:rsid w:val="00790872"/>
    <w:rsid w:val="00790BE2"/>
    <w:rsid w:val="00791C68"/>
    <w:rsid w:val="0079254D"/>
    <w:rsid w:val="00795F7C"/>
    <w:rsid w:val="007A0817"/>
    <w:rsid w:val="007A2B7B"/>
    <w:rsid w:val="007A2CC8"/>
    <w:rsid w:val="007A3EC0"/>
    <w:rsid w:val="007A416F"/>
    <w:rsid w:val="007A4362"/>
    <w:rsid w:val="007A4695"/>
    <w:rsid w:val="007A63A6"/>
    <w:rsid w:val="007A6C82"/>
    <w:rsid w:val="007A7890"/>
    <w:rsid w:val="007A7A1A"/>
    <w:rsid w:val="007B1D87"/>
    <w:rsid w:val="007B46AF"/>
    <w:rsid w:val="007B5B94"/>
    <w:rsid w:val="007C1D82"/>
    <w:rsid w:val="007C2321"/>
    <w:rsid w:val="007C4DB6"/>
    <w:rsid w:val="007D2DE3"/>
    <w:rsid w:val="007D4DDE"/>
    <w:rsid w:val="007D5E2C"/>
    <w:rsid w:val="007D69E7"/>
    <w:rsid w:val="007D7A9A"/>
    <w:rsid w:val="007E1E20"/>
    <w:rsid w:val="007E1F59"/>
    <w:rsid w:val="007E2200"/>
    <w:rsid w:val="007E2A37"/>
    <w:rsid w:val="007E3998"/>
    <w:rsid w:val="007E41A7"/>
    <w:rsid w:val="007E4D84"/>
    <w:rsid w:val="007E55AD"/>
    <w:rsid w:val="007E7792"/>
    <w:rsid w:val="007F0147"/>
    <w:rsid w:val="007F0AEF"/>
    <w:rsid w:val="007F31E8"/>
    <w:rsid w:val="007F4E27"/>
    <w:rsid w:val="007F53A3"/>
    <w:rsid w:val="007F56F2"/>
    <w:rsid w:val="007F7295"/>
    <w:rsid w:val="007F772F"/>
    <w:rsid w:val="007F781C"/>
    <w:rsid w:val="00800365"/>
    <w:rsid w:val="00801483"/>
    <w:rsid w:val="00801485"/>
    <w:rsid w:val="00801B93"/>
    <w:rsid w:val="00802C25"/>
    <w:rsid w:val="008043DF"/>
    <w:rsid w:val="008043FF"/>
    <w:rsid w:val="00805B38"/>
    <w:rsid w:val="00805DED"/>
    <w:rsid w:val="00806FE5"/>
    <w:rsid w:val="008102F9"/>
    <w:rsid w:val="00812221"/>
    <w:rsid w:val="0081278B"/>
    <w:rsid w:val="00812AEB"/>
    <w:rsid w:val="0081335D"/>
    <w:rsid w:val="008138A0"/>
    <w:rsid w:val="008144B6"/>
    <w:rsid w:val="008159AA"/>
    <w:rsid w:val="00817D9E"/>
    <w:rsid w:val="00820C2D"/>
    <w:rsid w:val="00820C47"/>
    <w:rsid w:val="008214CA"/>
    <w:rsid w:val="00821986"/>
    <w:rsid w:val="008235C6"/>
    <w:rsid w:val="008242A7"/>
    <w:rsid w:val="00824C18"/>
    <w:rsid w:val="0083195C"/>
    <w:rsid w:val="00833C16"/>
    <w:rsid w:val="008340F6"/>
    <w:rsid w:val="00834E48"/>
    <w:rsid w:val="00834FCC"/>
    <w:rsid w:val="0083508E"/>
    <w:rsid w:val="0083741F"/>
    <w:rsid w:val="00837882"/>
    <w:rsid w:val="0084190F"/>
    <w:rsid w:val="00843672"/>
    <w:rsid w:val="008437E1"/>
    <w:rsid w:val="00844B1A"/>
    <w:rsid w:val="00844E21"/>
    <w:rsid w:val="00845A79"/>
    <w:rsid w:val="00846329"/>
    <w:rsid w:val="008507AE"/>
    <w:rsid w:val="00851343"/>
    <w:rsid w:val="00851B45"/>
    <w:rsid w:val="00852700"/>
    <w:rsid w:val="008566F1"/>
    <w:rsid w:val="00857EDF"/>
    <w:rsid w:val="008613A4"/>
    <w:rsid w:val="00862860"/>
    <w:rsid w:val="00863B42"/>
    <w:rsid w:val="00865E5F"/>
    <w:rsid w:val="00866F03"/>
    <w:rsid w:val="00870F21"/>
    <w:rsid w:val="0087321A"/>
    <w:rsid w:val="008742BE"/>
    <w:rsid w:val="008744CF"/>
    <w:rsid w:val="00875D4C"/>
    <w:rsid w:val="00877509"/>
    <w:rsid w:val="00884D0B"/>
    <w:rsid w:val="00885499"/>
    <w:rsid w:val="008857FB"/>
    <w:rsid w:val="00886873"/>
    <w:rsid w:val="008876A2"/>
    <w:rsid w:val="0089141F"/>
    <w:rsid w:val="00891C2E"/>
    <w:rsid w:val="00892669"/>
    <w:rsid w:val="00892E02"/>
    <w:rsid w:val="008931B6"/>
    <w:rsid w:val="00893778"/>
    <w:rsid w:val="0089482E"/>
    <w:rsid w:val="0089488F"/>
    <w:rsid w:val="00894FD6"/>
    <w:rsid w:val="00895088"/>
    <w:rsid w:val="008954C5"/>
    <w:rsid w:val="008967B9"/>
    <w:rsid w:val="008970DB"/>
    <w:rsid w:val="0089715B"/>
    <w:rsid w:val="00897CCC"/>
    <w:rsid w:val="008A05AC"/>
    <w:rsid w:val="008A17B3"/>
    <w:rsid w:val="008A184F"/>
    <w:rsid w:val="008A4A0E"/>
    <w:rsid w:val="008A5148"/>
    <w:rsid w:val="008A7963"/>
    <w:rsid w:val="008B4007"/>
    <w:rsid w:val="008C1C39"/>
    <w:rsid w:val="008C34E0"/>
    <w:rsid w:val="008C3B25"/>
    <w:rsid w:val="008C4814"/>
    <w:rsid w:val="008C51F4"/>
    <w:rsid w:val="008C5320"/>
    <w:rsid w:val="008C7F5A"/>
    <w:rsid w:val="008D04F7"/>
    <w:rsid w:val="008D0736"/>
    <w:rsid w:val="008D1DBB"/>
    <w:rsid w:val="008D25A3"/>
    <w:rsid w:val="008D2B44"/>
    <w:rsid w:val="008D47CF"/>
    <w:rsid w:val="008D5BBB"/>
    <w:rsid w:val="008D7004"/>
    <w:rsid w:val="008D75D0"/>
    <w:rsid w:val="008E54AE"/>
    <w:rsid w:val="008E5796"/>
    <w:rsid w:val="008E57C2"/>
    <w:rsid w:val="008E7AA0"/>
    <w:rsid w:val="008F011B"/>
    <w:rsid w:val="008F2980"/>
    <w:rsid w:val="008F3B0A"/>
    <w:rsid w:val="00901403"/>
    <w:rsid w:val="00901A9A"/>
    <w:rsid w:val="00902BD8"/>
    <w:rsid w:val="009053FD"/>
    <w:rsid w:val="00906399"/>
    <w:rsid w:val="00906BF3"/>
    <w:rsid w:val="0091411E"/>
    <w:rsid w:val="00914D6C"/>
    <w:rsid w:val="00914E3F"/>
    <w:rsid w:val="00914E9B"/>
    <w:rsid w:val="00916415"/>
    <w:rsid w:val="0091671C"/>
    <w:rsid w:val="00916C0D"/>
    <w:rsid w:val="009178E0"/>
    <w:rsid w:val="00920D98"/>
    <w:rsid w:val="00923649"/>
    <w:rsid w:val="009255E8"/>
    <w:rsid w:val="009275F5"/>
    <w:rsid w:val="009302BF"/>
    <w:rsid w:val="009304B1"/>
    <w:rsid w:val="00931967"/>
    <w:rsid w:val="009323CB"/>
    <w:rsid w:val="00932CFF"/>
    <w:rsid w:val="009330FF"/>
    <w:rsid w:val="0093439E"/>
    <w:rsid w:val="00935AC0"/>
    <w:rsid w:val="00937736"/>
    <w:rsid w:val="00940946"/>
    <w:rsid w:val="009419EE"/>
    <w:rsid w:val="00942F7C"/>
    <w:rsid w:val="009436E1"/>
    <w:rsid w:val="0094399A"/>
    <w:rsid w:val="00943DD8"/>
    <w:rsid w:val="00946A47"/>
    <w:rsid w:val="00950939"/>
    <w:rsid w:val="00950DF3"/>
    <w:rsid w:val="00951856"/>
    <w:rsid w:val="009531EB"/>
    <w:rsid w:val="00955294"/>
    <w:rsid w:val="00955C4E"/>
    <w:rsid w:val="0095606E"/>
    <w:rsid w:val="009563F6"/>
    <w:rsid w:val="009575EF"/>
    <w:rsid w:val="00960A9D"/>
    <w:rsid w:val="00960BB2"/>
    <w:rsid w:val="00961DB4"/>
    <w:rsid w:val="00961F6C"/>
    <w:rsid w:val="00963EB4"/>
    <w:rsid w:val="009645EB"/>
    <w:rsid w:val="009652DA"/>
    <w:rsid w:val="00965412"/>
    <w:rsid w:val="00966ECB"/>
    <w:rsid w:val="0096785B"/>
    <w:rsid w:val="009719D9"/>
    <w:rsid w:val="00972020"/>
    <w:rsid w:val="00974CB5"/>
    <w:rsid w:val="0097734E"/>
    <w:rsid w:val="00977739"/>
    <w:rsid w:val="0098129E"/>
    <w:rsid w:val="00982D77"/>
    <w:rsid w:val="009838E3"/>
    <w:rsid w:val="009846F6"/>
    <w:rsid w:val="0098710C"/>
    <w:rsid w:val="009871C8"/>
    <w:rsid w:val="009875D0"/>
    <w:rsid w:val="009901A0"/>
    <w:rsid w:val="00991A67"/>
    <w:rsid w:val="009926DC"/>
    <w:rsid w:val="00993E04"/>
    <w:rsid w:val="00994B01"/>
    <w:rsid w:val="00995A5C"/>
    <w:rsid w:val="009A2659"/>
    <w:rsid w:val="009A29D4"/>
    <w:rsid w:val="009A3C13"/>
    <w:rsid w:val="009A4DB5"/>
    <w:rsid w:val="009A5A16"/>
    <w:rsid w:val="009B0492"/>
    <w:rsid w:val="009B0ADD"/>
    <w:rsid w:val="009B4109"/>
    <w:rsid w:val="009B57E9"/>
    <w:rsid w:val="009B7595"/>
    <w:rsid w:val="009C0D2A"/>
    <w:rsid w:val="009C2272"/>
    <w:rsid w:val="009C2CF9"/>
    <w:rsid w:val="009C36B2"/>
    <w:rsid w:val="009C535B"/>
    <w:rsid w:val="009C721B"/>
    <w:rsid w:val="009D08E5"/>
    <w:rsid w:val="009D3A8D"/>
    <w:rsid w:val="009D3F77"/>
    <w:rsid w:val="009D4568"/>
    <w:rsid w:val="009D4829"/>
    <w:rsid w:val="009D5019"/>
    <w:rsid w:val="009E0167"/>
    <w:rsid w:val="009E3125"/>
    <w:rsid w:val="009E386D"/>
    <w:rsid w:val="009E4480"/>
    <w:rsid w:val="009E5396"/>
    <w:rsid w:val="009F1EB2"/>
    <w:rsid w:val="009F2669"/>
    <w:rsid w:val="009F34A0"/>
    <w:rsid w:val="009F3D41"/>
    <w:rsid w:val="009F4FFD"/>
    <w:rsid w:val="009F51D9"/>
    <w:rsid w:val="009F545C"/>
    <w:rsid w:val="009F5E17"/>
    <w:rsid w:val="009F6058"/>
    <w:rsid w:val="009F6678"/>
    <w:rsid w:val="009F6A0C"/>
    <w:rsid w:val="009F741C"/>
    <w:rsid w:val="00A00F6E"/>
    <w:rsid w:val="00A02F2C"/>
    <w:rsid w:val="00A0655A"/>
    <w:rsid w:val="00A11C11"/>
    <w:rsid w:val="00A1282D"/>
    <w:rsid w:val="00A12A05"/>
    <w:rsid w:val="00A1311E"/>
    <w:rsid w:val="00A140C6"/>
    <w:rsid w:val="00A16B3E"/>
    <w:rsid w:val="00A17A6E"/>
    <w:rsid w:val="00A246D1"/>
    <w:rsid w:val="00A24A2E"/>
    <w:rsid w:val="00A2643F"/>
    <w:rsid w:val="00A26743"/>
    <w:rsid w:val="00A27B97"/>
    <w:rsid w:val="00A3005F"/>
    <w:rsid w:val="00A30552"/>
    <w:rsid w:val="00A36996"/>
    <w:rsid w:val="00A4044E"/>
    <w:rsid w:val="00A41903"/>
    <w:rsid w:val="00A42E69"/>
    <w:rsid w:val="00A43424"/>
    <w:rsid w:val="00A4474C"/>
    <w:rsid w:val="00A456EF"/>
    <w:rsid w:val="00A45C3E"/>
    <w:rsid w:val="00A50204"/>
    <w:rsid w:val="00A50264"/>
    <w:rsid w:val="00A50FEA"/>
    <w:rsid w:val="00A52079"/>
    <w:rsid w:val="00A529E0"/>
    <w:rsid w:val="00A52FA0"/>
    <w:rsid w:val="00A531CD"/>
    <w:rsid w:val="00A56070"/>
    <w:rsid w:val="00A603F1"/>
    <w:rsid w:val="00A6199A"/>
    <w:rsid w:val="00A63CF8"/>
    <w:rsid w:val="00A64D7C"/>
    <w:rsid w:val="00A65D51"/>
    <w:rsid w:val="00A71207"/>
    <w:rsid w:val="00A71F1D"/>
    <w:rsid w:val="00A727D7"/>
    <w:rsid w:val="00A735A4"/>
    <w:rsid w:val="00A7453D"/>
    <w:rsid w:val="00A81EAD"/>
    <w:rsid w:val="00A826A2"/>
    <w:rsid w:val="00A83821"/>
    <w:rsid w:val="00A851F2"/>
    <w:rsid w:val="00A854F4"/>
    <w:rsid w:val="00A863F0"/>
    <w:rsid w:val="00A91110"/>
    <w:rsid w:val="00A917D8"/>
    <w:rsid w:val="00A927D4"/>
    <w:rsid w:val="00A9287A"/>
    <w:rsid w:val="00A953FC"/>
    <w:rsid w:val="00A95675"/>
    <w:rsid w:val="00A9782A"/>
    <w:rsid w:val="00AA0A4F"/>
    <w:rsid w:val="00AA1C19"/>
    <w:rsid w:val="00AA1E98"/>
    <w:rsid w:val="00AA229F"/>
    <w:rsid w:val="00AA2D8B"/>
    <w:rsid w:val="00AA4278"/>
    <w:rsid w:val="00AA43FA"/>
    <w:rsid w:val="00AA44C3"/>
    <w:rsid w:val="00AA5095"/>
    <w:rsid w:val="00AA66EC"/>
    <w:rsid w:val="00AA6FAA"/>
    <w:rsid w:val="00AB13CC"/>
    <w:rsid w:val="00AB24BD"/>
    <w:rsid w:val="00AB273F"/>
    <w:rsid w:val="00AB2922"/>
    <w:rsid w:val="00AB4E40"/>
    <w:rsid w:val="00AB6213"/>
    <w:rsid w:val="00AB62F4"/>
    <w:rsid w:val="00AC33D6"/>
    <w:rsid w:val="00AC428E"/>
    <w:rsid w:val="00AC58B5"/>
    <w:rsid w:val="00AD0245"/>
    <w:rsid w:val="00AD026E"/>
    <w:rsid w:val="00AD196F"/>
    <w:rsid w:val="00AD2B22"/>
    <w:rsid w:val="00AD2CA6"/>
    <w:rsid w:val="00AD36C0"/>
    <w:rsid w:val="00AD3FBC"/>
    <w:rsid w:val="00AD4F32"/>
    <w:rsid w:val="00AD6E79"/>
    <w:rsid w:val="00AD755D"/>
    <w:rsid w:val="00AE0120"/>
    <w:rsid w:val="00AE0C64"/>
    <w:rsid w:val="00AE20E9"/>
    <w:rsid w:val="00AE5F8E"/>
    <w:rsid w:val="00AE7764"/>
    <w:rsid w:val="00AF031E"/>
    <w:rsid w:val="00AF1369"/>
    <w:rsid w:val="00AF1AA5"/>
    <w:rsid w:val="00AF21BF"/>
    <w:rsid w:val="00AF3DED"/>
    <w:rsid w:val="00AF4FE2"/>
    <w:rsid w:val="00B01F13"/>
    <w:rsid w:val="00B0385C"/>
    <w:rsid w:val="00B05517"/>
    <w:rsid w:val="00B0795B"/>
    <w:rsid w:val="00B111E0"/>
    <w:rsid w:val="00B16350"/>
    <w:rsid w:val="00B16DCA"/>
    <w:rsid w:val="00B17DE9"/>
    <w:rsid w:val="00B17FFA"/>
    <w:rsid w:val="00B2031E"/>
    <w:rsid w:val="00B20990"/>
    <w:rsid w:val="00B2206D"/>
    <w:rsid w:val="00B238AA"/>
    <w:rsid w:val="00B2481A"/>
    <w:rsid w:val="00B25784"/>
    <w:rsid w:val="00B26AA3"/>
    <w:rsid w:val="00B26FE4"/>
    <w:rsid w:val="00B3055D"/>
    <w:rsid w:val="00B3130F"/>
    <w:rsid w:val="00B323AC"/>
    <w:rsid w:val="00B32912"/>
    <w:rsid w:val="00B33196"/>
    <w:rsid w:val="00B33802"/>
    <w:rsid w:val="00B34C08"/>
    <w:rsid w:val="00B35693"/>
    <w:rsid w:val="00B362DB"/>
    <w:rsid w:val="00B36AF0"/>
    <w:rsid w:val="00B374EA"/>
    <w:rsid w:val="00B41773"/>
    <w:rsid w:val="00B42400"/>
    <w:rsid w:val="00B42E61"/>
    <w:rsid w:val="00B44B21"/>
    <w:rsid w:val="00B44FD6"/>
    <w:rsid w:val="00B45445"/>
    <w:rsid w:val="00B47766"/>
    <w:rsid w:val="00B47864"/>
    <w:rsid w:val="00B502B7"/>
    <w:rsid w:val="00B50575"/>
    <w:rsid w:val="00B5057D"/>
    <w:rsid w:val="00B51B3B"/>
    <w:rsid w:val="00B55E64"/>
    <w:rsid w:val="00B56BD6"/>
    <w:rsid w:val="00B60808"/>
    <w:rsid w:val="00B61259"/>
    <w:rsid w:val="00B63A2B"/>
    <w:rsid w:val="00B64141"/>
    <w:rsid w:val="00B6429F"/>
    <w:rsid w:val="00B65975"/>
    <w:rsid w:val="00B66DF1"/>
    <w:rsid w:val="00B675BD"/>
    <w:rsid w:val="00B67B6E"/>
    <w:rsid w:val="00B67C8F"/>
    <w:rsid w:val="00B7207E"/>
    <w:rsid w:val="00B72414"/>
    <w:rsid w:val="00B73703"/>
    <w:rsid w:val="00B75875"/>
    <w:rsid w:val="00B76CDC"/>
    <w:rsid w:val="00B77995"/>
    <w:rsid w:val="00B77BEE"/>
    <w:rsid w:val="00B77CFB"/>
    <w:rsid w:val="00B842EF"/>
    <w:rsid w:val="00B86F61"/>
    <w:rsid w:val="00B86F9B"/>
    <w:rsid w:val="00B87313"/>
    <w:rsid w:val="00B91478"/>
    <w:rsid w:val="00B914AF"/>
    <w:rsid w:val="00B91FFC"/>
    <w:rsid w:val="00B92D93"/>
    <w:rsid w:val="00B92DAC"/>
    <w:rsid w:val="00B9304C"/>
    <w:rsid w:val="00B93B26"/>
    <w:rsid w:val="00B93DA1"/>
    <w:rsid w:val="00B94FA0"/>
    <w:rsid w:val="00B95D74"/>
    <w:rsid w:val="00B9677B"/>
    <w:rsid w:val="00B97413"/>
    <w:rsid w:val="00BA013F"/>
    <w:rsid w:val="00BA0799"/>
    <w:rsid w:val="00BA38E8"/>
    <w:rsid w:val="00BA5C8B"/>
    <w:rsid w:val="00BA6276"/>
    <w:rsid w:val="00BB301F"/>
    <w:rsid w:val="00BB49AF"/>
    <w:rsid w:val="00BB7F73"/>
    <w:rsid w:val="00BC0633"/>
    <w:rsid w:val="00BC3DA8"/>
    <w:rsid w:val="00BC41C5"/>
    <w:rsid w:val="00BC48E1"/>
    <w:rsid w:val="00BC4F2B"/>
    <w:rsid w:val="00BC5072"/>
    <w:rsid w:val="00BC55FA"/>
    <w:rsid w:val="00BC5EDE"/>
    <w:rsid w:val="00BC76FD"/>
    <w:rsid w:val="00BC7C65"/>
    <w:rsid w:val="00BD0AF4"/>
    <w:rsid w:val="00BD1153"/>
    <w:rsid w:val="00BD1B8C"/>
    <w:rsid w:val="00BD49D5"/>
    <w:rsid w:val="00BD5E3A"/>
    <w:rsid w:val="00BD70AB"/>
    <w:rsid w:val="00BD759C"/>
    <w:rsid w:val="00BE2B5A"/>
    <w:rsid w:val="00BE4DEF"/>
    <w:rsid w:val="00BF002D"/>
    <w:rsid w:val="00BF0FCA"/>
    <w:rsid w:val="00BF2813"/>
    <w:rsid w:val="00BF336C"/>
    <w:rsid w:val="00BF40F4"/>
    <w:rsid w:val="00BF43E6"/>
    <w:rsid w:val="00BF7EA6"/>
    <w:rsid w:val="00C00902"/>
    <w:rsid w:val="00C00B90"/>
    <w:rsid w:val="00C03669"/>
    <w:rsid w:val="00C03A78"/>
    <w:rsid w:val="00C0557F"/>
    <w:rsid w:val="00C05A62"/>
    <w:rsid w:val="00C05CEA"/>
    <w:rsid w:val="00C103A4"/>
    <w:rsid w:val="00C10F83"/>
    <w:rsid w:val="00C1166A"/>
    <w:rsid w:val="00C11E8A"/>
    <w:rsid w:val="00C12009"/>
    <w:rsid w:val="00C1226D"/>
    <w:rsid w:val="00C12784"/>
    <w:rsid w:val="00C12AC2"/>
    <w:rsid w:val="00C14DFA"/>
    <w:rsid w:val="00C16A0A"/>
    <w:rsid w:val="00C2017F"/>
    <w:rsid w:val="00C2044D"/>
    <w:rsid w:val="00C2197E"/>
    <w:rsid w:val="00C21C20"/>
    <w:rsid w:val="00C24272"/>
    <w:rsid w:val="00C2455F"/>
    <w:rsid w:val="00C25FFD"/>
    <w:rsid w:val="00C26F03"/>
    <w:rsid w:val="00C27999"/>
    <w:rsid w:val="00C31DDD"/>
    <w:rsid w:val="00C34167"/>
    <w:rsid w:val="00C35307"/>
    <w:rsid w:val="00C361B7"/>
    <w:rsid w:val="00C36615"/>
    <w:rsid w:val="00C366DB"/>
    <w:rsid w:val="00C367EC"/>
    <w:rsid w:val="00C36AEE"/>
    <w:rsid w:val="00C37319"/>
    <w:rsid w:val="00C37454"/>
    <w:rsid w:val="00C407EC"/>
    <w:rsid w:val="00C42154"/>
    <w:rsid w:val="00C42A1A"/>
    <w:rsid w:val="00C444E1"/>
    <w:rsid w:val="00C44CB3"/>
    <w:rsid w:val="00C46750"/>
    <w:rsid w:val="00C475AA"/>
    <w:rsid w:val="00C51AB3"/>
    <w:rsid w:val="00C53FBE"/>
    <w:rsid w:val="00C54403"/>
    <w:rsid w:val="00C55FD2"/>
    <w:rsid w:val="00C569BD"/>
    <w:rsid w:val="00C608C2"/>
    <w:rsid w:val="00C60C7F"/>
    <w:rsid w:val="00C61F65"/>
    <w:rsid w:val="00C6242E"/>
    <w:rsid w:val="00C67C54"/>
    <w:rsid w:val="00C67FCF"/>
    <w:rsid w:val="00C702C2"/>
    <w:rsid w:val="00C70852"/>
    <w:rsid w:val="00C72A99"/>
    <w:rsid w:val="00C73690"/>
    <w:rsid w:val="00C75253"/>
    <w:rsid w:val="00C759A4"/>
    <w:rsid w:val="00C77D26"/>
    <w:rsid w:val="00C80C4A"/>
    <w:rsid w:val="00C821A5"/>
    <w:rsid w:val="00C828CB"/>
    <w:rsid w:val="00C91539"/>
    <w:rsid w:val="00C918D2"/>
    <w:rsid w:val="00C93237"/>
    <w:rsid w:val="00C93BEC"/>
    <w:rsid w:val="00C9526F"/>
    <w:rsid w:val="00C96F02"/>
    <w:rsid w:val="00C9760E"/>
    <w:rsid w:val="00CA2FFA"/>
    <w:rsid w:val="00CA305B"/>
    <w:rsid w:val="00CA3D5B"/>
    <w:rsid w:val="00CA42C5"/>
    <w:rsid w:val="00CA4CEB"/>
    <w:rsid w:val="00CA665E"/>
    <w:rsid w:val="00CA6B24"/>
    <w:rsid w:val="00CA71A2"/>
    <w:rsid w:val="00CA737C"/>
    <w:rsid w:val="00CA7AD9"/>
    <w:rsid w:val="00CA7CD0"/>
    <w:rsid w:val="00CA7E28"/>
    <w:rsid w:val="00CB0C25"/>
    <w:rsid w:val="00CB4A28"/>
    <w:rsid w:val="00CB57F3"/>
    <w:rsid w:val="00CB60EB"/>
    <w:rsid w:val="00CB690B"/>
    <w:rsid w:val="00CC0A5D"/>
    <w:rsid w:val="00CC47BC"/>
    <w:rsid w:val="00CC4E7A"/>
    <w:rsid w:val="00CC5BEA"/>
    <w:rsid w:val="00CC7141"/>
    <w:rsid w:val="00CC75B3"/>
    <w:rsid w:val="00CD267A"/>
    <w:rsid w:val="00CD6BAC"/>
    <w:rsid w:val="00CE57A8"/>
    <w:rsid w:val="00CE5E85"/>
    <w:rsid w:val="00CE6648"/>
    <w:rsid w:val="00CE6CED"/>
    <w:rsid w:val="00CE6D40"/>
    <w:rsid w:val="00CF35B3"/>
    <w:rsid w:val="00CF4593"/>
    <w:rsid w:val="00CF4BD6"/>
    <w:rsid w:val="00CF5A04"/>
    <w:rsid w:val="00D112C4"/>
    <w:rsid w:val="00D113E3"/>
    <w:rsid w:val="00D12225"/>
    <w:rsid w:val="00D13AE1"/>
    <w:rsid w:val="00D14164"/>
    <w:rsid w:val="00D15390"/>
    <w:rsid w:val="00D15646"/>
    <w:rsid w:val="00D167DF"/>
    <w:rsid w:val="00D16CF0"/>
    <w:rsid w:val="00D21466"/>
    <w:rsid w:val="00D21C8A"/>
    <w:rsid w:val="00D2362A"/>
    <w:rsid w:val="00D26AE6"/>
    <w:rsid w:val="00D33372"/>
    <w:rsid w:val="00D341DA"/>
    <w:rsid w:val="00D358B4"/>
    <w:rsid w:val="00D36CA6"/>
    <w:rsid w:val="00D379D4"/>
    <w:rsid w:val="00D40EBF"/>
    <w:rsid w:val="00D4154B"/>
    <w:rsid w:val="00D41AD0"/>
    <w:rsid w:val="00D420F6"/>
    <w:rsid w:val="00D423B1"/>
    <w:rsid w:val="00D43613"/>
    <w:rsid w:val="00D45B68"/>
    <w:rsid w:val="00D471AC"/>
    <w:rsid w:val="00D47E47"/>
    <w:rsid w:val="00D52385"/>
    <w:rsid w:val="00D538C6"/>
    <w:rsid w:val="00D53E39"/>
    <w:rsid w:val="00D54113"/>
    <w:rsid w:val="00D55FF5"/>
    <w:rsid w:val="00D576D2"/>
    <w:rsid w:val="00D57CA2"/>
    <w:rsid w:val="00D60C53"/>
    <w:rsid w:val="00D612F3"/>
    <w:rsid w:val="00D616F2"/>
    <w:rsid w:val="00D63412"/>
    <w:rsid w:val="00D64290"/>
    <w:rsid w:val="00D64BF5"/>
    <w:rsid w:val="00D67FC9"/>
    <w:rsid w:val="00D70DA9"/>
    <w:rsid w:val="00D71343"/>
    <w:rsid w:val="00D73855"/>
    <w:rsid w:val="00D746BC"/>
    <w:rsid w:val="00D7526E"/>
    <w:rsid w:val="00D75D93"/>
    <w:rsid w:val="00D77E40"/>
    <w:rsid w:val="00D77F9B"/>
    <w:rsid w:val="00D83990"/>
    <w:rsid w:val="00D83F88"/>
    <w:rsid w:val="00D85F52"/>
    <w:rsid w:val="00D8619B"/>
    <w:rsid w:val="00D90BAA"/>
    <w:rsid w:val="00D940D0"/>
    <w:rsid w:val="00D94BCE"/>
    <w:rsid w:val="00D95A54"/>
    <w:rsid w:val="00D97855"/>
    <w:rsid w:val="00DA05A4"/>
    <w:rsid w:val="00DA1B4B"/>
    <w:rsid w:val="00DA2780"/>
    <w:rsid w:val="00DA2B46"/>
    <w:rsid w:val="00DA31CD"/>
    <w:rsid w:val="00DA34F0"/>
    <w:rsid w:val="00DA37A7"/>
    <w:rsid w:val="00DA3EC6"/>
    <w:rsid w:val="00DA46C2"/>
    <w:rsid w:val="00DB04F7"/>
    <w:rsid w:val="00DB062A"/>
    <w:rsid w:val="00DB0F08"/>
    <w:rsid w:val="00DB1175"/>
    <w:rsid w:val="00DB1A04"/>
    <w:rsid w:val="00DB2328"/>
    <w:rsid w:val="00DB286A"/>
    <w:rsid w:val="00DB3731"/>
    <w:rsid w:val="00DB47A1"/>
    <w:rsid w:val="00DB5090"/>
    <w:rsid w:val="00DB5E91"/>
    <w:rsid w:val="00DB72A0"/>
    <w:rsid w:val="00DC13EC"/>
    <w:rsid w:val="00DC2165"/>
    <w:rsid w:val="00DC7500"/>
    <w:rsid w:val="00DD0477"/>
    <w:rsid w:val="00DD089A"/>
    <w:rsid w:val="00DD09BC"/>
    <w:rsid w:val="00DD163E"/>
    <w:rsid w:val="00DD1906"/>
    <w:rsid w:val="00DD23C8"/>
    <w:rsid w:val="00DD2679"/>
    <w:rsid w:val="00DD32C6"/>
    <w:rsid w:val="00DD4645"/>
    <w:rsid w:val="00DD4E0F"/>
    <w:rsid w:val="00DD6932"/>
    <w:rsid w:val="00DE03D3"/>
    <w:rsid w:val="00DE1C55"/>
    <w:rsid w:val="00DE2539"/>
    <w:rsid w:val="00DE4D97"/>
    <w:rsid w:val="00DE4DDC"/>
    <w:rsid w:val="00DE5D25"/>
    <w:rsid w:val="00DE5F69"/>
    <w:rsid w:val="00DE7104"/>
    <w:rsid w:val="00DE7646"/>
    <w:rsid w:val="00DE7CDC"/>
    <w:rsid w:val="00DF03EB"/>
    <w:rsid w:val="00DF1B22"/>
    <w:rsid w:val="00DF22F9"/>
    <w:rsid w:val="00DF3A53"/>
    <w:rsid w:val="00DF4ED5"/>
    <w:rsid w:val="00DF54D8"/>
    <w:rsid w:val="00DF7DCC"/>
    <w:rsid w:val="00E0256C"/>
    <w:rsid w:val="00E036DB"/>
    <w:rsid w:val="00E105FE"/>
    <w:rsid w:val="00E10C0E"/>
    <w:rsid w:val="00E127FB"/>
    <w:rsid w:val="00E139CE"/>
    <w:rsid w:val="00E15F0A"/>
    <w:rsid w:val="00E16076"/>
    <w:rsid w:val="00E202E4"/>
    <w:rsid w:val="00E21E10"/>
    <w:rsid w:val="00E221B0"/>
    <w:rsid w:val="00E2262B"/>
    <w:rsid w:val="00E2591B"/>
    <w:rsid w:val="00E273FB"/>
    <w:rsid w:val="00E27ED4"/>
    <w:rsid w:val="00E30692"/>
    <w:rsid w:val="00E31705"/>
    <w:rsid w:val="00E32EA5"/>
    <w:rsid w:val="00E32FF8"/>
    <w:rsid w:val="00E33022"/>
    <w:rsid w:val="00E3414B"/>
    <w:rsid w:val="00E360B6"/>
    <w:rsid w:val="00E36C62"/>
    <w:rsid w:val="00E37C8E"/>
    <w:rsid w:val="00E40690"/>
    <w:rsid w:val="00E40AA8"/>
    <w:rsid w:val="00E43079"/>
    <w:rsid w:val="00E430E7"/>
    <w:rsid w:val="00E44864"/>
    <w:rsid w:val="00E46274"/>
    <w:rsid w:val="00E46E1D"/>
    <w:rsid w:val="00E5108E"/>
    <w:rsid w:val="00E52A20"/>
    <w:rsid w:val="00E52EB3"/>
    <w:rsid w:val="00E541EE"/>
    <w:rsid w:val="00E54571"/>
    <w:rsid w:val="00E551A3"/>
    <w:rsid w:val="00E57045"/>
    <w:rsid w:val="00E574AD"/>
    <w:rsid w:val="00E603F0"/>
    <w:rsid w:val="00E61B75"/>
    <w:rsid w:val="00E62BD0"/>
    <w:rsid w:val="00E62CB9"/>
    <w:rsid w:val="00E641E6"/>
    <w:rsid w:val="00E64ED9"/>
    <w:rsid w:val="00E652D3"/>
    <w:rsid w:val="00E654DC"/>
    <w:rsid w:val="00E65806"/>
    <w:rsid w:val="00E65C13"/>
    <w:rsid w:val="00E66A33"/>
    <w:rsid w:val="00E6721B"/>
    <w:rsid w:val="00E678D6"/>
    <w:rsid w:val="00E67FA5"/>
    <w:rsid w:val="00E7056C"/>
    <w:rsid w:val="00E721DA"/>
    <w:rsid w:val="00E7251B"/>
    <w:rsid w:val="00E747E3"/>
    <w:rsid w:val="00E74DC4"/>
    <w:rsid w:val="00E74E67"/>
    <w:rsid w:val="00E76966"/>
    <w:rsid w:val="00E76DD9"/>
    <w:rsid w:val="00E77C8C"/>
    <w:rsid w:val="00E80314"/>
    <w:rsid w:val="00E80B5D"/>
    <w:rsid w:val="00E82223"/>
    <w:rsid w:val="00E91D84"/>
    <w:rsid w:val="00E920E3"/>
    <w:rsid w:val="00E96747"/>
    <w:rsid w:val="00E9761C"/>
    <w:rsid w:val="00EA0A0B"/>
    <w:rsid w:val="00EA1D6E"/>
    <w:rsid w:val="00EA1FF6"/>
    <w:rsid w:val="00EA20DC"/>
    <w:rsid w:val="00EA51D8"/>
    <w:rsid w:val="00EA6C36"/>
    <w:rsid w:val="00EB10A5"/>
    <w:rsid w:val="00EB1EC0"/>
    <w:rsid w:val="00EB22BE"/>
    <w:rsid w:val="00EB28D0"/>
    <w:rsid w:val="00EB3481"/>
    <w:rsid w:val="00EB7B35"/>
    <w:rsid w:val="00EC0394"/>
    <w:rsid w:val="00EC0F53"/>
    <w:rsid w:val="00EC35AE"/>
    <w:rsid w:val="00EC4A09"/>
    <w:rsid w:val="00EC4AD7"/>
    <w:rsid w:val="00EC7514"/>
    <w:rsid w:val="00ED0063"/>
    <w:rsid w:val="00ED0C79"/>
    <w:rsid w:val="00ED1D3B"/>
    <w:rsid w:val="00ED232C"/>
    <w:rsid w:val="00ED2A2C"/>
    <w:rsid w:val="00ED380C"/>
    <w:rsid w:val="00ED5594"/>
    <w:rsid w:val="00ED7529"/>
    <w:rsid w:val="00ED7BC3"/>
    <w:rsid w:val="00EE01B9"/>
    <w:rsid w:val="00EE448C"/>
    <w:rsid w:val="00EE63EC"/>
    <w:rsid w:val="00EF04EB"/>
    <w:rsid w:val="00EF2801"/>
    <w:rsid w:val="00EF3B88"/>
    <w:rsid w:val="00EF4611"/>
    <w:rsid w:val="00EF4C61"/>
    <w:rsid w:val="00EF56EA"/>
    <w:rsid w:val="00EF5ACE"/>
    <w:rsid w:val="00EF6CFE"/>
    <w:rsid w:val="00EF7879"/>
    <w:rsid w:val="00F00B18"/>
    <w:rsid w:val="00F0163C"/>
    <w:rsid w:val="00F02190"/>
    <w:rsid w:val="00F04429"/>
    <w:rsid w:val="00F04B7D"/>
    <w:rsid w:val="00F07A3A"/>
    <w:rsid w:val="00F07F9B"/>
    <w:rsid w:val="00F10F48"/>
    <w:rsid w:val="00F11C7A"/>
    <w:rsid w:val="00F1281F"/>
    <w:rsid w:val="00F1306E"/>
    <w:rsid w:val="00F13704"/>
    <w:rsid w:val="00F14211"/>
    <w:rsid w:val="00F207C3"/>
    <w:rsid w:val="00F215B2"/>
    <w:rsid w:val="00F22645"/>
    <w:rsid w:val="00F22C51"/>
    <w:rsid w:val="00F22F3B"/>
    <w:rsid w:val="00F23E1D"/>
    <w:rsid w:val="00F2506B"/>
    <w:rsid w:val="00F27772"/>
    <w:rsid w:val="00F27DC5"/>
    <w:rsid w:val="00F33773"/>
    <w:rsid w:val="00F35969"/>
    <w:rsid w:val="00F35AC4"/>
    <w:rsid w:val="00F35F6E"/>
    <w:rsid w:val="00F3607E"/>
    <w:rsid w:val="00F373D1"/>
    <w:rsid w:val="00F401BF"/>
    <w:rsid w:val="00F404BA"/>
    <w:rsid w:val="00F43ECF"/>
    <w:rsid w:val="00F44F6E"/>
    <w:rsid w:val="00F4552B"/>
    <w:rsid w:val="00F45A45"/>
    <w:rsid w:val="00F45C15"/>
    <w:rsid w:val="00F45CF2"/>
    <w:rsid w:val="00F51F45"/>
    <w:rsid w:val="00F52B20"/>
    <w:rsid w:val="00F53A7B"/>
    <w:rsid w:val="00F54257"/>
    <w:rsid w:val="00F54FF8"/>
    <w:rsid w:val="00F57237"/>
    <w:rsid w:val="00F57F53"/>
    <w:rsid w:val="00F606EF"/>
    <w:rsid w:val="00F6338E"/>
    <w:rsid w:val="00F64044"/>
    <w:rsid w:val="00F64C76"/>
    <w:rsid w:val="00F65385"/>
    <w:rsid w:val="00F654AE"/>
    <w:rsid w:val="00F65C12"/>
    <w:rsid w:val="00F71410"/>
    <w:rsid w:val="00F72004"/>
    <w:rsid w:val="00F74271"/>
    <w:rsid w:val="00F750D8"/>
    <w:rsid w:val="00F82AA6"/>
    <w:rsid w:val="00F82E5E"/>
    <w:rsid w:val="00F84B4A"/>
    <w:rsid w:val="00F84DC3"/>
    <w:rsid w:val="00F850C6"/>
    <w:rsid w:val="00F85711"/>
    <w:rsid w:val="00F85856"/>
    <w:rsid w:val="00F92398"/>
    <w:rsid w:val="00F93E37"/>
    <w:rsid w:val="00F94A58"/>
    <w:rsid w:val="00F94F6E"/>
    <w:rsid w:val="00F95242"/>
    <w:rsid w:val="00F953BB"/>
    <w:rsid w:val="00F960FE"/>
    <w:rsid w:val="00F96DB3"/>
    <w:rsid w:val="00F9738D"/>
    <w:rsid w:val="00F9774D"/>
    <w:rsid w:val="00FA0344"/>
    <w:rsid w:val="00FA09EC"/>
    <w:rsid w:val="00FA0A71"/>
    <w:rsid w:val="00FA3C82"/>
    <w:rsid w:val="00FA3E75"/>
    <w:rsid w:val="00FA70E7"/>
    <w:rsid w:val="00FA75BB"/>
    <w:rsid w:val="00FB06A8"/>
    <w:rsid w:val="00FB17A7"/>
    <w:rsid w:val="00FB1C06"/>
    <w:rsid w:val="00FB1DBE"/>
    <w:rsid w:val="00FB1E75"/>
    <w:rsid w:val="00FB28BE"/>
    <w:rsid w:val="00FB2EA2"/>
    <w:rsid w:val="00FB381E"/>
    <w:rsid w:val="00FB53EC"/>
    <w:rsid w:val="00FB59BA"/>
    <w:rsid w:val="00FB5D54"/>
    <w:rsid w:val="00FB6887"/>
    <w:rsid w:val="00FB6F49"/>
    <w:rsid w:val="00FC0863"/>
    <w:rsid w:val="00FC1D13"/>
    <w:rsid w:val="00FC1E6A"/>
    <w:rsid w:val="00FC1F54"/>
    <w:rsid w:val="00FC3F01"/>
    <w:rsid w:val="00FC6279"/>
    <w:rsid w:val="00FC6710"/>
    <w:rsid w:val="00FC6826"/>
    <w:rsid w:val="00FD2A05"/>
    <w:rsid w:val="00FD3855"/>
    <w:rsid w:val="00FD528B"/>
    <w:rsid w:val="00FD78D4"/>
    <w:rsid w:val="00FE1B01"/>
    <w:rsid w:val="00FE3058"/>
    <w:rsid w:val="00FE4960"/>
    <w:rsid w:val="00FE712E"/>
    <w:rsid w:val="00FF1C1A"/>
    <w:rsid w:val="00FF1D42"/>
    <w:rsid w:val="00FF32DA"/>
    <w:rsid w:val="00FF4634"/>
    <w:rsid w:val="00FF4D6B"/>
    <w:rsid w:val="00FF57DE"/>
    <w:rsid w:val="00FF65A2"/>
    <w:rsid w:val="00FF7F96"/>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DF4AC2E"/>
  <w15:chartTrackingRefBased/>
  <w15:docId w15:val="{6F5B4F45-A758-41E8-9BEF-001832D9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uiPriority="10" w:qFormat="1"/>
    <w:lsdException w:name="Default Paragraph Font" w:uiPriority="0"/>
    <w:lsdException w:name="Subtitle" w:uiPriority="11" w:qFormat="1"/>
    <w:lsdException w:name="FollowedHyperlink" w:uiPriority="0"/>
    <w:lsdException w:name="Strong" w:uiPriority="0" w:qFormat="1"/>
    <w:lsdException w:name="Emphasis" w:uiPriority="0" w:qFormat="1"/>
    <w:lsdException w:name="HTML Top of Form" w:uiPriority="0"/>
    <w:lsdException w:name="HTML Bottom of Form" w:uiPriority="0"/>
    <w:lsdException w:name="HTML Acronym" w:uiPriority="0"/>
    <w:lsdException w:name="HTML Cite" w:uiPriority="0"/>
    <w:lsdException w:name="HTML Code" w:uiPriority="0"/>
    <w:lsdException w:name="HTML Definition" w:uiPriority="0"/>
    <w:lsdException w:name="HTML Keyboard" w:uiPriority="0"/>
    <w:lsdException w:name="HTML Preformatted" w:semiHidden="1" w:unhideWhenUsed="1"/>
    <w:lsdException w:name="HTML Sample" w:uiPriority="0"/>
    <w:lsdException w:name="HTML Typewriter" w:uiPriority="0"/>
    <w:lsdException w:name="HTML Variable" w:uiPriority="0"/>
    <w:lsdException w:name="Normal Table"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93447"/>
    <w:pPr>
      <w:tabs>
        <w:tab w:val="left" w:pos="567"/>
      </w:tabs>
    </w:pPr>
    <w:rPr>
      <w:sz w:val="22"/>
      <w:lang w:val="en-GB" w:eastAsia="en-US"/>
    </w:rPr>
  </w:style>
  <w:style w:type="paragraph" w:styleId="berschrift1">
    <w:name w:val="heading 1"/>
    <w:aliases w:val="SPC"/>
    <w:basedOn w:val="Standard"/>
    <w:next w:val="Standard"/>
    <w:link w:val="berschrift1Zchn"/>
    <w:qFormat/>
    <w:rsid w:val="008C34E0"/>
    <w:pPr>
      <w:keepNext/>
      <w:numPr>
        <w:numId w:val="5"/>
      </w:numPr>
      <w:outlineLvl w:val="0"/>
    </w:pPr>
    <w:rPr>
      <w:b/>
      <w:caps/>
      <w:szCs w:val="22"/>
    </w:rPr>
  </w:style>
  <w:style w:type="paragraph" w:styleId="berschrift2">
    <w:name w:val="heading 2"/>
    <w:aliases w:val="SPC_2"/>
    <w:basedOn w:val="Standard"/>
    <w:next w:val="Standard"/>
    <w:link w:val="berschrift2Zchn"/>
    <w:qFormat/>
    <w:rsid w:val="008C34E0"/>
    <w:pPr>
      <w:keepNext/>
      <w:numPr>
        <w:ilvl w:val="1"/>
        <w:numId w:val="5"/>
      </w:numPr>
      <w:outlineLvl w:val="1"/>
    </w:pPr>
    <w:rPr>
      <w:b/>
    </w:rPr>
  </w:style>
  <w:style w:type="paragraph" w:styleId="berschrift3">
    <w:name w:val="heading 3"/>
    <w:basedOn w:val="Standard"/>
    <w:next w:val="Standard"/>
    <w:link w:val="berschrift3Zchn"/>
    <w:uiPriority w:val="9"/>
    <w:qFormat/>
    <w:pPr>
      <w:keepNext/>
      <w:keepLines/>
      <w:spacing w:before="120" w:after="80"/>
      <w:outlineLvl w:val="2"/>
    </w:pPr>
    <w:rPr>
      <w:b/>
      <w:kern w:val="28"/>
      <w:sz w:val="24"/>
      <w:lang w:val="en-US"/>
    </w:rPr>
  </w:style>
  <w:style w:type="paragraph" w:styleId="berschrift4">
    <w:name w:val="heading 4"/>
    <w:basedOn w:val="Standard"/>
    <w:next w:val="Standard"/>
    <w:link w:val="berschrift4Zchn"/>
    <w:uiPriority w:val="9"/>
    <w:qFormat/>
    <w:pPr>
      <w:keepNext/>
      <w:jc w:val="both"/>
      <w:outlineLvl w:val="3"/>
    </w:pPr>
    <w:rPr>
      <w:b/>
      <w:noProof/>
    </w:rPr>
  </w:style>
  <w:style w:type="paragraph" w:styleId="berschrift5">
    <w:name w:val="heading 5"/>
    <w:basedOn w:val="Standard"/>
    <w:next w:val="Standard"/>
    <w:link w:val="berschrift5Zchn"/>
    <w:uiPriority w:val="9"/>
    <w:qFormat/>
    <w:pPr>
      <w:keepNext/>
      <w:jc w:val="both"/>
      <w:outlineLvl w:val="4"/>
    </w:pPr>
    <w:rPr>
      <w:noProof/>
    </w:rPr>
  </w:style>
  <w:style w:type="paragraph" w:styleId="berschrift6">
    <w:name w:val="heading 6"/>
    <w:basedOn w:val="Standard"/>
    <w:next w:val="Standard"/>
    <w:link w:val="berschrift6Zchn"/>
    <w:uiPriority w:val="9"/>
    <w:qFormat/>
    <w:pPr>
      <w:keepNext/>
      <w:tabs>
        <w:tab w:val="left" w:pos="-720"/>
        <w:tab w:val="left" w:pos="4536"/>
      </w:tabs>
      <w:suppressAutoHyphens/>
      <w:outlineLvl w:val="5"/>
    </w:pPr>
    <w:rPr>
      <w:i/>
    </w:rPr>
  </w:style>
  <w:style w:type="paragraph" w:styleId="berschrift7">
    <w:name w:val="heading 7"/>
    <w:basedOn w:val="Standard"/>
    <w:next w:val="Standard"/>
    <w:link w:val="berschrift7Zchn"/>
    <w:uiPriority w:val="9"/>
    <w:qFormat/>
    <w:pPr>
      <w:keepNext/>
      <w:tabs>
        <w:tab w:val="left" w:pos="-720"/>
        <w:tab w:val="left" w:pos="4536"/>
      </w:tabs>
      <w:suppressAutoHyphens/>
      <w:jc w:val="both"/>
      <w:outlineLvl w:val="6"/>
    </w:pPr>
    <w:rPr>
      <w:i/>
    </w:rPr>
  </w:style>
  <w:style w:type="paragraph" w:styleId="berschrift8">
    <w:name w:val="heading 8"/>
    <w:basedOn w:val="Standard"/>
    <w:next w:val="Standard"/>
    <w:link w:val="berschrift8Zchn"/>
    <w:uiPriority w:val="9"/>
    <w:qFormat/>
    <w:pPr>
      <w:keepNext/>
      <w:ind w:left="567" w:hanging="567"/>
      <w:jc w:val="both"/>
      <w:outlineLvl w:val="7"/>
    </w:pPr>
    <w:rPr>
      <w:b/>
      <w:i/>
    </w:rPr>
  </w:style>
  <w:style w:type="paragraph" w:styleId="berschrift9">
    <w:name w:val="heading 9"/>
    <w:basedOn w:val="Standard"/>
    <w:next w:val="Standard"/>
    <w:link w:val="berschrift9Zchn"/>
    <w:uiPriority w:val="9"/>
    <w:qFormat/>
    <w:pPr>
      <w:keepNext/>
      <w:jc w:val="both"/>
      <w:outlineLvl w:val="8"/>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153"/>
        <w:tab w:val="right" w:pos="8306"/>
      </w:tabs>
    </w:pPr>
    <w:rPr>
      <w:rFonts w:ascii="Helvetica" w:hAnsi="Helvetica"/>
      <w:sz w:val="20"/>
    </w:rPr>
  </w:style>
  <w:style w:type="paragraph" w:styleId="Fuzeile">
    <w:name w:val="footer"/>
    <w:basedOn w:val="Standard"/>
    <w:link w:val="FuzeileZchn"/>
    <w:uiPriority w:val="99"/>
    <w:pPr>
      <w:tabs>
        <w:tab w:val="center" w:pos="4536"/>
        <w:tab w:val="center" w:pos="8930"/>
      </w:tabs>
    </w:pPr>
    <w:rPr>
      <w:rFonts w:ascii="Helvetica" w:hAnsi="Helvetica"/>
      <w:sz w:val="16"/>
    </w:rPr>
  </w:style>
  <w:style w:type="character" w:styleId="Seitenzahl">
    <w:name w:val="page number"/>
    <w:basedOn w:val="Absatz-Standardschriftart"/>
    <w:uiPriority w:val="99"/>
  </w:style>
  <w:style w:type="paragraph" w:styleId="Endnotentext">
    <w:name w:val="endnote text"/>
    <w:basedOn w:val="Standard"/>
    <w:link w:val="EndnotentextZchn"/>
    <w:uiPriority w:val="99"/>
    <w:semiHidden/>
  </w:style>
  <w:style w:type="character" w:styleId="Endnotenzeichen">
    <w:name w:val="endnote reference"/>
    <w:uiPriority w:val="99"/>
    <w:semiHidden/>
    <w:rPr>
      <w:vertAlign w:val="superscript"/>
    </w:rPr>
  </w:style>
  <w:style w:type="character" w:styleId="Kommentarzeichen">
    <w:name w:val="annotation reference"/>
    <w:uiPriority w:val="99"/>
    <w:semiHidden/>
    <w:rPr>
      <w:sz w:val="16"/>
    </w:rPr>
  </w:style>
  <w:style w:type="paragraph" w:styleId="Kommentartext">
    <w:name w:val="annotation text"/>
    <w:basedOn w:val="Standard"/>
    <w:link w:val="KommentartextZchn"/>
    <w:uiPriority w:val="99"/>
    <w:semiHidden/>
    <w:rPr>
      <w:sz w:val="20"/>
    </w:rPr>
  </w:style>
  <w:style w:type="paragraph" w:styleId="Textkrper2">
    <w:name w:val="Body Text 2"/>
    <w:basedOn w:val="Standard"/>
    <w:link w:val="Textkrper2Zchn"/>
    <w:uiPriority w:val="99"/>
    <w:pPr>
      <w:tabs>
        <w:tab w:val="left" w:pos="4536"/>
      </w:tabs>
      <w:jc w:val="both"/>
    </w:pPr>
    <w:rPr>
      <w:b/>
    </w:rPr>
  </w:style>
  <w:style w:type="paragraph" w:styleId="Textkrper">
    <w:name w:val="Body Text"/>
    <w:basedOn w:val="Standard"/>
    <w:link w:val="TextkrperZchn"/>
    <w:uiPriority w:val="99"/>
    <w:rPr>
      <w:b/>
      <w:i/>
    </w:rPr>
  </w:style>
  <w:style w:type="paragraph" w:styleId="Textkrper3">
    <w:name w:val="Body Text 3"/>
    <w:basedOn w:val="Standard"/>
    <w:link w:val="Textkrper3Zchn"/>
    <w:uiPriority w:val="99"/>
    <w:pPr>
      <w:jc w:val="both"/>
    </w:pPr>
    <w:rPr>
      <w:b/>
      <w:i/>
    </w:rPr>
  </w:style>
  <w:style w:type="paragraph" w:styleId="Textkrper-Einzug2">
    <w:name w:val="Body Text Indent 2"/>
    <w:basedOn w:val="Standard"/>
    <w:link w:val="Textkrper-Einzug2Zchn"/>
    <w:uiPriority w:val="99"/>
    <w:pPr>
      <w:ind w:left="567" w:hanging="567"/>
      <w:jc w:val="both"/>
    </w:pPr>
    <w:rPr>
      <w:b/>
    </w:rPr>
  </w:style>
  <w:style w:type="paragraph" w:styleId="Funotentext">
    <w:name w:val="footnote text"/>
    <w:basedOn w:val="Standard"/>
    <w:link w:val="FunotentextZchn"/>
    <w:uiPriority w:val="99"/>
    <w:semiHidden/>
    <w:rPr>
      <w:sz w:val="20"/>
    </w:rPr>
  </w:style>
  <w:style w:type="character" w:styleId="Funotenzeichen">
    <w:name w:val="footnote reference"/>
    <w:uiPriority w:val="99"/>
    <w:semiHidden/>
    <w:rPr>
      <w:vertAlign w:val="superscript"/>
    </w:rPr>
  </w:style>
  <w:style w:type="paragraph" w:styleId="Textkrper-Einzug3">
    <w:name w:val="Body Text Indent 3"/>
    <w:basedOn w:val="Standard"/>
    <w:link w:val="Textkrper-Einzug3Zchn"/>
    <w:uiPriority w:val="99"/>
    <w:pPr>
      <w:ind w:left="567" w:hanging="567"/>
    </w:pPr>
    <w:rPr>
      <w:i/>
      <w:color w:val="008000"/>
    </w:rPr>
  </w:style>
  <w:style w:type="table" w:styleId="Tabellenraster">
    <w:name w:val="Table Grid"/>
    <w:basedOn w:val="NormaleTabelle"/>
    <w:uiPriority w:val="59"/>
    <w:rsid w:val="002052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pPr>
      <w:tabs>
        <w:tab w:val="clear" w:pos="567"/>
      </w:tabs>
      <w:ind w:left="567" w:hanging="567"/>
    </w:pPr>
    <w:rPr>
      <w:bCs/>
    </w:rPr>
  </w:style>
  <w:style w:type="paragraph" w:styleId="Verzeichnis3">
    <w:name w:val="toc 3"/>
    <w:aliases w:val="Lisa"/>
    <w:basedOn w:val="Standard"/>
    <w:next w:val="Standard"/>
    <w:autoRedefine/>
    <w:uiPriority w:val="39"/>
    <w:semiHidden/>
    <w:pPr>
      <w:tabs>
        <w:tab w:val="clear" w:pos="567"/>
      </w:tabs>
      <w:ind w:left="400"/>
    </w:pPr>
    <w:rPr>
      <w:i/>
      <w:sz w:val="20"/>
      <w:lang w:val="en-US"/>
    </w:rPr>
  </w:style>
  <w:style w:type="paragraph" w:customStyle="1" w:styleId="H3">
    <w:name w:val="H 3"/>
    <w:basedOn w:val="berschrift2"/>
    <w:next w:val="Standard"/>
    <w:pPr>
      <w:tabs>
        <w:tab w:val="clear" w:pos="576"/>
        <w:tab w:val="left" w:pos="864"/>
      </w:tabs>
      <w:spacing w:before="360" w:line="300" w:lineRule="atLeast"/>
      <w:ind w:left="864" w:hanging="864"/>
    </w:pPr>
    <w:rPr>
      <w:snapToGrid w:val="0"/>
      <w:lang w:val="en-US"/>
    </w:rPr>
  </w:style>
  <w:style w:type="paragraph" w:customStyle="1" w:styleId="HeadCtr12">
    <w:name w:val="HeadCtr12"/>
    <w:basedOn w:val="Standard"/>
    <w:next w:val="Standard"/>
    <w:pPr>
      <w:keepNext/>
      <w:keepLines/>
      <w:widowControl w:val="0"/>
      <w:tabs>
        <w:tab w:val="clear" w:pos="567"/>
      </w:tabs>
      <w:spacing w:before="360" w:after="120" w:line="300" w:lineRule="atLeast"/>
      <w:jc w:val="center"/>
    </w:pPr>
    <w:rPr>
      <w:b/>
      <w:sz w:val="24"/>
      <w:lang w:val="en-US"/>
    </w:rPr>
  </w:style>
  <w:style w:type="paragraph" w:styleId="Beschriftung">
    <w:name w:val="caption"/>
    <w:basedOn w:val="Standard"/>
    <w:next w:val="Standard"/>
    <w:uiPriority w:val="35"/>
    <w:qFormat/>
    <w:pPr>
      <w:keepNext/>
      <w:keepLines/>
      <w:widowControl w:val="0"/>
      <w:tabs>
        <w:tab w:val="clear" w:pos="567"/>
      </w:tabs>
      <w:spacing w:before="240" w:after="60" w:line="300" w:lineRule="atLeast"/>
      <w:jc w:val="center"/>
    </w:pPr>
    <w:rPr>
      <w:b/>
      <w:snapToGrid w:val="0"/>
      <w:sz w:val="24"/>
      <w:lang w:val="en-US"/>
    </w:rPr>
  </w:style>
  <w:style w:type="paragraph" w:styleId="NurText">
    <w:name w:val="Plain Text"/>
    <w:basedOn w:val="Standard"/>
    <w:link w:val="NurTextZchn"/>
    <w:uiPriority w:val="99"/>
    <w:pPr>
      <w:tabs>
        <w:tab w:val="clear" w:pos="567"/>
      </w:tabs>
    </w:pPr>
    <w:rPr>
      <w:rFonts w:ascii="Courier New" w:hAnsi="Courier New"/>
      <w:sz w:val="20"/>
      <w:lang w:val="en-US"/>
    </w:rPr>
  </w:style>
  <w:style w:type="paragraph" w:customStyle="1" w:styleId="Text">
    <w:name w:val="Text"/>
    <w:basedOn w:val="Standard"/>
    <w:pPr>
      <w:tabs>
        <w:tab w:val="clear" w:pos="567"/>
      </w:tabs>
      <w:spacing w:before="120" w:after="240" w:line="312" w:lineRule="atLeast"/>
      <w:jc w:val="both"/>
    </w:pPr>
  </w:style>
  <w:style w:type="paragraph" w:customStyle="1" w:styleId="TitleA">
    <w:name w:val="Title A"/>
    <w:basedOn w:val="Standard"/>
    <w:next w:val="Standard"/>
    <w:rsid w:val="008C34E0"/>
    <w:pPr>
      <w:tabs>
        <w:tab w:val="clear" w:pos="567"/>
      </w:tabs>
      <w:jc w:val="center"/>
    </w:pPr>
    <w:rPr>
      <w:b/>
      <w:szCs w:val="22"/>
    </w:rPr>
  </w:style>
  <w:style w:type="paragraph" w:styleId="Kommentarthema">
    <w:name w:val="annotation subject"/>
    <w:basedOn w:val="Kommentartext"/>
    <w:next w:val="Kommentartext"/>
    <w:link w:val="KommentarthemaZchn"/>
    <w:uiPriority w:val="99"/>
    <w:semiHidden/>
    <w:rPr>
      <w:b/>
      <w:bCs/>
    </w:rPr>
  </w:style>
  <w:style w:type="paragraph" w:styleId="Sprechblasentext">
    <w:name w:val="Balloon Text"/>
    <w:basedOn w:val="Standard"/>
    <w:link w:val="SprechblasentextZchn"/>
    <w:uiPriority w:val="99"/>
    <w:semiHidden/>
    <w:rPr>
      <w:rFonts w:ascii="Tahoma" w:hAnsi="Tahoma" w:cs="Tahoma"/>
      <w:sz w:val="16"/>
      <w:szCs w:val="16"/>
    </w:rPr>
  </w:style>
  <w:style w:type="paragraph" w:customStyle="1" w:styleId="TitleB">
    <w:name w:val="Title B"/>
    <w:basedOn w:val="Standard"/>
    <w:next w:val="Standard"/>
    <w:rsid w:val="008C34E0"/>
    <w:pPr>
      <w:tabs>
        <w:tab w:val="num" w:pos="567"/>
      </w:tabs>
      <w:ind w:left="567" w:right="-334" w:hanging="567"/>
    </w:pPr>
    <w:rPr>
      <w:b/>
      <w:szCs w:val="22"/>
    </w:rPr>
  </w:style>
  <w:style w:type="character" w:customStyle="1" w:styleId="berschrift2Zchn">
    <w:name w:val="Überschrift 2 Zchn"/>
    <w:aliases w:val="SPC_2 Zchn"/>
    <w:link w:val="berschrift2"/>
    <w:rsid w:val="008159AA"/>
    <w:rPr>
      <w:b/>
      <w:sz w:val="22"/>
      <w:lang w:val="en-GB"/>
    </w:rPr>
  </w:style>
  <w:style w:type="paragraph" w:customStyle="1" w:styleId="NormalGras">
    <w:name w:val="Normal + Gras"/>
    <w:basedOn w:val="Standard"/>
    <w:rsid w:val="007A2B7B"/>
    <w:pPr>
      <w:numPr>
        <w:numId w:val="1"/>
      </w:numPr>
      <w:tabs>
        <w:tab w:val="clear" w:pos="567"/>
      </w:tabs>
    </w:pPr>
    <w:rPr>
      <w:b/>
    </w:rPr>
  </w:style>
  <w:style w:type="paragraph" w:customStyle="1" w:styleId="StyleGrasInterlignesimpleEncadrementSimpleAutomatique">
    <w:name w:val="Style Gras Interligne : simple Encadrement : (Simple Automatique..."/>
    <w:basedOn w:val="Standard"/>
    <w:next w:val="Standard"/>
    <w:rsid w:val="00C6242E"/>
    <w:pPr>
      <w:pBdr>
        <w:top w:val="single" w:sz="4" w:space="1" w:color="auto"/>
        <w:left w:val="single" w:sz="4" w:space="4" w:color="auto"/>
        <w:bottom w:val="single" w:sz="4" w:space="1" w:color="auto"/>
        <w:right w:val="single" w:sz="4" w:space="4" w:color="auto"/>
      </w:pBdr>
    </w:pPr>
    <w:rPr>
      <w:b/>
      <w:bCs/>
    </w:rPr>
  </w:style>
  <w:style w:type="paragraph" w:styleId="Dokumentstruktur">
    <w:name w:val="Document Map"/>
    <w:basedOn w:val="Standard"/>
    <w:link w:val="DokumentstrukturZchn"/>
    <w:uiPriority w:val="99"/>
    <w:semiHidden/>
    <w:rsid w:val="001A0010"/>
    <w:pPr>
      <w:shd w:val="clear" w:color="auto" w:fill="000080"/>
    </w:pPr>
    <w:rPr>
      <w:rFonts w:ascii="Tahoma" w:hAnsi="Tahoma" w:cs="Tahoma"/>
      <w:sz w:val="20"/>
    </w:rPr>
  </w:style>
  <w:style w:type="paragraph" w:customStyle="1" w:styleId="TableLeftTitle">
    <w:name w:val="Table Left Title"/>
    <w:basedOn w:val="Standard"/>
    <w:rsid w:val="00205281"/>
    <w:pPr>
      <w:tabs>
        <w:tab w:val="clear" w:pos="567"/>
      </w:tabs>
      <w:spacing w:before="60"/>
    </w:pPr>
    <w:rPr>
      <w:rFonts w:ascii="Times New Roman Gras" w:hAnsi="Times New Roman Gras"/>
      <w:b/>
      <w:sz w:val="20"/>
      <w:szCs w:val="24"/>
      <w:lang w:val="en-US" w:eastAsia="fr-FR"/>
    </w:rPr>
  </w:style>
  <w:style w:type="paragraph" w:customStyle="1" w:styleId="TableText">
    <w:name w:val="Table Text"/>
    <w:basedOn w:val="Standard"/>
    <w:rsid w:val="00205281"/>
    <w:pPr>
      <w:tabs>
        <w:tab w:val="clear" w:pos="567"/>
      </w:tabs>
      <w:spacing w:before="60"/>
      <w:jc w:val="center"/>
    </w:pPr>
    <w:rPr>
      <w:sz w:val="20"/>
      <w:szCs w:val="24"/>
      <w:lang w:val="en-US" w:eastAsia="fr-FR"/>
    </w:rPr>
  </w:style>
  <w:style w:type="paragraph" w:customStyle="1" w:styleId="TableCenteredTitle">
    <w:name w:val="Table Centered Title"/>
    <w:basedOn w:val="TableText"/>
    <w:rsid w:val="00205281"/>
    <w:rPr>
      <w:rFonts w:ascii="Times New Roman Gras" w:hAnsi="Times New Roman Gras"/>
      <w:b/>
    </w:rPr>
  </w:style>
  <w:style w:type="paragraph" w:customStyle="1" w:styleId="BulletedList10pt">
    <w:name w:val="Bulleted List 10 pt"/>
    <w:basedOn w:val="TableText"/>
    <w:rsid w:val="00205281"/>
    <w:pPr>
      <w:numPr>
        <w:numId w:val="6"/>
      </w:numPr>
      <w:tabs>
        <w:tab w:val="left" w:pos="170"/>
      </w:tabs>
      <w:jc w:val="left"/>
    </w:pPr>
  </w:style>
  <w:style w:type="table" w:customStyle="1" w:styleId="Grilledutableau1">
    <w:name w:val="Grille du tableau1"/>
    <w:basedOn w:val="NormaleTabelle"/>
    <w:next w:val="Tabellenraster"/>
    <w:rsid w:val="00A45C3E"/>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rarbeitung">
    <w:name w:val="Revision"/>
    <w:hidden/>
    <w:uiPriority w:val="99"/>
    <w:semiHidden/>
    <w:rsid w:val="005E08C1"/>
    <w:rPr>
      <w:sz w:val="22"/>
      <w:lang w:val="en-GB" w:eastAsia="en-US"/>
    </w:rPr>
  </w:style>
  <w:style w:type="paragraph" w:customStyle="1" w:styleId="Default">
    <w:name w:val="Default"/>
    <w:rsid w:val="00E721DA"/>
    <w:pPr>
      <w:autoSpaceDE w:val="0"/>
      <w:autoSpaceDN w:val="0"/>
      <w:adjustRightInd w:val="0"/>
    </w:pPr>
    <w:rPr>
      <w:color w:val="000000"/>
      <w:sz w:val="24"/>
      <w:szCs w:val="24"/>
      <w:lang w:val="fr-FR" w:eastAsia="fr-FR"/>
    </w:rPr>
  </w:style>
  <w:style w:type="character" w:styleId="Hyperlink">
    <w:name w:val="Hyperlink"/>
    <w:uiPriority w:val="99"/>
    <w:rsid w:val="009926DC"/>
    <w:rPr>
      <w:color w:val="0000FF"/>
      <w:u w:val="single"/>
    </w:rPr>
  </w:style>
  <w:style w:type="paragraph" w:styleId="Listenabsatz">
    <w:name w:val="List Paragraph"/>
    <w:basedOn w:val="Standard"/>
    <w:uiPriority w:val="34"/>
    <w:qFormat/>
    <w:rsid w:val="00A4474C"/>
    <w:pPr>
      <w:ind w:left="720"/>
    </w:pPr>
  </w:style>
  <w:style w:type="paragraph" w:customStyle="1" w:styleId="C-TableFootnote">
    <w:name w:val="C-Table Footnote"/>
    <w:next w:val="Standard"/>
    <w:link w:val="C-TableFootnoteChar"/>
    <w:rsid w:val="00087A31"/>
    <w:pPr>
      <w:tabs>
        <w:tab w:val="left" w:pos="144"/>
      </w:tabs>
      <w:ind w:left="144" w:hanging="144"/>
    </w:pPr>
    <w:rPr>
      <w:rFonts w:cs="Arial"/>
      <w:lang w:val="en-US" w:eastAsia="en-US"/>
    </w:rPr>
  </w:style>
  <w:style w:type="paragraph" w:customStyle="1" w:styleId="C-TableHeader">
    <w:name w:val="C-Table Header"/>
    <w:next w:val="C-TableText"/>
    <w:rsid w:val="00087A31"/>
    <w:pPr>
      <w:keepNext/>
      <w:spacing w:before="60" w:after="60"/>
    </w:pPr>
    <w:rPr>
      <w:b/>
      <w:sz w:val="22"/>
      <w:lang w:val="en-US" w:eastAsia="en-US"/>
    </w:rPr>
  </w:style>
  <w:style w:type="paragraph" w:customStyle="1" w:styleId="C-TableText">
    <w:name w:val="C-Table Text"/>
    <w:link w:val="C-TableTextChar"/>
    <w:rsid w:val="00087A31"/>
    <w:pPr>
      <w:spacing w:before="60" w:after="60"/>
    </w:pPr>
    <w:rPr>
      <w:sz w:val="22"/>
      <w:lang w:val="en-US" w:eastAsia="en-US"/>
    </w:rPr>
  </w:style>
  <w:style w:type="character" w:customStyle="1" w:styleId="C-TableFootnoteChar">
    <w:name w:val="C-Table Footnote Char"/>
    <w:link w:val="C-TableFootnote"/>
    <w:rsid w:val="00087A31"/>
    <w:rPr>
      <w:rFonts w:cs="Arial"/>
      <w:lang w:val="en-US" w:eastAsia="en-US" w:bidi="ar-SA"/>
    </w:rPr>
  </w:style>
  <w:style w:type="paragraph" w:customStyle="1" w:styleId="C-Footnote">
    <w:name w:val="C-Footnote"/>
    <w:basedOn w:val="C-TableFootnote"/>
    <w:qFormat/>
    <w:rsid w:val="00087A31"/>
    <w:pPr>
      <w:ind w:left="0" w:firstLine="0"/>
    </w:pPr>
  </w:style>
  <w:style w:type="paragraph" w:styleId="Titel">
    <w:name w:val="Title"/>
    <w:basedOn w:val="Standard"/>
    <w:next w:val="Standard"/>
    <w:link w:val="TitelZchn"/>
    <w:uiPriority w:val="10"/>
    <w:qFormat/>
    <w:rsid w:val="004B4A3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4B4A30"/>
    <w:rPr>
      <w:rFonts w:ascii="Cambria" w:eastAsia="Times New Roman" w:hAnsi="Cambria" w:cs="Times New Roman"/>
      <w:b/>
      <w:bCs/>
      <w:kern w:val="28"/>
      <w:sz w:val="32"/>
      <w:szCs w:val="32"/>
      <w:lang w:val="en-GB" w:eastAsia="en-US"/>
    </w:rPr>
  </w:style>
  <w:style w:type="character" w:customStyle="1" w:styleId="KommentartextZchn">
    <w:name w:val="Kommentartext Zchn"/>
    <w:link w:val="Kommentartext"/>
    <w:uiPriority w:val="99"/>
    <w:semiHidden/>
    <w:rsid w:val="00892669"/>
    <w:rPr>
      <w:lang w:val="en-GB" w:eastAsia="en-US"/>
    </w:rPr>
  </w:style>
  <w:style w:type="character" w:customStyle="1" w:styleId="C-TableTextChar">
    <w:name w:val="C-Table Text Char"/>
    <w:link w:val="C-TableText"/>
    <w:locked/>
    <w:rsid w:val="00F11C7A"/>
    <w:rPr>
      <w:sz w:val="22"/>
      <w:lang w:val="en-US" w:eastAsia="en-US" w:bidi="ar-SA"/>
    </w:rPr>
  </w:style>
  <w:style w:type="paragraph" w:styleId="Abbildungsverzeichnis">
    <w:name w:val="table of figures"/>
    <w:basedOn w:val="Standard"/>
    <w:next w:val="Standard"/>
    <w:uiPriority w:val="99"/>
    <w:rsid w:val="00A81EAD"/>
    <w:pPr>
      <w:tabs>
        <w:tab w:val="clear" w:pos="567"/>
      </w:tabs>
    </w:pPr>
  </w:style>
  <w:style w:type="paragraph" w:styleId="Anrede">
    <w:name w:val="Salutation"/>
    <w:basedOn w:val="Standard"/>
    <w:next w:val="Standard"/>
    <w:link w:val="AnredeZchn"/>
    <w:uiPriority w:val="99"/>
    <w:rsid w:val="00A81EAD"/>
  </w:style>
  <w:style w:type="character" w:customStyle="1" w:styleId="AnredeZchn">
    <w:name w:val="Anrede Zchn"/>
    <w:link w:val="Anrede"/>
    <w:uiPriority w:val="99"/>
    <w:rsid w:val="00A81EAD"/>
    <w:rPr>
      <w:sz w:val="22"/>
      <w:lang w:val="en-GB" w:eastAsia="en-US"/>
    </w:rPr>
  </w:style>
  <w:style w:type="paragraph" w:styleId="Aufzhlungszeichen">
    <w:name w:val="List Bullet"/>
    <w:basedOn w:val="Standard"/>
    <w:uiPriority w:val="99"/>
    <w:rsid w:val="00A81EAD"/>
    <w:pPr>
      <w:numPr>
        <w:numId w:val="16"/>
      </w:numPr>
      <w:contextualSpacing/>
    </w:pPr>
  </w:style>
  <w:style w:type="paragraph" w:styleId="Aufzhlungszeichen2">
    <w:name w:val="List Bullet 2"/>
    <w:basedOn w:val="Standard"/>
    <w:uiPriority w:val="99"/>
    <w:rsid w:val="00A81EAD"/>
    <w:pPr>
      <w:numPr>
        <w:numId w:val="17"/>
      </w:numPr>
      <w:contextualSpacing/>
    </w:pPr>
  </w:style>
  <w:style w:type="paragraph" w:styleId="Aufzhlungszeichen3">
    <w:name w:val="List Bullet 3"/>
    <w:basedOn w:val="Standard"/>
    <w:uiPriority w:val="99"/>
    <w:rsid w:val="00A81EAD"/>
    <w:pPr>
      <w:numPr>
        <w:numId w:val="18"/>
      </w:numPr>
      <w:contextualSpacing/>
    </w:pPr>
  </w:style>
  <w:style w:type="paragraph" w:styleId="Aufzhlungszeichen4">
    <w:name w:val="List Bullet 4"/>
    <w:basedOn w:val="Standard"/>
    <w:uiPriority w:val="99"/>
    <w:rsid w:val="00A81EAD"/>
    <w:pPr>
      <w:numPr>
        <w:numId w:val="19"/>
      </w:numPr>
      <w:contextualSpacing/>
    </w:pPr>
  </w:style>
  <w:style w:type="paragraph" w:styleId="Aufzhlungszeichen5">
    <w:name w:val="List Bullet 5"/>
    <w:basedOn w:val="Standard"/>
    <w:uiPriority w:val="99"/>
    <w:rsid w:val="00A81EAD"/>
    <w:pPr>
      <w:numPr>
        <w:numId w:val="20"/>
      </w:numPr>
      <w:contextualSpacing/>
    </w:pPr>
  </w:style>
  <w:style w:type="paragraph" w:styleId="Blocktext">
    <w:name w:val="Block Text"/>
    <w:basedOn w:val="Standard"/>
    <w:uiPriority w:val="99"/>
    <w:rsid w:val="00A81EAD"/>
    <w:pPr>
      <w:spacing w:after="120"/>
      <w:ind w:left="1440" w:right="1440"/>
    </w:pPr>
  </w:style>
  <w:style w:type="paragraph" w:styleId="Datum">
    <w:name w:val="Date"/>
    <w:basedOn w:val="Standard"/>
    <w:next w:val="Standard"/>
    <w:link w:val="DatumZchn"/>
    <w:uiPriority w:val="99"/>
    <w:rsid w:val="00A81EAD"/>
  </w:style>
  <w:style w:type="character" w:customStyle="1" w:styleId="DatumZchn">
    <w:name w:val="Datum Zchn"/>
    <w:link w:val="Datum"/>
    <w:uiPriority w:val="99"/>
    <w:rsid w:val="00A81EAD"/>
    <w:rPr>
      <w:sz w:val="22"/>
      <w:lang w:val="en-GB" w:eastAsia="en-US"/>
    </w:rPr>
  </w:style>
  <w:style w:type="paragraph" w:styleId="E-Mail-Signatur">
    <w:name w:val="E-mail Signature"/>
    <w:basedOn w:val="Standard"/>
    <w:link w:val="E-Mail-SignaturZchn"/>
    <w:uiPriority w:val="99"/>
    <w:rsid w:val="00A81EAD"/>
  </w:style>
  <w:style w:type="character" w:customStyle="1" w:styleId="E-Mail-SignaturZchn">
    <w:name w:val="E-Mail-Signatur Zchn"/>
    <w:link w:val="E-Mail-Signatur"/>
    <w:uiPriority w:val="99"/>
    <w:rsid w:val="00A81EAD"/>
    <w:rPr>
      <w:sz w:val="22"/>
      <w:lang w:val="en-GB" w:eastAsia="en-US"/>
    </w:rPr>
  </w:style>
  <w:style w:type="paragraph" w:styleId="Fu-Endnotenberschrift">
    <w:name w:val="Note Heading"/>
    <w:basedOn w:val="Standard"/>
    <w:next w:val="Standard"/>
    <w:link w:val="Fu-EndnotenberschriftZchn"/>
    <w:uiPriority w:val="99"/>
    <w:rsid w:val="00A81EAD"/>
  </w:style>
  <w:style w:type="character" w:customStyle="1" w:styleId="Fu-EndnotenberschriftZchn">
    <w:name w:val="Fuß/-Endnotenüberschrift Zchn"/>
    <w:link w:val="Fu-Endnotenberschrift"/>
    <w:uiPriority w:val="99"/>
    <w:rsid w:val="00A81EAD"/>
    <w:rPr>
      <w:sz w:val="22"/>
      <w:lang w:val="en-GB" w:eastAsia="en-US"/>
    </w:rPr>
  </w:style>
  <w:style w:type="paragraph" w:styleId="Gruformel">
    <w:name w:val="Closing"/>
    <w:basedOn w:val="Standard"/>
    <w:link w:val="GruformelZchn"/>
    <w:uiPriority w:val="99"/>
    <w:rsid w:val="00A81EAD"/>
    <w:pPr>
      <w:ind w:left="4252"/>
    </w:pPr>
  </w:style>
  <w:style w:type="character" w:customStyle="1" w:styleId="GruformelZchn">
    <w:name w:val="Grußformel Zchn"/>
    <w:link w:val="Gruformel"/>
    <w:uiPriority w:val="99"/>
    <w:rsid w:val="00A81EAD"/>
    <w:rPr>
      <w:sz w:val="22"/>
      <w:lang w:val="en-GB" w:eastAsia="en-US"/>
    </w:rPr>
  </w:style>
  <w:style w:type="paragraph" w:styleId="HTMLAdresse">
    <w:name w:val="HTML Address"/>
    <w:basedOn w:val="Standard"/>
    <w:link w:val="HTMLAdresseZchn"/>
    <w:uiPriority w:val="99"/>
    <w:rsid w:val="00A81EAD"/>
    <w:rPr>
      <w:i/>
      <w:iCs/>
    </w:rPr>
  </w:style>
  <w:style w:type="character" w:customStyle="1" w:styleId="HTMLAdresseZchn">
    <w:name w:val="HTML Adresse Zchn"/>
    <w:link w:val="HTMLAdresse"/>
    <w:uiPriority w:val="99"/>
    <w:rsid w:val="00A81EAD"/>
    <w:rPr>
      <w:i/>
      <w:iCs/>
      <w:sz w:val="22"/>
      <w:lang w:val="en-GB" w:eastAsia="en-US"/>
    </w:rPr>
  </w:style>
  <w:style w:type="paragraph" w:styleId="HTMLVorformatiert">
    <w:name w:val="HTML Preformatted"/>
    <w:basedOn w:val="Standard"/>
    <w:link w:val="HTMLVorformatiertZchn"/>
    <w:uiPriority w:val="99"/>
    <w:rsid w:val="00A81EAD"/>
    <w:rPr>
      <w:rFonts w:ascii="Courier New" w:hAnsi="Courier New" w:cs="Courier New"/>
      <w:sz w:val="20"/>
    </w:rPr>
  </w:style>
  <w:style w:type="character" w:customStyle="1" w:styleId="HTMLVorformatiertZchn">
    <w:name w:val="HTML Vorformatiert Zchn"/>
    <w:link w:val="HTMLVorformatiert"/>
    <w:uiPriority w:val="99"/>
    <w:rsid w:val="00A81EAD"/>
    <w:rPr>
      <w:rFonts w:ascii="Courier New" w:hAnsi="Courier New" w:cs="Courier New"/>
      <w:lang w:val="en-GB" w:eastAsia="en-US"/>
    </w:rPr>
  </w:style>
  <w:style w:type="paragraph" w:styleId="Index1">
    <w:name w:val="index 1"/>
    <w:basedOn w:val="Standard"/>
    <w:next w:val="Standard"/>
    <w:autoRedefine/>
    <w:uiPriority w:val="99"/>
    <w:rsid w:val="00A81EAD"/>
    <w:pPr>
      <w:tabs>
        <w:tab w:val="clear" w:pos="567"/>
      </w:tabs>
      <w:ind w:left="220" w:hanging="220"/>
    </w:pPr>
  </w:style>
  <w:style w:type="paragraph" w:styleId="Index2">
    <w:name w:val="index 2"/>
    <w:basedOn w:val="Standard"/>
    <w:next w:val="Standard"/>
    <w:autoRedefine/>
    <w:uiPriority w:val="99"/>
    <w:rsid w:val="00A81EAD"/>
    <w:pPr>
      <w:tabs>
        <w:tab w:val="clear" w:pos="567"/>
      </w:tabs>
      <w:ind w:left="440" w:hanging="220"/>
    </w:pPr>
  </w:style>
  <w:style w:type="paragraph" w:styleId="Index3">
    <w:name w:val="index 3"/>
    <w:basedOn w:val="Standard"/>
    <w:next w:val="Standard"/>
    <w:autoRedefine/>
    <w:uiPriority w:val="99"/>
    <w:rsid w:val="00A81EAD"/>
    <w:pPr>
      <w:tabs>
        <w:tab w:val="clear" w:pos="567"/>
      </w:tabs>
      <w:ind w:left="660" w:hanging="220"/>
    </w:pPr>
  </w:style>
  <w:style w:type="paragraph" w:styleId="Index4">
    <w:name w:val="index 4"/>
    <w:basedOn w:val="Standard"/>
    <w:next w:val="Standard"/>
    <w:autoRedefine/>
    <w:uiPriority w:val="99"/>
    <w:rsid w:val="00A81EAD"/>
    <w:pPr>
      <w:tabs>
        <w:tab w:val="clear" w:pos="567"/>
      </w:tabs>
      <w:ind w:left="880" w:hanging="220"/>
    </w:pPr>
  </w:style>
  <w:style w:type="paragraph" w:styleId="Index5">
    <w:name w:val="index 5"/>
    <w:basedOn w:val="Standard"/>
    <w:next w:val="Standard"/>
    <w:autoRedefine/>
    <w:uiPriority w:val="99"/>
    <w:rsid w:val="00A81EAD"/>
    <w:pPr>
      <w:tabs>
        <w:tab w:val="clear" w:pos="567"/>
      </w:tabs>
      <w:ind w:left="1100" w:hanging="220"/>
    </w:pPr>
  </w:style>
  <w:style w:type="paragraph" w:styleId="Index6">
    <w:name w:val="index 6"/>
    <w:basedOn w:val="Standard"/>
    <w:next w:val="Standard"/>
    <w:autoRedefine/>
    <w:uiPriority w:val="99"/>
    <w:rsid w:val="00A81EAD"/>
    <w:pPr>
      <w:tabs>
        <w:tab w:val="clear" w:pos="567"/>
      </w:tabs>
      <w:ind w:left="1320" w:hanging="220"/>
    </w:pPr>
  </w:style>
  <w:style w:type="paragraph" w:styleId="Index7">
    <w:name w:val="index 7"/>
    <w:basedOn w:val="Standard"/>
    <w:next w:val="Standard"/>
    <w:autoRedefine/>
    <w:uiPriority w:val="99"/>
    <w:rsid w:val="00A81EAD"/>
    <w:pPr>
      <w:tabs>
        <w:tab w:val="clear" w:pos="567"/>
      </w:tabs>
      <w:ind w:left="1540" w:hanging="220"/>
    </w:pPr>
  </w:style>
  <w:style w:type="paragraph" w:styleId="Index8">
    <w:name w:val="index 8"/>
    <w:basedOn w:val="Standard"/>
    <w:next w:val="Standard"/>
    <w:autoRedefine/>
    <w:uiPriority w:val="99"/>
    <w:rsid w:val="00A81EAD"/>
    <w:pPr>
      <w:tabs>
        <w:tab w:val="clear" w:pos="567"/>
      </w:tabs>
      <w:ind w:left="1760" w:hanging="220"/>
    </w:pPr>
  </w:style>
  <w:style w:type="paragraph" w:styleId="Index9">
    <w:name w:val="index 9"/>
    <w:basedOn w:val="Standard"/>
    <w:next w:val="Standard"/>
    <w:autoRedefine/>
    <w:uiPriority w:val="99"/>
    <w:rsid w:val="00A81EAD"/>
    <w:pPr>
      <w:tabs>
        <w:tab w:val="clear" w:pos="567"/>
      </w:tabs>
      <w:ind w:left="1980" w:hanging="220"/>
    </w:pPr>
  </w:style>
  <w:style w:type="paragraph" w:styleId="Indexberschrift">
    <w:name w:val="index heading"/>
    <w:basedOn w:val="Standard"/>
    <w:next w:val="Index1"/>
    <w:uiPriority w:val="99"/>
    <w:rsid w:val="00A81EAD"/>
    <w:rPr>
      <w:rFonts w:ascii="Cambria" w:hAnsi="Cambria"/>
      <w:b/>
      <w:bCs/>
    </w:rPr>
  </w:style>
  <w:style w:type="paragraph" w:styleId="Inhaltsverzeichnisberschrift">
    <w:name w:val="TOC Heading"/>
    <w:basedOn w:val="berschrift1"/>
    <w:next w:val="Standard"/>
    <w:uiPriority w:val="39"/>
    <w:semiHidden/>
    <w:unhideWhenUsed/>
    <w:qFormat/>
    <w:rsid w:val="00A81EAD"/>
    <w:pPr>
      <w:numPr>
        <w:numId w:val="0"/>
      </w:numPr>
      <w:tabs>
        <w:tab w:val="left" w:pos="567"/>
      </w:tabs>
      <w:spacing w:before="240" w:after="60"/>
      <w:outlineLvl w:val="9"/>
    </w:pPr>
    <w:rPr>
      <w:rFonts w:ascii="Cambria" w:hAnsi="Cambria"/>
      <w:bCs/>
      <w:caps w:val="0"/>
      <w:kern w:val="32"/>
      <w:sz w:val="32"/>
      <w:szCs w:val="32"/>
    </w:rPr>
  </w:style>
  <w:style w:type="paragraph" w:styleId="IntensivesZitat">
    <w:name w:val="Intense Quote"/>
    <w:basedOn w:val="Standard"/>
    <w:next w:val="Standard"/>
    <w:link w:val="IntensivesZitatZchn"/>
    <w:uiPriority w:val="30"/>
    <w:qFormat/>
    <w:rsid w:val="00A81EAD"/>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A81EAD"/>
    <w:rPr>
      <w:b/>
      <w:bCs/>
      <w:i/>
      <w:iCs/>
      <w:color w:val="4F81BD"/>
      <w:sz w:val="22"/>
      <w:lang w:val="en-GB" w:eastAsia="en-US"/>
    </w:rPr>
  </w:style>
  <w:style w:type="paragraph" w:styleId="KeinLeerraum">
    <w:name w:val="No Spacing"/>
    <w:uiPriority w:val="1"/>
    <w:qFormat/>
    <w:rsid w:val="00A81EAD"/>
    <w:pPr>
      <w:tabs>
        <w:tab w:val="left" w:pos="567"/>
      </w:tabs>
    </w:pPr>
    <w:rPr>
      <w:sz w:val="22"/>
      <w:lang w:val="en-GB" w:eastAsia="en-US"/>
    </w:rPr>
  </w:style>
  <w:style w:type="paragraph" w:styleId="Liste">
    <w:name w:val="List"/>
    <w:basedOn w:val="Standard"/>
    <w:uiPriority w:val="99"/>
    <w:rsid w:val="00A81EAD"/>
    <w:pPr>
      <w:ind w:left="283" w:hanging="283"/>
      <w:contextualSpacing/>
    </w:pPr>
  </w:style>
  <w:style w:type="paragraph" w:styleId="Liste2">
    <w:name w:val="List 2"/>
    <w:basedOn w:val="Standard"/>
    <w:uiPriority w:val="99"/>
    <w:rsid w:val="00A81EAD"/>
    <w:pPr>
      <w:ind w:left="566" w:hanging="283"/>
      <w:contextualSpacing/>
    </w:pPr>
  </w:style>
  <w:style w:type="paragraph" w:styleId="Liste3">
    <w:name w:val="List 3"/>
    <w:basedOn w:val="Standard"/>
    <w:uiPriority w:val="99"/>
    <w:rsid w:val="00A81EAD"/>
    <w:pPr>
      <w:ind w:left="849" w:hanging="283"/>
      <w:contextualSpacing/>
    </w:pPr>
  </w:style>
  <w:style w:type="paragraph" w:styleId="Liste4">
    <w:name w:val="List 4"/>
    <w:basedOn w:val="Standard"/>
    <w:uiPriority w:val="99"/>
    <w:rsid w:val="00A81EAD"/>
    <w:pPr>
      <w:ind w:left="1132" w:hanging="283"/>
      <w:contextualSpacing/>
    </w:pPr>
  </w:style>
  <w:style w:type="paragraph" w:styleId="Liste5">
    <w:name w:val="List 5"/>
    <w:basedOn w:val="Standard"/>
    <w:uiPriority w:val="99"/>
    <w:rsid w:val="00A81EAD"/>
    <w:pPr>
      <w:ind w:left="1415" w:hanging="283"/>
      <w:contextualSpacing/>
    </w:pPr>
  </w:style>
  <w:style w:type="paragraph" w:styleId="Listenfortsetzung">
    <w:name w:val="List Continue"/>
    <w:basedOn w:val="Standard"/>
    <w:uiPriority w:val="99"/>
    <w:rsid w:val="00A81EAD"/>
    <w:pPr>
      <w:spacing w:after="120"/>
      <w:ind w:left="283"/>
      <w:contextualSpacing/>
    </w:pPr>
  </w:style>
  <w:style w:type="paragraph" w:styleId="Listenfortsetzung2">
    <w:name w:val="List Continue 2"/>
    <w:basedOn w:val="Standard"/>
    <w:uiPriority w:val="99"/>
    <w:rsid w:val="00A81EAD"/>
    <w:pPr>
      <w:spacing w:after="120"/>
      <w:ind w:left="566"/>
      <w:contextualSpacing/>
    </w:pPr>
  </w:style>
  <w:style w:type="paragraph" w:styleId="Listenfortsetzung3">
    <w:name w:val="List Continue 3"/>
    <w:basedOn w:val="Standard"/>
    <w:uiPriority w:val="99"/>
    <w:rsid w:val="00A81EAD"/>
    <w:pPr>
      <w:spacing w:after="120"/>
      <w:ind w:left="849"/>
      <w:contextualSpacing/>
    </w:pPr>
  </w:style>
  <w:style w:type="paragraph" w:styleId="Listenfortsetzung4">
    <w:name w:val="List Continue 4"/>
    <w:basedOn w:val="Standard"/>
    <w:uiPriority w:val="99"/>
    <w:rsid w:val="00A81EAD"/>
    <w:pPr>
      <w:spacing w:after="120"/>
      <w:ind w:left="1132"/>
      <w:contextualSpacing/>
    </w:pPr>
  </w:style>
  <w:style w:type="paragraph" w:styleId="Listenfortsetzung5">
    <w:name w:val="List Continue 5"/>
    <w:basedOn w:val="Standard"/>
    <w:uiPriority w:val="99"/>
    <w:rsid w:val="00A81EAD"/>
    <w:pPr>
      <w:spacing w:after="120"/>
      <w:ind w:left="1415"/>
      <w:contextualSpacing/>
    </w:pPr>
  </w:style>
  <w:style w:type="paragraph" w:styleId="Listennummer">
    <w:name w:val="List Number"/>
    <w:basedOn w:val="Standard"/>
    <w:uiPriority w:val="99"/>
    <w:rsid w:val="00A81EAD"/>
    <w:pPr>
      <w:numPr>
        <w:numId w:val="21"/>
      </w:numPr>
      <w:contextualSpacing/>
    </w:pPr>
  </w:style>
  <w:style w:type="paragraph" w:styleId="Listennummer2">
    <w:name w:val="List Number 2"/>
    <w:basedOn w:val="Standard"/>
    <w:uiPriority w:val="99"/>
    <w:rsid w:val="00A81EAD"/>
    <w:pPr>
      <w:numPr>
        <w:numId w:val="22"/>
      </w:numPr>
      <w:contextualSpacing/>
    </w:pPr>
  </w:style>
  <w:style w:type="paragraph" w:styleId="Listennummer3">
    <w:name w:val="List Number 3"/>
    <w:basedOn w:val="Standard"/>
    <w:uiPriority w:val="99"/>
    <w:rsid w:val="00A81EAD"/>
    <w:pPr>
      <w:numPr>
        <w:numId w:val="23"/>
      </w:numPr>
      <w:contextualSpacing/>
    </w:pPr>
  </w:style>
  <w:style w:type="paragraph" w:styleId="Listennummer4">
    <w:name w:val="List Number 4"/>
    <w:basedOn w:val="Standard"/>
    <w:uiPriority w:val="99"/>
    <w:rsid w:val="00A81EAD"/>
    <w:pPr>
      <w:numPr>
        <w:numId w:val="24"/>
      </w:numPr>
      <w:contextualSpacing/>
    </w:pPr>
  </w:style>
  <w:style w:type="paragraph" w:styleId="Listennummer5">
    <w:name w:val="List Number 5"/>
    <w:basedOn w:val="Standard"/>
    <w:uiPriority w:val="99"/>
    <w:rsid w:val="00A81EAD"/>
    <w:pPr>
      <w:numPr>
        <w:numId w:val="25"/>
      </w:numPr>
      <w:contextualSpacing/>
    </w:pPr>
  </w:style>
  <w:style w:type="paragraph" w:styleId="Literaturverzeichnis">
    <w:name w:val="Bibliography"/>
    <w:basedOn w:val="Standard"/>
    <w:next w:val="Standard"/>
    <w:uiPriority w:val="37"/>
    <w:semiHidden/>
    <w:unhideWhenUsed/>
    <w:rsid w:val="00A81EAD"/>
  </w:style>
  <w:style w:type="paragraph" w:styleId="Makrotext">
    <w:name w:val="macro"/>
    <w:link w:val="MakrotextZchn"/>
    <w:uiPriority w:val="99"/>
    <w:rsid w:val="00A81EA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MakrotextZchn">
    <w:name w:val="Makrotext Zchn"/>
    <w:link w:val="Makrotext"/>
    <w:uiPriority w:val="99"/>
    <w:rsid w:val="00A81EAD"/>
    <w:rPr>
      <w:rFonts w:ascii="Courier New" w:hAnsi="Courier New" w:cs="Courier New"/>
      <w:lang w:val="en-GB" w:eastAsia="en-US"/>
    </w:rPr>
  </w:style>
  <w:style w:type="paragraph" w:styleId="Nachrichtenkopf">
    <w:name w:val="Message Header"/>
    <w:basedOn w:val="Standard"/>
    <w:link w:val="NachrichtenkopfZchn"/>
    <w:uiPriority w:val="99"/>
    <w:rsid w:val="00A81EA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NachrichtenkopfZchn">
    <w:name w:val="Nachrichtenkopf Zchn"/>
    <w:link w:val="Nachrichtenkopf"/>
    <w:uiPriority w:val="99"/>
    <w:rsid w:val="00A81EAD"/>
    <w:rPr>
      <w:rFonts w:ascii="Cambria" w:eastAsia="Times New Roman" w:hAnsi="Cambria" w:cs="Times New Roman"/>
      <w:sz w:val="24"/>
      <w:szCs w:val="24"/>
      <w:shd w:val="pct20" w:color="auto" w:fill="auto"/>
      <w:lang w:val="en-GB" w:eastAsia="en-US"/>
    </w:rPr>
  </w:style>
  <w:style w:type="paragraph" w:styleId="Rechtsgrundlagenverzeichnis">
    <w:name w:val="table of authorities"/>
    <w:basedOn w:val="Standard"/>
    <w:next w:val="Standard"/>
    <w:uiPriority w:val="99"/>
    <w:rsid w:val="00A81EAD"/>
    <w:pPr>
      <w:tabs>
        <w:tab w:val="clear" w:pos="567"/>
      </w:tabs>
      <w:ind w:left="220" w:hanging="220"/>
    </w:pPr>
  </w:style>
  <w:style w:type="paragraph" w:styleId="RGV-berschrift">
    <w:name w:val="toa heading"/>
    <w:basedOn w:val="Standard"/>
    <w:next w:val="Standard"/>
    <w:uiPriority w:val="99"/>
    <w:rsid w:val="00A81EAD"/>
    <w:pPr>
      <w:spacing w:before="120"/>
    </w:pPr>
    <w:rPr>
      <w:rFonts w:ascii="Cambria" w:hAnsi="Cambria"/>
      <w:b/>
      <w:bCs/>
      <w:sz w:val="24"/>
      <w:szCs w:val="24"/>
    </w:rPr>
  </w:style>
  <w:style w:type="paragraph" w:styleId="StandardWeb">
    <w:name w:val="Normal (Web)"/>
    <w:basedOn w:val="Standard"/>
    <w:uiPriority w:val="99"/>
    <w:rsid w:val="00A81EAD"/>
    <w:rPr>
      <w:sz w:val="24"/>
      <w:szCs w:val="24"/>
    </w:rPr>
  </w:style>
  <w:style w:type="paragraph" w:styleId="Standardeinzug">
    <w:name w:val="Normal Indent"/>
    <w:basedOn w:val="Standard"/>
    <w:uiPriority w:val="99"/>
    <w:rsid w:val="00A81EAD"/>
    <w:pPr>
      <w:ind w:left="708"/>
    </w:pPr>
  </w:style>
  <w:style w:type="paragraph" w:styleId="Textkrper-Erstzeileneinzug">
    <w:name w:val="Body Text First Indent"/>
    <w:basedOn w:val="Textkrper"/>
    <w:link w:val="Textkrper-ErstzeileneinzugZchn"/>
    <w:uiPriority w:val="99"/>
    <w:rsid w:val="00A81EAD"/>
    <w:pPr>
      <w:spacing w:after="120"/>
      <w:ind w:firstLine="210"/>
    </w:pPr>
    <w:rPr>
      <w:b w:val="0"/>
      <w:i w:val="0"/>
    </w:rPr>
  </w:style>
  <w:style w:type="character" w:customStyle="1" w:styleId="TextkrperZchn">
    <w:name w:val="Textkörper Zchn"/>
    <w:link w:val="Textkrper"/>
    <w:uiPriority w:val="99"/>
    <w:rsid w:val="00A81EAD"/>
    <w:rPr>
      <w:b/>
      <w:i/>
      <w:sz w:val="22"/>
      <w:lang w:val="en-GB" w:eastAsia="en-US"/>
    </w:rPr>
  </w:style>
  <w:style w:type="character" w:customStyle="1" w:styleId="Textkrper-ErstzeileneinzugZchn">
    <w:name w:val="Textkörper-Erstzeileneinzug Zchn"/>
    <w:link w:val="Textkrper-Erstzeileneinzug"/>
    <w:uiPriority w:val="99"/>
    <w:rsid w:val="00A81EAD"/>
    <w:rPr>
      <w:b w:val="0"/>
      <w:i w:val="0"/>
      <w:sz w:val="22"/>
      <w:lang w:val="en-GB" w:eastAsia="en-US"/>
    </w:rPr>
  </w:style>
  <w:style w:type="paragraph" w:styleId="Textkrper-Erstzeileneinzug2">
    <w:name w:val="Body Text First Indent 2"/>
    <w:basedOn w:val="Textkrper-Zeileneinzug"/>
    <w:link w:val="Textkrper-Erstzeileneinzug2Zchn"/>
    <w:uiPriority w:val="99"/>
    <w:rsid w:val="00A81EAD"/>
    <w:pPr>
      <w:tabs>
        <w:tab w:val="left" w:pos="567"/>
      </w:tabs>
      <w:spacing w:after="120"/>
      <w:ind w:left="283" w:firstLine="210"/>
    </w:pPr>
    <w:rPr>
      <w:bCs w:val="0"/>
    </w:rPr>
  </w:style>
  <w:style w:type="character" w:customStyle="1" w:styleId="Textkrper-ZeileneinzugZchn">
    <w:name w:val="Textkörper-Zeileneinzug Zchn"/>
    <w:link w:val="Textkrper-Zeileneinzug"/>
    <w:uiPriority w:val="99"/>
    <w:rsid w:val="00A81EAD"/>
    <w:rPr>
      <w:bCs/>
      <w:sz w:val="22"/>
      <w:lang w:val="en-GB" w:eastAsia="en-US"/>
    </w:rPr>
  </w:style>
  <w:style w:type="character" w:customStyle="1" w:styleId="Textkrper-Erstzeileneinzug2Zchn">
    <w:name w:val="Textkörper-Erstzeileneinzug 2 Zchn"/>
    <w:link w:val="Textkrper-Erstzeileneinzug2"/>
    <w:uiPriority w:val="99"/>
    <w:rsid w:val="00A81EAD"/>
    <w:rPr>
      <w:bCs w:val="0"/>
      <w:sz w:val="22"/>
      <w:lang w:val="en-GB" w:eastAsia="en-US"/>
    </w:rPr>
  </w:style>
  <w:style w:type="paragraph" w:styleId="Umschlagabsenderadresse">
    <w:name w:val="envelope return"/>
    <w:basedOn w:val="Standard"/>
    <w:uiPriority w:val="99"/>
    <w:rsid w:val="00A81EAD"/>
    <w:rPr>
      <w:rFonts w:ascii="Cambria" w:hAnsi="Cambria"/>
      <w:sz w:val="20"/>
    </w:rPr>
  </w:style>
  <w:style w:type="paragraph" w:styleId="Umschlagadresse">
    <w:name w:val="envelope address"/>
    <w:basedOn w:val="Standard"/>
    <w:uiPriority w:val="99"/>
    <w:rsid w:val="00A81EAD"/>
    <w:pPr>
      <w:framePr w:w="4320" w:h="2160" w:hRule="exact" w:hSpace="141" w:wrap="auto" w:hAnchor="page" w:xAlign="center" w:yAlign="bottom"/>
      <w:ind w:left="1"/>
    </w:pPr>
    <w:rPr>
      <w:rFonts w:ascii="Cambria" w:hAnsi="Cambria"/>
      <w:sz w:val="24"/>
      <w:szCs w:val="24"/>
    </w:rPr>
  </w:style>
  <w:style w:type="paragraph" w:styleId="Unterschrift">
    <w:name w:val="Signature"/>
    <w:basedOn w:val="Standard"/>
    <w:link w:val="UnterschriftZchn"/>
    <w:uiPriority w:val="99"/>
    <w:rsid w:val="00A81EAD"/>
    <w:pPr>
      <w:ind w:left="4252"/>
    </w:pPr>
  </w:style>
  <w:style w:type="character" w:customStyle="1" w:styleId="UnterschriftZchn">
    <w:name w:val="Unterschrift Zchn"/>
    <w:link w:val="Unterschrift"/>
    <w:uiPriority w:val="99"/>
    <w:rsid w:val="00A81EAD"/>
    <w:rPr>
      <w:sz w:val="22"/>
      <w:lang w:val="en-GB" w:eastAsia="en-US"/>
    </w:rPr>
  </w:style>
  <w:style w:type="paragraph" w:styleId="Untertitel">
    <w:name w:val="Subtitle"/>
    <w:basedOn w:val="Standard"/>
    <w:next w:val="Standard"/>
    <w:link w:val="UntertitelZchn"/>
    <w:uiPriority w:val="11"/>
    <w:qFormat/>
    <w:rsid w:val="00A81EAD"/>
    <w:pPr>
      <w:spacing w:after="60"/>
      <w:jc w:val="center"/>
      <w:outlineLvl w:val="1"/>
    </w:pPr>
    <w:rPr>
      <w:rFonts w:ascii="Cambria" w:hAnsi="Cambria"/>
      <w:sz w:val="24"/>
      <w:szCs w:val="24"/>
    </w:rPr>
  </w:style>
  <w:style w:type="character" w:customStyle="1" w:styleId="UntertitelZchn">
    <w:name w:val="Untertitel Zchn"/>
    <w:link w:val="Untertitel"/>
    <w:uiPriority w:val="11"/>
    <w:rsid w:val="00A81EAD"/>
    <w:rPr>
      <w:rFonts w:ascii="Cambria" w:eastAsia="Times New Roman" w:hAnsi="Cambria" w:cs="Times New Roman"/>
      <w:sz w:val="24"/>
      <w:szCs w:val="24"/>
      <w:lang w:val="en-GB" w:eastAsia="en-US"/>
    </w:rPr>
  </w:style>
  <w:style w:type="paragraph" w:styleId="Verzeichnis1">
    <w:name w:val="toc 1"/>
    <w:basedOn w:val="Standard"/>
    <w:next w:val="Standard"/>
    <w:autoRedefine/>
    <w:uiPriority w:val="39"/>
    <w:rsid w:val="00A81EAD"/>
    <w:pPr>
      <w:tabs>
        <w:tab w:val="clear" w:pos="567"/>
      </w:tabs>
    </w:pPr>
  </w:style>
  <w:style w:type="paragraph" w:styleId="Verzeichnis2">
    <w:name w:val="toc 2"/>
    <w:basedOn w:val="Standard"/>
    <w:next w:val="Standard"/>
    <w:autoRedefine/>
    <w:uiPriority w:val="39"/>
    <w:rsid w:val="00A81EAD"/>
    <w:pPr>
      <w:tabs>
        <w:tab w:val="clear" w:pos="567"/>
      </w:tabs>
      <w:ind w:left="220"/>
    </w:pPr>
  </w:style>
  <w:style w:type="paragraph" w:styleId="Verzeichnis4">
    <w:name w:val="toc 4"/>
    <w:basedOn w:val="Standard"/>
    <w:next w:val="Standard"/>
    <w:autoRedefine/>
    <w:uiPriority w:val="39"/>
    <w:rsid w:val="00A81EAD"/>
    <w:pPr>
      <w:tabs>
        <w:tab w:val="clear" w:pos="567"/>
      </w:tabs>
      <w:ind w:left="660"/>
    </w:pPr>
  </w:style>
  <w:style w:type="paragraph" w:styleId="Verzeichnis5">
    <w:name w:val="toc 5"/>
    <w:basedOn w:val="Standard"/>
    <w:next w:val="Standard"/>
    <w:autoRedefine/>
    <w:uiPriority w:val="39"/>
    <w:rsid w:val="00A81EAD"/>
    <w:pPr>
      <w:tabs>
        <w:tab w:val="clear" w:pos="567"/>
      </w:tabs>
      <w:ind w:left="880"/>
    </w:pPr>
  </w:style>
  <w:style w:type="paragraph" w:styleId="Verzeichnis6">
    <w:name w:val="toc 6"/>
    <w:basedOn w:val="Standard"/>
    <w:next w:val="Standard"/>
    <w:autoRedefine/>
    <w:uiPriority w:val="39"/>
    <w:rsid w:val="00A81EAD"/>
    <w:pPr>
      <w:tabs>
        <w:tab w:val="clear" w:pos="567"/>
      </w:tabs>
      <w:ind w:left="1100"/>
    </w:pPr>
  </w:style>
  <w:style w:type="paragraph" w:styleId="Verzeichnis7">
    <w:name w:val="toc 7"/>
    <w:basedOn w:val="Standard"/>
    <w:next w:val="Standard"/>
    <w:autoRedefine/>
    <w:uiPriority w:val="39"/>
    <w:rsid w:val="00A81EAD"/>
    <w:pPr>
      <w:tabs>
        <w:tab w:val="clear" w:pos="567"/>
      </w:tabs>
      <w:ind w:left="1320"/>
    </w:pPr>
  </w:style>
  <w:style w:type="paragraph" w:styleId="Verzeichnis8">
    <w:name w:val="toc 8"/>
    <w:basedOn w:val="Standard"/>
    <w:next w:val="Standard"/>
    <w:autoRedefine/>
    <w:uiPriority w:val="39"/>
    <w:rsid w:val="00A81EAD"/>
    <w:pPr>
      <w:tabs>
        <w:tab w:val="clear" w:pos="567"/>
      </w:tabs>
      <w:ind w:left="1540"/>
    </w:pPr>
  </w:style>
  <w:style w:type="paragraph" w:styleId="Verzeichnis9">
    <w:name w:val="toc 9"/>
    <w:basedOn w:val="Standard"/>
    <w:next w:val="Standard"/>
    <w:autoRedefine/>
    <w:uiPriority w:val="39"/>
    <w:rsid w:val="00A81EAD"/>
    <w:pPr>
      <w:tabs>
        <w:tab w:val="clear" w:pos="567"/>
      </w:tabs>
      <w:ind w:left="1760"/>
    </w:pPr>
  </w:style>
  <w:style w:type="paragraph" w:styleId="Zitat">
    <w:name w:val="Quote"/>
    <w:basedOn w:val="Standard"/>
    <w:next w:val="Standard"/>
    <w:link w:val="ZitatZchn"/>
    <w:uiPriority w:val="29"/>
    <w:qFormat/>
    <w:rsid w:val="00A81EAD"/>
    <w:rPr>
      <w:i/>
      <w:iCs/>
      <w:color w:val="000000"/>
    </w:rPr>
  </w:style>
  <w:style w:type="character" w:customStyle="1" w:styleId="ZitatZchn">
    <w:name w:val="Zitat Zchn"/>
    <w:link w:val="Zitat"/>
    <w:uiPriority w:val="29"/>
    <w:rsid w:val="00A81EAD"/>
    <w:rPr>
      <w:i/>
      <w:iCs/>
      <w:color w:val="000000"/>
      <w:sz w:val="22"/>
      <w:lang w:val="en-GB" w:eastAsia="en-US"/>
    </w:rPr>
  </w:style>
  <w:style w:type="paragraph" w:customStyle="1" w:styleId="BodytextAgency">
    <w:name w:val="Body text (Agency)"/>
    <w:basedOn w:val="Standard"/>
    <w:link w:val="BodytextAgencyChar"/>
    <w:qFormat/>
    <w:rsid w:val="002B23D2"/>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locked/>
    <w:rsid w:val="002B23D2"/>
    <w:rPr>
      <w:rFonts w:ascii="Verdana" w:eastAsia="Verdana" w:hAnsi="Verdana" w:cs="Verdana"/>
      <w:sz w:val="18"/>
      <w:szCs w:val="18"/>
      <w:lang w:val="en-GB" w:eastAsia="en-GB"/>
    </w:rPr>
  </w:style>
  <w:style w:type="character" w:customStyle="1" w:styleId="berschrift1Zchn">
    <w:name w:val="Überschrift 1 Zchn"/>
    <w:aliases w:val="SPC Zchn"/>
    <w:link w:val="berschrift1"/>
    <w:locked/>
    <w:rsid w:val="00C60C7F"/>
    <w:rPr>
      <w:b/>
      <w:caps/>
      <w:sz w:val="22"/>
      <w:szCs w:val="22"/>
      <w:lang w:val="en-GB"/>
    </w:rPr>
  </w:style>
  <w:style w:type="character" w:customStyle="1" w:styleId="berschrift3Zchn">
    <w:name w:val="Überschrift 3 Zchn"/>
    <w:link w:val="berschrift3"/>
    <w:uiPriority w:val="9"/>
    <w:locked/>
    <w:rsid w:val="00C60C7F"/>
    <w:rPr>
      <w:b/>
      <w:kern w:val="28"/>
      <w:sz w:val="24"/>
    </w:rPr>
  </w:style>
  <w:style w:type="character" w:customStyle="1" w:styleId="berschrift4Zchn">
    <w:name w:val="Überschrift 4 Zchn"/>
    <w:link w:val="berschrift4"/>
    <w:uiPriority w:val="9"/>
    <w:locked/>
    <w:rsid w:val="00C60C7F"/>
    <w:rPr>
      <w:b/>
      <w:noProof/>
      <w:sz w:val="22"/>
      <w:lang w:val="en-GB"/>
    </w:rPr>
  </w:style>
  <w:style w:type="character" w:customStyle="1" w:styleId="berschrift5Zchn">
    <w:name w:val="Überschrift 5 Zchn"/>
    <w:link w:val="berschrift5"/>
    <w:uiPriority w:val="9"/>
    <w:locked/>
    <w:rsid w:val="00C60C7F"/>
    <w:rPr>
      <w:noProof/>
      <w:sz w:val="22"/>
      <w:lang w:val="en-GB"/>
    </w:rPr>
  </w:style>
  <w:style w:type="character" w:customStyle="1" w:styleId="berschrift6Zchn">
    <w:name w:val="Überschrift 6 Zchn"/>
    <w:link w:val="berschrift6"/>
    <w:uiPriority w:val="9"/>
    <w:locked/>
    <w:rsid w:val="00C60C7F"/>
    <w:rPr>
      <w:i/>
      <w:sz w:val="22"/>
      <w:lang w:val="en-GB"/>
    </w:rPr>
  </w:style>
  <w:style w:type="character" w:customStyle="1" w:styleId="berschrift7Zchn">
    <w:name w:val="Überschrift 7 Zchn"/>
    <w:link w:val="berschrift7"/>
    <w:uiPriority w:val="9"/>
    <w:locked/>
    <w:rsid w:val="00C60C7F"/>
    <w:rPr>
      <w:i/>
      <w:sz w:val="22"/>
      <w:lang w:val="en-GB"/>
    </w:rPr>
  </w:style>
  <w:style w:type="character" w:customStyle="1" w:styleId="berschrift8Zchn">
    <w:name w:val="Überschrift 8 Zchn"/>
    <w:link w:val="berschrift8"/>
    <w:uiPriority w:val="9"/>
    <w:locked/>
    <w:rsid w:val="00C60C7F"/>
    <w:rPr>
      <w:b/>
      <w:i/>
      <w:sz w:val="22"/>
      <w:lang w:val="en-GB"/>
    </w:rPr>
  </w:style>
  <w:style w:type="character" w:customStyle="1" w:styleId="berschrift9Zchn">
    <w:name w:val="Überschrift 9 Zchn"/>
    <w:link w:val="berschrift9"/>
    <w:uiPriority w:val="9"/>
    <w:locked/>
    <w:rsid w:val="00C60C7F"/>
    <w:rPr>
      <w:b/>
      <w:i/>
      <w:sz w:val="22"/>
      <w:lang w:val="en-GB"/>
    </w:rPr>
  </w:style>
  <w:style w:type="character" w:customStyle="1" w:styleId="KopfzeileZchn">
    <w:name w:val="Kopfzeile Zchn"/>
    <w:link w:val="Kopfzeile"/>
    <w:uiPriority w:val="99"/>
    <w:locked/>
    <w:rsid w:val="00C60C7F"/>
    <w:rPr>
      <w:rFonts w:ascii="Helvetica" w:hAnsi="Helvetica"/>
      <w:lang w:val="en-GB"/>
    </w:rPr>
  </w:style>
  <w:style w:type="character" w:customStyle="1" w:styleId="FuzeileZchn">
    <w:name w:val="Fußzeile Zchn"/>
    <w:link w:val="Fuzeile"/>
    <w:uiPriority w:val="99"/>
    <w:locked/>
    <w:rsid w:val="00C60C7F"/>
    <w:rPr>
      <w:rFonts w:ascii="Helvetica" w:hAnsi="Helvetica"/>
      <w:sz w:val="16"/>
      <w:lang w:val="en-GB"/>
    </w:rPr>
  </w:style>
  <w:style w:type="character" w:customStyle="1" w:styleId="EndnotentextZchn">
    <w:name w:val="Endnotentext Zchn"/>
    <w:link w:val="Endnotentext"/>
    <w:uiPriority w:val="99"/>
    <w:semiHidden/>
    <w:locked/>
    <w:rsid w:val="00C60C7F"/>
    <w:rPr>
      <w:sz w:val="22"/>
      <w:lang w:val="en-GB"/>
    </w:rPr>
  </w:style>
  <w:style w:type="character" w:customStyle="1" w:styleId="Textkrper2Zchn">
    <w:name w:val="Textkörper 2 Zchn"/>
    <w:link w:val="Textkrper2"/>
    <w:uiPriority w:val="99"/>
    <w:locked/>
    <w:rsid w:val="00C60C7F"/>
    <w:rPr>
      <w:b/>
      <w:sz w:val="22"/>
      <w:lang w:val="en-GB"/>
    </w:rPr>
  </w:style>
  <w:style w:type="character" w:customStyle="1" w:styleId="Textkrper3Zchn">
    <w:name w:val="Textkörper 3 Zchn"/>
    <w:link w:val="Textkrper3"/>
    <w:uiPriority w:val="99"/>
    <w:locked/>
    <w:rsid w:val="00C60C7F"/>
    <w:rPr>
      <w:b/>
      <w:i/>
      <w:sz w:val="22"/>
      <w:lang w:val="en-GB"/>
    </w:rPr>
  </w:style>
  <w:style w:type="character" w:customStyle="1" w:styleId="Textkrper-Einzug2Zchn">
    <w:name w:val="Textkörper-Einzug 2 Zchn"/>
    <w:link w:val="Textkrper-Einzug2"/>
    <w:uiPriority w:val="99"/>
    <w:locked/>
    <w:rsid w:val="00C60C7F"/>
    <w:rPr>
      <w:b/>
      <w:sz w:val="22"/>
      <w:lang w:val="en-GB"/>
    </w:rPr>
  </w:style>
  <w:style w:type="character" w:customStyle="1" w:styleId="FunotentextZchn">
    <w:name w:val="Fußnotentext Zchn"/>
    <w:link w:val="Funotentext"/>
    <w:uiPriority w:val="99"/>
    <w:semiHidden/>
    <w:locked/>
    <w:rsid w:val="00C60C7F"/>
    <w:rPr>
      <w:lang w:val="en-GB"/>
    </w:rPr>
  </w:style>
  <w:style w:type="character" w:customStyle="1" w:styleId="Textkrper-Einzug3Zchn">
    <w:name w:val="Textkörper-Einzug 3 Zchn"/>
    <w:link w:val="Textkrper-Einzug3"/>
    <w:uiPriority w:val="99"/>
    <w:locked/>
    <w:rsid w:val="00C60C7F"/>
    <w:rPr>
      <w:i/>
      <w:color w:val="008000"/>
      <w:sz w:val="22"/>
      <w:lang w:val="en-GB"/>
    </w:rPr>
  </w:style>
  <w:style w:type="character" w:customStyle="1" w:styleId="NurTextZchn">
    <w:name w:val="Nur Text Zchn"/>
    <w:link w:val="NurText"/>
    <w:uiPriority w:val="99"/>
    <w:locked/>
    <w:rsid w:val="00C60C7F"/>
    <w:rPr>
      <w:rFonts w:ascii="Courier New" w:hAnsi="Courier New"/>
    </w:rPr>
  </w:style>
  <w:style w:type="character" w:customStyle="1" w:styleId="KommentarthemaZchn">
    <w:name w:val="Kommentarthema Zchn"/>
    <w:link w:val="Kommentarthema"/>
    <w:uiPriority w:val="99"/>
    <w:semiHidden/>
    <w:locked/>
    <w:rsid w:val="00C60C7F"/>
    <w:rPr>
      <w:b/>
      <w:bCs/>
      <w:lang w:val="en-GB"/>
    </w:rPr>
  </w:style>
  <w:style w:type="character" w:customStyle="1" w:styleId="SprechblasentextZchn">
    <w:name w:val="Sprechblasentext Zchn"/>
    <w:link w:val="Sprechblasentext"/>
    <w:uiPriority w:val="99"/>
    <w:semiHidden/>
    <w:locked/>
    <w:rsid w:val="00C60C7F"/>
    <w:rPr>
      <w:rFonts w:ascii="Tahoma" w:hAnsi="Tahoma" w:cs="Tahoma"/>
      <w:sz w:val="16"/>
      <w:szCs w:val="16"/>
      <w:lang w:val="en-GB"/>
    </w:rPr>
  </w:style>
  <w:style w:type="character" w:customStyle="1" w:styleId="DokumentstrukturZchn">
    <w:name w:val="Dokumentstruktur Zchn"/>
    <w:link w:val="Dokumentstruktur"/>
    <w:uiPriority w:val="99"/>
    <w:semiHidden/>
    <w:locked/>
    <w:rsid w:val="00C60C7F"/>
    <w:rPr>
      <w:rFonts w:ascii="Tahoma" w:hAnsi="Tahoma" w:cs="Tahoma"/>
      <w:shd w:val="clear" w:color="auto" w:fill="000080"/>
      <w:lang w:val="en-GB"/>
    </w:rPr>
  </w:style>
  <w:style w:type="character" w:customStyle="1" w:styleId="span62">
    <w:name w:val="span62"/>
    <w:rsid w:val="00C60C7F"/>
  </w:style>
  <w:style w:type="character" w:styleId="NichtaufgelsteErwhnung">
    <w:name w:val="Unresolved Mention"/>
    <w:basedOn w:val="Absatz-Standardschriftart"/>
    <w:uiPriority w:val="99"/>
    <w:semiHidden/>
    <w:unhideWhenUsed/>
    <w:rsid w:val="00A26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134054">
      <w:bodyDiv w:val="1"/>
      <w:marLeft w:val="0"/>
      <w:marRight w:val="0"/>
      <w:marTop w:val="0"/>
      <w:marBottom w:val="0"/>
      <w:divBdr>
        <w:top w:val="none" w:sz="0" w:space="0" w:color="auto"/>
        <w:left w:val="none" w:sz="0" w:space="0" w:color="auto"/>
        <w:bottom w:val="none" w:sz="0" w:space="0" w:color="auto"/>
        <w:right w:val="none" w:sz="0" w:space="0" w:color="auto"/>
      </w:divBdr>
    </w:div>
    <w:div w:id="597837865">
      <w:bodyDiv w:val="1"/>
      <w:marLeft w:val="0"/>
      <w:marRight w:val="0"/>
      <w:marTop w:val="0"/>
      <w:marBottom w:val="0"/>
      <w:divBdr>
        <w:top w:val="none" w:sz="0" w:space="0" w:color="auto"/>
        <w:left w:val="none" w:sz="0" w:space="0" w:color="auto"/>
        <w:bottom w:val="none" w:sz="0" w:space="0" w:color="auto"/>
        <w:right w:val="none" w:sz="0" w:space="0" w:color="auto"/>
      </w:divBdr>
    </w:div>
    <w:div w:id="711268099">
      <w:bodyDiv w:val="1"/>
      <w:marLeft w:val="0"/>
      <w:marRight w:val="0"/>
      <w:marTop w:val="0"/>
      <w:marBottom w:val="0"/>
      <w:divBdr>
        <w:top w:val="none" w:sz="0" w:space="0" w:color="auto"/>
        <w:left w:val="none" w:sz="0" w:space="0" w:color="auto"/>
        <w:bottom w:val="none" w:sz="0" w:space="0" w:color="auto"/>
        <w:right w:val="none" w:sz="0" w:space="0" w:color="auto"/>
      </w:divBdr>
    </w:div>
    <w:div w:id="881750241">
      <w:bodyDiv w:val="1"/>
      <w:marLeft w:val="0"/>
      <w:marRight w:val="0"/>
      <w:marTop w:val="0"/>
      <w:marBottom w:val="0"/>
      <w:divBdr>
        <w:top w:val="none" w:sz="0" w:space="0" w:color="auto"/>
        <w:left w:val="none" w:sz="0" w:space="0" w:color="auto"/>
        <w:bottom w:val="none" w:sz="0" w:space="0" w:color="auto"/>
        <w:right w:val="none" w:sz="0" w:space="0" w:color="auto"/>
      </w:divBdr>
    </w:div>
    <w:div w:id="1025667929">
      <w:bodyDiv w:val="1"/>
      <w:marLeft w:val="0"/>
      <w:marRight w:val="0"/>
      <w:marTop w:val="0"/>
      <w:marBottom w:val="0"/>
      <w:divBdr>
        <w:top w:val="none" w:sz="0" w:space="0" w:color="auto"/>
        <w:left w:val="none" w:sz="0" w:space="0" w:color="auto"/>
        <w:bottom w:val="none" w:sz="0" w:space="0" w:color="auto"/>
        <w:right w:val="none" w:sz="0" w:space="0" w:color="auto"/>
      </w:divBdr>
    </w:div>
    <w:div w:id="1179345437">
      <w:bodyDiv w:val="1"/>
      <w:marLeft w:val="0"/>
      <w:marRight w:val="0"/>
      <w:marTop w:val="0"/>
      <w:marBottom w:val="0"/>
      <w:divBdr>
        <w:top w:val="none" w:sz="0" w:space="0" w:color="auto"/>
        <w:left w:val="none" w:sz="0" w:space="0" w:color="auto"/>
        <w:bottom w:val="none" w:sz="0" w:space="0" w:color="auto"/>
        <w:right w:val="none" w:sz="0" w:space="0" w:color="auto"/>
      </w:divBdr>
    </w:div>
    <w:div w:id="1503280735">
      <w:bodyDiv w:val="1"/>
      <w:marLeft w:val="0"/>
      <w:marRight w:val="0"/>
      <w:marTop w:val="0"/>
      <w:marBottom w:val="0"/>
      <w:divBdr>
        <w:top w:val="none" w:sz="0" w:space="0" w:color="auto"/>
        <w:left w:val="none" w:sz="0" w:space="0" w:color="auto"/>
        <w:bottom w:val="none" w:sz="0" w:space="0" w:color="auto"/>
        <w:right w:val="none" w:sz="0" w:space="0" w:color="auto"/>
      </w:divBdr>
    </w:div>
    <w:div w:id="1624118304">
      <w:bodyDiv w:val="1"/>
      <w:marLeft w:val="0"/>
      <w:marRight w:val="0"/>
      <w:marTop w:val="0"/>
      <w:marBottom w:val="0"/>
      <w:divBdr>
        <w:top w:val="none" w:sz="0" w:space="0" w:color="auto"/>
        <w:left w:val="none" w:sz="0" w:space="0" w:color="auto"/>
        <w:bottom w:val="none" w:sz="0" w:space="0" w:color="auto"/>
        <w:right w:val="none" w:sz="0" w:space="0" w:color="auto"/>
      </w:divBdr>
    </w:div>
    <w:div w:id="2080052117">
      <w:bodyDiv w:val="1"/>
      <w:marLeft w:val="0"/>
      <w:marRight w:val="0"/>
      <w:marTop w:val="0"/>
      <w:marBottom w:val="0"/>
      <w:divBdr>
        <w:top w:val="none" w:sz="0" w:space="0" w:color="auto"/>
        <w:left w:val="none" w:sz="0" w:space="0" w:color="auto"/>
        <w:bottom w:val="none" w:sz="0" w:space="0" w:color="auto"/>
        <w:right w:val="none" w:sz="0" w:space="0" w:color="auto"/>
      </w:divBdr>
    </w:div>
    <w:div w:id="211763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ema.europa.eu/en/medicines/human/epar/trisenox"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2.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C4E811BCCDD8459CB41D06245B1259" ma:contentTypeVersion="9" ma:contentTypeDescription="Create a new document." ma:contentTypeScope="" ma:versionID="403507f501eadb3e6ec41abdcd3b32b8">
  <xsd:schema xmlns:xsd="http://www.w3.org/2001/XMLSchema" xmlns:xs="http://www.w3.org/2001/XMLSchema" xmlns:p="http://schemas.microsoft.com/office/2006/metadata/properties" xmlns:ns2="3b07adcb-ce76-4de2-b5c8-01e51d0f6047" xmlns:ns3="be96b876-3204-4ae9-86a3-3453a03edb5c" targetNamespace="http://schemas.microsoft.com/office/2006/metadata/properties" ma:root="true" ma:fieldsID="ca1dcd3d3f71fc43c0bafacb0870b881" ns2:_="" ns3:_="">
    <xsd:import namespace="3b07adcb-ce76-4de2-b5c8-01e51d0f6047"/>
    <xsd:import namespace="be96b876-3204-4ae9-86a3-3453a03edb5c"/>
    <xsd:element name="properties">
      <xsd:complexType>
        <xsd:sequence>
          <xsd:element name="documentManagement">
            <xsd:complexType>
              <xsd:all>
                <xsd:element ref="ns2:Review_x0020_process" minOccurs="0"/>
                <xsd:element ref="ns2:Comments_x0020_received" minOccurs="0"/>
                <xsd:element ref="ns2:Approval_x0020_process" minOccurs="0"/>
                <xsd:element ref="ns2:Reviewers" minOccurs="0"/>
                <xsd:element ref="ns2:Approvers" minOccurs="0"/>
                <xsd:element ref="ns3: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7adcb-ce76-4de2-b5c8-01e51d0f6047" elementFormDefault="qualified">
    <xsd:import namespace="http://schemas.microsoft.com/office/2006/documentManagement/types"/>
    <xsd:import namespace="http://schemas.microsoft.com/office/infopath/2007/PartnerControls"/>
    <xsd:element name="Review_x0020_process" ma:index="8" nillable="true" ma:displayName="Review process" ma:internalName="Review_x0020_process">
      <xsd:simpleType>
        <xsd:restriction base="dms:Note">
          <xsd:maxLength value="255"/>
        </xsd:restriction>
      </xsd:simpleType>
    </xsd:element>
    <xsd:element name="Comments_x0020_received" ma:index="9" nillable="true" ma:displayName="Comments received" ma:internalName="Comments_x0020_received">
      <xsd:simpleType>
        <xsd:restriction base="dms:Note">
          <xsd:maxLength value="255"/>
        </xsd:restriction>
      </xsd:simpleType>
    </xsd:element>
    <xsd:element name="Approval_x0020_process" ma:index="10" nillable="true" ma:displayName="Approval process" ma:internalName="Approval_x0020_process">
      <xsd:simpleType>
        <xsd:restriction base="dms:Note">
          <xsd:maxLength value="255"/>
        </xsd:restriction>
      </xsd:simpleType>
    </xsd:element>
    <xsd:element name="Reviewers" ma:index="11" nillable="true" ma:displayName="Reviewers" ma:internalName="Reviewers">
      <xsd:simpleType>
        <xsd:restriction base="dms:Note">
          <xsd:maxLength value="255"/>
        </xsd:restriction>
      </xsd:simpleType>
    </xsd:element>
    <xsd:element name="Approvers" ma:index="12" nillable="true" ma:displayName="Approvers" ma:internalName="Approver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96b876-3204-4ae9-86a3-3453a03edb5c" elementFormDefault="qualified">
    <xsd:import namespace="http://schemas.microsoft.com/office/2006/documentManagement/types"/>
    <xsd:import namespace="http://schemas.microsoft.com/office/infopath/2007/PartnerControls"/>
    <xsd:element name="Link" ma:index="13" nillable="true" ma:displayName="Link" ma:internalName="Lin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provers xmlns="3b07adcb-ce76-4de2-b5c8-01e51d0f6047">Ekkehard Baader, Ghislaine Leleu, Eberhard Landsbeck</Approvers>
    <Comments_x0020_received xmlns="3b07adcb-ce76-4de2-b5c8-01e51d0f6047" xsi:nil="true"/>
    <Approval_x0020_process xmlns="3b07adcb-ce76-4de2-b5c8-01e51d0f6047">finished (number of patients enrolled in the study was changed to ITT in section 5.1 SPC during approval process)</Approval_x0020_process>
    <Review_x0020_process xmlns="3b07adcb-ce76-4de2-b5c8-01e51d0f6047">finished</Review_x0020_process>
    <Reviewers xmlns="3b07adcb-ce76-4de2-b5c8-01e51d0f6047">Sophie Leyman, Mark Hodgkinson, Beatrix Friedeberg, Jane Finlay, Constance Vercambre, Henrietta Marsh</Reviewers>
    <Link xmlns="be96b876-3204-4ae9-86a3-3453a03edb5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False</cached>
  <openByDefault>False</openByDefault>
  <xsnScope>http://share.tevanet.teva.corp/sites/AUB</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339B4-838A-443C-AACD-4B6F51414E54}">
  <ds:schemaRefs>
    <ds:schemaRef ds:uri="http://schemas.microsoft.com/office/2006/metadata/longProperties"/>
  </ds:schemaRefs>
</ds:datastoreItem>
</file>

<file path=customXml/itemProps2.xml><?xml version="1.0" encoding="utf-8"?>
<ds:datastoreItem xmlns:ds="http://schemas.openxmlformats.org/officeDocument/2006/customXml" ds:itemID="{FAC81EB6-DBE8-49FF-92D2-53945FE31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7adcb-ce76-4de2-b5c8-01e51d0f6047"/>
    <ds:schemaRef ds:uri="be96b876-3204-4ae9-86a3-3453a03ed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4D62A0-38BC-4EE4-B431-10714642F2F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b07adcb-ce76-4de2-b5c8-01e51d0f6047"/>
    <ds:schemaRef ds:uri="http://purl.org/dc/elements/1.1/"/>
    <ds:schemaRef ds:uri="be96b876-3204-4ae9-86a3-3453a03edb5c"/>
    <ds:schemaRef ds:uri="http://www.w3.org/XML/1998/namespace"/>
    <ds:schemaRef ds:uri="http://purl.org/dc/dcmitype/"/>
  </ds:schemaRefs>
</ds:datastoreItem>
</file>

<file path=customXml/itemProps4.xml><?xml version="1.0" encoding="utf-8"?>
<ds:datastoreItem xmlns:ds="http://schemas.openxmlformats.org/officeDocument/2006/customXml" ds:itemID="{537FD572-E67A-4BAF-8530-224E102E3860}">
  <ds:schemaRefs>
    <ds:schemaRef ds:uri="http://schemas.microsoft.com/sharepoint/v3/contenttype/forms"/>
  </ds:schemaRefs>
</ds:datastoreItem>
</file>

<file path=customXml/itemProps5.xml><?xml version="1.0" encoding="utf-8"?>
<ds:datastoreItem xmlns:ds="http://schemas.openxmlformats.org/officeDocument/2006/customXml" ds:itemID="{96C17932-2B50-4111-81AA-49FC53C09954}">
  <ds:schemaRefs>
    <ds:schemaRef ds:uri="http://schemas.microsoft.com/office/2006/metadata/customXsn"/>
  </ds:schemaRefs>
</ds:datastoreItem>
</file>

<file path=customXml/itemProps6.xml><?xml version="1.0" encoding="utf-8"?>
<ds:datastoreItem xmlns:ds="http://schemas.openxmlformats.org/officeDocument/2006/customXml" ds:itemID="{6645C1E5-21B4-402B-AF58-CA1A21E77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12237</Words>
  <Characters>76015</Characters>
  <Application>Microsoft Office Word</Application>
  <DocSecurity>0</DocSecurity>
  <Lines>633</Lines>
  <Paragraphs>176</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Trisenox, EPAR – Product information - tracked changes</vt:lpstr>
      <vt:lpstr>Trisenox, INN-arsenic trioxide</vt:lpstr>
      <vt:lpstr>Trisenox, INN-arsenic trioxide</vt:lpstr>
    </vt:vector>
  </TitlesOfParts>
  <Company/>
  <LinksUpToDate>false</LinksUpToDate>
  <CharactersWithSpaces>88076</CharactersWithSpaces>
  <SharedDoc>false</SharedDoc>
  <HLinks>
    <vt:vector size="30" baseType="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Trisenox, EPAR – Product information - tracked changes</dc:title>
  <dc:subject>EPAR</dc:subject>
  <dc:creator>CHMP</dc:creator>
  <cp:keywords>Trisenox, INN-arsenic trioxide</cp:keywords>
  <cp:lastModifiedBy>translator</cp:lastModifiedBy>
  <cp:revision>4</cp:revision>
  <cp:lastPrinted>2012-05-16T07:43:00Z</cp:lastPrinted>
  <dcterms:created xsi:type="dcterms:W3CDTF">2026-01-13T13:29:00Z</dcterms:created>
  <dcterms:modified xsi:type="dcterms:W3CDTF">2026-01-23T09:15:00Z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EMEA/20119/04/en</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20119</vt:lpwstr>
  </property>
  <property fmtid="{D5CDD505-2E9C-101B-9397-08002B2CF9AE}" pid="12" name="EMEADocRefYear">
    <vt:lpwstr>04</vt:lpwstr>
  </property>
  <property fmtid="{D5CDD505-2E9C-101B-9397-08002B2CF9AE}" pid="13" name="EMEADocRefRoot">
    <vt:lpwstr>EMEA/20119/04</vt:lpwstr>
  </property>
  <property fmtid="{D5CDD505-2E9C-101B-9397-08002B2CF9AE}" pid="14" name="EMEADocVersion">
    <vt:lpwstr/>
  </property>
  <property fmtid="{D5CDD505-2E9C-101B-9397-08002B2CF9AE}" pid="15" name="EMEADocLanguage">
    <vt:lpwstr>en</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14</vt:lpwstr>
  </property>
  <property fmtid="{D5CDD505-2E9C-101B-9397-08002B2CF9AE}" pid="19" name="EMEADocDateMonth">
    <vt:lpwstr>July</vt:lpwstr>
  </property>
  <property fmtid="{D5CDD505-2E9C-101B-9397-08002B2CF9AE}" pid="20" name="EMEADocDateYear">
    <vt:lpwstr>2004</vt:lpwstr>
  </property>
  <property fmtid="{D5CDD505-2E9C-101B-9397-08002B2CF9AE}" pid="21" name="EMEADocDate">
    <vt:lpwstr>20040714</vt:lpwstr>
  </property>
  <property fmtid="{D5CDD505-2E9C-101B-9397-08002B2CF9AE}" pid="22" name="EMEADocTitle">
    <vt:lpwstr>Trisenox S-13</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Product Information-EMEA/213264/2006</vt:lpwstr>
  </property>
  <property fmtid="{D5CDD505-2E9C-101B-9397-08002B2CF9AE}" pid="28" name="DM_Title">
    <vt:lpwstr/>
  </property>
  <property fmtid="{D5CDD505-2E9C-101B-9397-08002B2CF9AE}" pid="29" name="DM_Language">
    <vt:lpwstr/>
  </property>
  <property fmtid="{D5CDD505-2E9C-101B-9397-08002B2CF9AE}" pid="30" name="DM_Owner">
    <vt:lpwstr>Flaunoe Lise</vt:lpwstr>
  </property>
  <property fmtid="{D5CDD505-2E9C-101B-9397-08002B2CF9AE}" pid="31" name="DM_emea_cc">
    <vt:lpwstr/>
  </property>
  <property fmtid="{D5CDD505-2E9C-101B-9397-08002B2CF9AE}" pid="32" name="DM_emea_message_subject">
    <vt:lpwstr/>
  </property>
  <property fmtid="{D5CDD505-2E9C-101B-9397-08002B2CF9AE}" pid="33" name="DM_emea_doc_number">
    <vt:lpwstr>213264</vt:lpwstr>
  </property>
  <property fmtid="{D5CDD505-2E9C-101B-9397-08002B2CF9AE}" pid="34" name="DM_emea_received_date">
    <vt:lpwstr>nulldate</vt:lpwstr>
  </property>
  <property fmtid="{D5CDD505-2E9C-101B-9397-08002B2CF9AE}" pid="35" name="DM_emea_resp_body">
    <vt:lpwstr/>
  </property>
  <property fmtid="{D5CDD505-2E9C-101B-9397-08002B2CF9AE}" pid="36" name="DM_emea_revision_label">
    <vt:lpwstr/>
  </property>
  <property fmtid="{D5CDD505-2E9C-101B-9397-08002B2CF9AE}" pid="37" name="DM_emea_to">
    <vt:lpwstr/>
  </property>
  <property fmtid="{D5CDD505-2E9C-101B-9397-08002B2CF9AE}" pid="38" name="DM_emea_bcc">
    <vt:lpwstr/>
  </property>
  <property fmtid="{D5CDD505-2E9C-101B-9397-08002B2CF9AE}" pid="39" name="DM_emea_doc_category">
    <vt:lpwstr>Product Information</vt:lpwstr>
  </property>
  <property fmtid="{D5CDD505-2E9C-101B-9397-08002B2CF9AE}" pid="40" name="DM_emea_from">
    <vt:lpwstr/>
  </property>
  <property fmtid="{D5CDD505-2E9C-101B-9397-08002B2CF9AE}" pid="41" name="DM_emea_internal_label">
    <vt:lpwstr>EMEA</vt:lpwstr>
  </property>
  <property fmtid="{D5CDD505-2E9C-101B-9397-08002B2CF9AE}" pid="42" name="DM_emea_legal_date">
    <vt:lpwstr>nulldate</vt:lpwstr>
  </property>
  <property fmtid="{D5CDD505-2E9C-101B-9397-08002B2CF9AE}" pid="43" name="DM_emea_year">
    <vt:lpwstr>2006</vt:lpwstr>
  </property>
  <property fmtid="{D5CDD505-2E9C-101B-9397-08002B2CF9AE}" pid="44" name="DM_emea_sent_date">
    <vt:lpwstr>nulldate</vt:lpwstr>
  </property>
  <property fmtid="{D5CDD505-2E9C-101B-9397-08002B2CF9AE}" pid="45" name="DM_emea_doc_lang">
    <vt:lpwstr/>
  </property>
  <property fmtid="{D5CDD505-2E9C-101B-9397-08002B2CF9AE}" pid="46" name="DM_emea_module">
    <vt:lpwstr/>
  </property>
  <property fmtid="{D5CDD505-2E9C-101B-9397-08002B2CF9AE}" pid="47" name="DM_emea_procedure_ref">
    <vt:lpwstr>EMEA/H/C/000388/S/0017</vt:lpwstr>
  </property>
  <property fmtid="{D5CDD505-2E9C-101B-9397-08002B2CF9AE}" pid="48" name="DM_emea_domain">
    <vt:lpwstr>H</vt:lpwstr>
  </property>
  <property fmtid="{D5CDD505-2E9C-101B-9397-08002B2CF9AE}" pid="49" name="DM_emea_procedure">
    <vt:lpwstr>C</vt:lpwstr>
  </property>
  <property fmtid="{D5CDD505-2E9C-101B-9397-08002B2CF9AE}" pid="50" name="DM_emea_procedure_type">
    <vt:lpwstr>S</vt:lpwstr>
  </property>
  <property fmtid="{D5CDD505-2E9C-101B-9397-08002B2CF9AE}" pid="51" name="DM_emea_procedure_number">
    <vt:lpwstr>0017</vt:lpwstr>
  </property>
  <property fmtid="{D5CDD505-2E9C-101B-9397-08002B2CF9AE}" pid="52" name="DM_emea_product_number">
    <vt:lpwstr>000388</vt:lpwstr>
  </property>
  <property fmtid="{D5CDD505-2E9C-101B-9397-08002B2CF9AE}" pid="53" name="DM_emea_product_substance">
    <vt:lpwstr>Trisenox</vt:lpwstr>
  </property>
  <property fmtid="{D5CDD505-2E9C-101B-9397-08002B2CF9AE}" pid="54" name="DM_emea_par_dist">
    <vt:lpwstr/>
  </property>
  <property fmtid="{D5CDD505-2E9C-101B-9397-08002B2CF9AE}" pid="55" name="DM_Version">
    <vt:lpwstr>CURRENT,1.0</vt:lpwstr>
  </property>
  <property fmtid="{D5CDD505-2E9C-101B-9397-08002B2CF9AE}" pid="56" name="DM_Name">
    <vt:lpwstr>Trisenox II-42 Product Information (high)</vt:lpwstr>
  </property>
  <property fmtid="{D5CDD505-2E9C-101B-9397-08002B2CF9AE}" pid="57" name="DM_Creation_Date">
    <vt:lpwstr>22/05/2012 10:44:14</vt:lpwstr>
  </property>
  <property fmtid="{D5CDD505-2E9C-101B-9397-08002B2CF9AE}" pid="58" name="DM_Modify_Date">
    <vt:lpwstr>24/05/2012 10:38:45</vt:lpwstr>
  </property>
  <property fmtid="{D5CDD505-2E9C-101B-9397-08002B2CF9AE}" pid="59" name="DM_Creator_Name">
    <vt:lpwstr>Morim Rosa</vt:lpwstr>
  </property>
  <property fmtid="{D5CDD505-2E9C-101B-9397-08002B2CF9AE}" pid="60" name="DM_Modifier_Name">
    <vt:lpwstr>Morim Rosa</vt:lpwstr>
  </property>
  <property fmtid="{D5CDD505-2E9C-101B-9397-08002B2CF9AE}" pid="61" name="DM_Type">
    <vt:lpwstr>emea_document</vt:lpwstr>
  </property>
  <property fmtid="{D5CDD505-2E9C-101B-9397-08002B2CF9AE}" pid="62" name="DM_DocRefId">
    <vt:lpwstr>EMA/333568/2012</vt:lpwstr>
  </property>
  <property fmtid="{D5CDD505-2E9C-101B-9397-08002B2CF9AE}" pid="63" name="DM_Category">
    <vt:lpwstr>Product Information</vt:lpwstr>
  </property>
  <property fmtid="{D5CDD505-2E9C-101B-9397-08002B2CF9AE}" pid="64" name="DM_Path">
    <vt:lpwstr>/01. Evaluation of Medicine/H-C/S-U/Trisenox-000388/05 Post Authorisation/Post Activities/2011-xx-xx-388-II-0042/07- CHMP May 2012</vt:lpwstr>
  </property>
  <property fmtid="{D5CDD505-2E9C-101B-9397-08002B2CF9AE}" pid="65" name="DM_emea_doc_ref_id">
    <vt:lpwstr>EMA/333568/2012</vt:lpwstr>
  </property>
  <property fmtid="{D5CDD505-2E9C-101B-9397-08002B2CF9AE}" pid="66" name="DM_Modifer_Name">
    <vt:lpwstr>Morim Rosa</vt:lpwstr>
  </property>
  <property fmtid="{D5CDD505-2E9C-101B-9397-08002B2CF9AE}" pid="67" name="DM_Modified_Date">
    <vt:lpwstr>24/05/2012 10:38:45</vt:lpwstr>
  </property>
  <property fmtid="{D5CDD505-2E9C-101B-9397-08002B2CF9AE}" pid="68" name="ContentTypeId">
    <vt:lpwstr>0x01010037C4E811BCCDD8459CB41D06245B1259</vt:lpwstr>
  </property>
</Properties>
</file>