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06C1" w14:textId="644E7B9F" w:rsidR="00657871" w:rsidRDefault="003F4427">
      <w:pPr>
        <w:jc w:val="center"/>
      </w:pPr>
      <w:r>
        <w:rPr>
          <w:b/>
          <w:noProof/>
        </w:rPr>
        <mc:AlternateContent>
          <mc:Choice Requires="wps">
            <w:drawing>
              <wp:anchor distT="0" distB="0" distL="114300" distR="114300" simplePos="0" relativeHeight="251658250" behindDoc="0" locked="0" layoutInCell="1" allowOverlap="1" wp14:anchorId="31E97088" wp14:editId="638EEF37">
                <wp:simplePos x="0" y="0"/>
                <wp:positionH relativeFrom="column">
                  <wp:posOffset>0</wp:posOffset>
                </wp:positionH>
                <wp:positionV relativeFrom="paragraph">
                  <wp:posOffset>-635</wp:posOffset>
                </wp:positionV>
                <wp:extent cx="5890437" cy="968721"/>
                <wp:effectExtent l="0" t="0" r="15240" b="22225"/>
                <wp:wrapNone/>
                <wp:docPr id="2061665265" name="Rectangle 111"/>
                <wp:cNvGraphicFramePr/>
                <a:graphic xmlns:a="http://schemas.openxmlformats.org/drawingml/2006/main">
                  <a:graphicData uri="http://schemas.microsoft.com/office/word/2010/wordprocessingShape">
                    <wps:wsp>
                      <wps:cNvSpPr/>
                      <wps:spPr>
                        <a:xfrm>
                          <a:off x="0" y="0"/>
                          <a:ext cx="5890437" cy="968721"/>
                        </a:xfrm>
                        <a:prstGeom prst="rect">
                          <a:avLst/>
                        </a:prstGeom>
                      </wps:spPr>
                      <wps:style>
                        <a:lnRef idx="2">
                          <a:schemeClr val="dk1"/>
                        </a:lnRef>
                        <a:fillRef idx="1">
                          <a:schemeClr val="lt1"/>
                        </a:fillRef>
                        <a:effectRef idx="0">
                          <a:schemeClr val="dk1"/>
                        </a:effectRef>
                        <a:fontRef idx="minor">
                          <a:schemeClr val="dk1"/>
                        </a:fontRef>
                      </wps:style>
                      <wps:txbx>
                        <w:txbxContent>
                          <w:p w14:paraId="5CE7A8A0" w14:textId="083B17C9" w:rsidR="003F4427" w:rsidRPr="00C5727B" w:rsidRDefault="003F4427" w:rsidP="003F4427">
                            <w:pPr>
                              <w:widowControl w:val="0"/>
                              <w:autoSpaceDE w:val="0"/>
                              <w:autoSpaceDN w:val="0"/>
                              <w:adjustRightInd w:val="0"/>
                              <w:ind w:right="120"/>
                              <w:rPr>
                                <w:rFonts w:cs="Verdana"/>
                                <w:color w:val="000000"/>
                                <w:szCs w:val="22"/>
                              </w:rPr>
                            </w:pPr>
                            <w:r w:rsidRPr="00C5727B">
                              <w:rPr>
                                <w:szCs w:val="22"/>
                              </w:rPr>
                              <w:t>This document is the approved product information for</w:t>
                            </w:r>
                            <w:r w:rsidR="00F00015">
                              <w:rPr>
                                <w:szCs w:val="22"/>
                              </w:rPr>
                              <w:t xml:space="preserve"> </w:t>
                            </w:r>
                            <w:r w:rsidR="00F00015">
                              <w:t>Twinrix Adult</w:t>
                            </w:r>
                            <w:r w:rsidRPr="00C5727B">
                              <w:rPr>
                                <w:szCs w:val="22"/>
                              </w:rPr>
                              <w:t xml:space="preserve">, with the changes since the previous procedure affecting the product information </w:t>
                            </w:r>
                            <w:r w:rsidR="00AE46F7">
                              <w:rPr>
                                <w:szCs w:val="22"/>
                              </w:rPr>
                              <w:t>(</w:t>
                            </w:r>
                            <w:r w:rsidR="0022604D" w:rsidRPr="0022604D">
                              <w:rPr>
                                <w:szCs w:val="22"/>
                              </w:rPr>
                              <w:t>EMEA/H/C/000112/WS2594/G</w:t>
                            </w:r>
                            <w:r w:rsidRPr="00C5727B">
                              <w:rPr>
                                <w:szCs w:val="22"/>
                              </w:rPr>
                              <w:t>) tracked.</w:t>
                            </w:r>
                          </w:p>
                          <w:p w14:paraId="73213729" w14:textId="77777777" w:rsidR="00FF2E58" w:rsidRDefault="00FF2E58" w:rsidP="003F4427">
                            <w:pPr>
                              <w:outlineLvl w:val="0"/>
                              <w:rPr>
                                <w:szCs w:val="22"/>
                              </w:rPr>
                            </w:pPr>
                          </w:p>
                          <w:p w14:paraId="3E3CF9A3" w14:textId="45FCDD81" w:rsidR="003F4427" w:rsidRPr="00C5727B" w:rsidRDefault="003F4427" w:rsidP="003F4427">
                            <w:pPr>
                              <w:outlineLvl w:val="0"/>
                              <w:rPr>
                                <w:szCs w:val="22"/>
                              </w:rPr>
                            </w:pPr>
                            <w:r w:rsidRPr="00C5727B">
                              <w:rPr>
                                <w:szCs w:val="22"/>
                              </w:rPr>
                              <w:t xml:space="preserve">For more information, see the European Medicines Agency’s website: </w:t>
                            </w:r>
                            <w:r w:rsidRPr="00C5727B">
                              <w:rPr>
                                <w:szCs w:val="22"/>
                              </w:rPr>
                              <w:br/>
                            </w:r>
                            <w:hyperlink r:id="rId11" w:history="1">
                              <w:r w:rsidR="0039665A" w:rsidRPr="0039665A">
                                <w:rPr>
                                  <w:rStyle w:val="Hyperlink"/>
                                  <w:szCs w:val="22"/>
                                </w:rPr>
                                <w:t>https://www.ema.europa.eu/en/medicines/human/EPAR/twinrix-adult</w:t>
                              </w:r>
                            </w:hyperlink>
                          </w:p>
                          <w:p w14:paraId="4441B130" w14:textId="77777777" w:rsidR="003F4427" w:rsidRDefault="003F4427" w:rsidP="003F4427">
                            <w:pPr>
                              <w:outlineLvl w:val="0"/>
                            </w:pPr>
                          </w:p>
                          <w:p w14:paraId="27376983" w14:textId="77777777" w:rsidR="003F4427" w:rsidRPr="005256C9" w:rsidRDefault="003F4427" w:rsidP="003F4427">
                            <w:pPr>
                              <w:outlineLvl w:val="0"/>
                              <w:rPr>
                                <w:b/>
                                <w:noProof/>
                              </w:rPr>
                            </w:pPr>
                          </w:p>
                          <w:p w14:paraId="13D78FB9" w14:textId="77777777" w:rsidR="003F4427" w:rsidRDefault="003F4427" w:rsidP="003F44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E97088" id="Rectangle 111" o:spid="_x0000_s1026" style="position:absolute;left:0;text-align:left;margin-left:0;margin-top:-.05pt;width:463.8pt;height:76.3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" fillcolor="white [3201]" strokecolor="black [3200]" strokeweight="1pt">
                <v:textbox>
                  <w:txbxContent>
                    <w:p w14:paraId="5CE7A8A0" w14:textId="083B17C9" w:rsidR="003F4427" w:rsidRPr="00C5727B" w:rsidRDefault="003F4427" w:rsidP="003F4427">
                      <w:pPr>
                        <w:widowControl w:val="0"/>
                        <w:autoSpaceDE w:val="0"/>
                        <w:autoSpaceDN w:val="0"/>
                        <w:adjustRightInd w:val="0"/>
                        <w:ind w:right="120"/>
                        <w:rPr>
                          <w:rFonts w:cs="Verdana"/>
                          <w:color w:val="000000"/>
                          <w:szCs w:val="22"/>
                        </w:rPr>
                      </w:pPr>
                      <w:r w:rsidRPr="00C5727B">
                        <w:rPr>
                          <w:szCs w:val="22"/>
                        </w:rPr>
                        <w:t>This document is the approved product information for</w:t>
                      </w:r>
                      <w:r w:rsidR="00F00015">
                        <w:rPr>
                          <w:szCs w:val="22"/>
                        </w:rPr>
                        <w:t xml:space="preserve"> </w:t>
                      </w:r>
                      <w:r w:rsidR="00F00015">
                        <w:t>Twinrix Adult</w:t>
                      </w:r>
                      <w:r w:rsidRPr="00C5727B">
                        <w:rPr>
                          <w:szCs w:val="22"/>
                        </w:rPr>
                        <w:t xml:space="preserve">, with the changes since the previous procedure affecting the product information </w:t>
                      </w:r>
                      <w:r w:rsidR="00AE46F7">
                        <w:rPr>
                          <w:szCs w:val="22"/>
                        </w:rPr>
                        <w:t>(</w:t>
                      </w:r>
                      <w:r w:rsidR="0022604D" w:rsidRPr="0022604D">
                        <w:rPr>
                          <w:szCs w:val="22"/>
                        </w:rPr>
                        <w:t>EMEA/H/C/000112/WS2594/G</w:t>
                      </w:r>
                      <w:r w:rsidRPr="00C5727B">
                        <w:rPr>
                          <w:szCs w:val="22"/>
                        </w:rPr>
                        <w:t>) tracked.</w:t>
                      </w:r>
                    </w:p>
                    <w:p w14:paraId="73213729" w14:textId="77777777" w:rsidR="00FF2E58" w:rsidRDefault="00FF2E58" w:rsidP="003F4427">
                      <w:pPr>
                        <w:outlineLvl w:val="0"/>
                        <w:rPr>
                          <w:szCs w:val="22"/>
                        </w:rPr>
                      </w:pPr>
                    </w:p>
                    <w:p w14:paraId="3E3CF9A3" w14:textId="45FCDD81" w:rsidR="003F4427" w:rsidRPr="00C5727B" w:rsidRDefault="003F4427" w:rsidP="003F4427">
                      <w:pPr>
                        <w:outlineLvl w:val="0"/>
                        <w:rPr>
                          <w:szCs w:val="22"/>
                        </w:rPr>
                      </w:pPr>
                      <w:r w:rsidRPr="00C5727B">
                        <w:rPr>
                          <w:szCs w:val="22"/>
                        </w:rPr>
                        <w:t xml:space="preserve">For more information, see the European Medicines Agency’s website: </w:t>
                      </w:r>
                      <w:r w:rsidRPr="00C5727B">
                        <w:rPr>
                          <w:szCs w:val="22"/>
                        </w:rPr>
                        <w:br/>
                      </w:r>
                      <w:hyperlink r:id="rId12" w:history="1">
                        <w:r w:rsidR="0039665A" w:rsidRPr="0039665A">
                          <w:rPr>
                            <w:rStyle w:val="Hyperlink"/>
                            <w:szCs w:val="22"/>
                          </w:rPr>
                          <w:t>https://www.ema.europa.eu/en/medicines/human/EPAR/twinrix-adult</w:t>
                        </w:r>
                      </w:hyperlink>
                    </w:p>
                    <w:p w14:paraId="4441B130" w14:textId="77777777" w:rsidR="003F4427" w:rsidRDefault="003F4427" w:rsidP="003F4427">
                      <w:pPr>
                        <w:outlineLvl w:val="0"/>
                      </w:pPr>
                    </w:p>
                    <w:p w14:paraId="27376983" w14:textId="77777777" w:rsidR="003F4427" w:rsidRPr="005256C9" w:rsidRDefault="003F4427" w:rsidP="003F4427">
                      <w:pPr>
                        <w:outlineLvl w:val="0"/>
                        <w:rPr>
                          <w:b/>
                          <w:noProof/>
                        </w:rPr>
                      </w:pPr>
                    </w:p>
                    <w:p w14:paraId="13D78FB9" w14:textId="77777777" w:rsidR="003F4427" w:rsidRDefault="003F4427" w:rsidP="003F4427">
                      <w:pPr>
                        <w:jc w:val="center"/>
                      </w:pPr>
                    </w:p>
                  </w:txbxContent>
                </v:textbox>
              </v:rect>
            </w:pict>
          </mc:Fallback>
        </mc:AlternateContent>
      </w:r>
    </w:p>
    <w:p w14:paraId="3311E352" w14:textId="77777777" w:rsidR="00657871" w:rsidRDefault="00657871">
      <w:pPr>
        <w:jc w:val="center"/>
      </w:pPr>
    </w:p>
    <w:p w14:paraId="504A8606" w14:textId="77777777" w:rsidR="00657871" w:rsidRDefault="00657871">
      <w:pPr>
        <w:jc w:val="center"/>
      </w:pPr>
    </w:p>
    <w:p w14:paraId="560467B9" w14:textId="77777777" w:rsidR="00657871" w:rsidRDefault="00657871">
      <w:pPr>
        <w:jc w:val="center"/>
      </w:pPr>
    </w:p>
    <w:p w14:paraId="020C125B" w14:textId="77777777" w:rsidR="00657871" w:rsidRDefault="00657871">
      <w:pPr>
        <w:jc w:val="center"/>
      </w:pPr>
    </w:p>
    <w:p w14:paraId="2428E0FC" w14:textId="77777777" w:rsidR="00657871" w:rsidRDefault="00657871">
      <w:pPr>
        <w:jc w:val="center"/>
      </w:pPr>
    </w:p>
    <w:p w14:paraId="4F4BF8AB" w14:textId="77777777" w:rsidR="00657871" w:rsidRDefault="00657871">
      <w:pPr>
        <w:rPr>
          <w:b/>
          <w:caps/>
          <w:u w:val="double"/>
        </w:rPr>
      </w:pPr>
    </w:p>
    <w:p w14:paraId="308F8FCA" w14:textId="77777777" w:rsidR="00657871" w:rsidRDefault="00657871">
      <w:pPr>
        <w:rPr>
          <w:b/>
          <w:caps/>
        </w:rPr>
      </w:pPr>
    </w:p>
    <w:p w14:paraId="0E8BFFCB" w14:textId="77777777" w:rsidR="00657871" w:rsidRDefault="00657871">
      <w:pPr>
        <w:rPr>
          <w:b/>
          <w:caps/>
        </w:rPr>
      </w:pPr>
    </w:p>
    <w:p w14:paraId="2BE0C632" w14:textId="77777777" w:rsidR="00657871" w:rsidRDefault="00657871">
      <w:pPr>
        <w:rPr>
          <w:b/>
          <w:caps/>
        </w:rPr>
      </w:pPr>
    </w:p>
    <w:p w14:paraId="69202F86" w14:textId="77777777" w:rsidR="00657871" w:rsidRDefault="00657871">
      <w:pPr>
        <w:rPr>
          <w:b/>
          <w:caps/>
        </w:rPr>
      </w:pPr>
    </w:p>
    <w:p w14:paraId="12CC0CD6" w14:textId="77777777" w:rsidR="00657871" w:rsidRDefault="00657871">
      <w:pPr>
        <w:rPr>
          <w:b/>
          <w:caps/>
        </w:rPr>
      </w:pPr>
    </w:p>
    <w:p w14:paraId="39152976" w14:textId="77777777" w:rsidR="00657871" w:rsidRDefault="00657871">
      <w:pPr>
        <w:rPr>
          <w:b/>
          <w:caps/>
        </w:rPr>
      </w:pPr>
    </w:p>
    <w:p w14:paraId="7BE464C9" w14:textId="77777777" w:rsidR="00657871" w:rsidRDefault="00657871">
      <w:pPr>
        <w:rPr>
          <w:b/>
          <w:caps/>
        </w:rPr>
      </w:pPr>
    </w:p>
    <w:p w14:paraId="03FB79D2" w14:textId="77777777" w:rsidR="00657871" w:rsidRDefault="00657871" w:rsidP="54E6EC8A">
      <w:pPr>
        <w:rPr>
          <w:b/>
          <w:bCs/>
          <w:caps/>
        </w:rPr>
      </w:pPr>
    </w:p>
    <w:p w14:paraId="617D1812" w14:textId="77777777" w:rsidR="00657871" w:rsidRDefault="00657871" w:rsidP="54E6EC8A">
      <w:pPr>
        <w:rPr>
          <w:b/>
          <w:bCs/>
          <w:caps/>
        </w:rPr>
      </w:pPr>
    </w:p>
    <w:p w14:paraId="17115FE1" w14:textId="77777777" w:rsidR="00657871" w:rsidRDefault="00657871" w:rsidP="54E6EC8A">
      <w:pPr>
        <w:rPr>
          <w:b/>
          <w:bCs/>
          <w:caps/>
        </w:rPr>
      </w:pPr>
    </w:p>
    <w:p w14:paraId="1097FF73" w14:textId="77777777" w:rsidR="00657871" w:rsidRDefault="00657871" w:rsidP="54E6EC8A">
      <w:pPr>
        <w:rPr>
          <w:b/>
          <w:bCs/>
          <w:caps/>
        </w:rPr>
      </w:pPr>
    </w:p>
    <w:p w14:paraId="322FA7E9" w14:textId="77777777" w:rsidR="00657871" w:rsidRDefault="00657871" w:rsidP="54E6EC8A">
      <w:pPr>
        <w:rPr>
          <w:b/>
          <w:bCs/>
          <w:caps/>
        </w:rPr>
      </w:pPr>
    </w:p>
    <w:p w14:paraId="694953E8" w14:textId="77777777" w:rsidR="00657871" w:rsidRDefault="00657871" w:rsidP="54E6EC8A">
      <w:pPr>
        <w:rPr>
          <w:b/>
          <w:bCs/>
          <w:caps/>
        </w:rPr>
      </w:pPr>
    </w:p>
    <w:p w14:paraId="3D24E950" w14:textId="77777777" w:rsidR="00657871" w:rsidRDefault="00657871" w:rsidP="54E6EC8A">
      <w:pPr>
        <w:rPr>
          <w:b/>
          <w:bCs/>
          <w:caps/>
        </w:rPr>
      </w:pPr>
    </w:p>
    <w:p w14:paraId="4C176978" w14:textId="77777777" w:rsidR="00657871" w:rsidRDefault="00657871" w:rsidP="54E6EC8A">
      <w:pPr>
        <w:rPr>
          <w:b/>
          <w:bCs/>
          <w:caps/>
        </w:rPr>
      </w:pPr>
    </w:p>
    <w:p w14:paraId="6551BA4C" w14:textId="2EDF141D" w:rsidR="54E6EC8A" w:rsidRDefault="54E6EC8A" w:rsidP="54E6EC8A">
      <w:pPr>
        <w:jc w:val="center"/>
        <w:rPr>
          <w:b/>
          <w:bCs/>
          <w:caps/>
        </w:rPr>
      </w:pPr>
    </w:p>
    <w:p w14:paraId="676D9F24" w14:textId="6626897F" w:rsidR="00657871" w:rsidRPr="003D5229" w:rsidRDefault="00657871">
      <w:pPr>
        <w:pStyle w:val="Heading1"/>
      </w:pPr>
      <w:r w:rsidRPr="003D5229">
        <w:t>ANNEX I</w:t>
      </w:r>
      <w:fldSimple w:instr="DOCVARIABLE VAULT_ND_b07fe617-194e-4636-a901-08c9ea4f00f3 \* MERGEFORMAT">
        <w:r w:rsidR="003D5229">
          <w:t xml:space="preserve"> </w:t>
        </w:r>
      </w:fldSimple>
    </w:p>
    <w:p w14:paraId="737F0D3A" w14:textId="77777777" w:rsidR="00657871" w:rsidRDefault="00657871">
      <w:pPr>
        <w:jc w:val="center"/>
        <w:rPr>
          <w:b/>
          <w:caps/>
        </w:rPr>
      </w:pPr>
    </w:p>
    <w:p w14:paraId="6C2B7283" w14:textId="6B67484D" w:rsidR="00657871" w:rsidRPr="003D5229" w:rsidRDefault="00657871">
      <w:pPr>
        <w:pStyle w:val="TitleA"/>
      </w:pPr>
      <w:r w:rsidRPr="003D5229">
        <w:t>Summary of Product Characteristics</w:t>
      </w:r>
      <w:fldSimple w:instr="DOCVARIABLE VAULT_ND_cadeaf87-0fe1-45df-9749-154331964fbc \* MERGEFORMAT">
        <w:r w:rsidR="003D5229">
          <w:t xml:space="preserve"> </w:t>
        </w:r>
      </w:fldSimple>
    </w:p>
    <w:p w14:paraId="59D502F3" w14:textId="77777777" w:rsidR="00657871" w:rsidRDefault="00657871">
      <w:pPr>
        <w:rPr>
          <w:b/>
          <w:caps/>
        </w:rPr>
      </w:pPr>
    </w:p>
    <w:p w14:paraId="5BDF0BC0" w14:textId="77777777" w:rsidR="00975F42" w:rsidRDefault="00975F42">
      <w:pPr>
        <w:rPr>
          <w:b/>
          <w:caps/>
        </w:rPr>
      </w:pPr>
    </w:p>
    <w:p w14:paraId="16D2BF09" w14:textId="77777777" w:rsidR="00657871" w:rsidRDefault="00D73AA9">
      <w:r>
        <w:rPr>
          <w:b/>
        </w:rPr>
        <w:br w:type="page"/>
      </w:r>
    </w:p>
    <w:p w14:paraId="2DF78088" w14:textId="1090FE53" w:rsidR="00657871" w:rsidRPr="003D5229" w:rsidRDefault="00657871">
      <w:pPr>
        <w:pStyle w:val="Heading2"/>
        <w:ind w:left="567" w:hanging="567"/>
      </w:pPr>
      <w:r w:rsidRPr="003D5229">
        <w:lastRenderedPageBreak/>
        <w:t>1.</w:t>
      </w:r>
      <w:r w:rsidRPr="003D5229">
        <w:tab/>
        <w:t>name of the Medicinal Product</w:t>
      </w:r>
      <w:fldSimple w:instr=" DOCVARIABLE VAULT_ND_fc4a88d2-9023-4123-86fd-ce86f01103ca \* MERGEFORMAT ">
        <w:r w:rsidR="003D5229">
          <w:t xml:space="preserve"> </w:t>
        </w:r>
      </w:fldSimple>
    </w:p>
    <w:p w14:paraId="0B0AA718" w14:textId="77777777" w:rsidR="00657871" w:rsidRDefault="00657871">
      <w:pPr>
        <w:ind w:left="709" w:hanging="709"/>
      </w:pPr>
    </w:p>
    <w:p w14:paraId="32B8F459" w14:textId="77777777" w:rsidR="00657871" w:rsidRDefault="00657871">
      <w:pPr>
        <w:ind w:left="709" w:hanging="709"/>
      </w:pPr>
      <w:r>
        <w:t>Twinrix Adult, suspension for injection</w:t>
      </w:r>
      <w:r w:rsidR="00C326BB">
        <w:t xml:space="preserve"> in pre-filled syringe</w:t>
      </w:r>
    </w:p>
    <w:p w14:paraId="7C82CFBF" w14:textId="77777777" w:rsidR="00657871" w:rsidRDefault="00657871">
      <w:r>
        <w:t>Hepatitis A (inactivated) and hepatitis B</w:t>
      </w:r>
      <w:r w:rsidR="0027151E">
        <w:t xml:space="preserve"> </w:t>
      </w:r>
      <w:r>
        <w:t>(rDNA) (HAB) vaccine (adsorbed).</w:t>
      </w:r>
    </w:p>
    <w:p w14:paraId="4168D549" w14:textId="77777777" w:rsidR="00657871" w:rsidRDefault="00657871"/>
    <w:p w14:paraId="6DCB37F2" w14:textId="77777777" w:rsidR="00657871" w:rsidRDefault="00657871"/>
    <w:p w14:paraId="282E245E" w14:textId="52095340" w:rsidR="00657871" w:rsidRPr="003D5229" w:rsidRDefault="00657871">
      <w:pPr>
        <w:pStyle w:val="Heading2"/>
        <w:ind w:left="567" w:hanging="567"/>
        <w:rPr>
          <w:lang w:val="fr-FR"/>
        </w:rPr>
      </w:pPr>
      <w:r w:rsidRPr="003D5229">
        <w:rPr>
          <w:lang w:val="fr-FR"/>
        </w:rPr>
        <w:t>2.</w:t>
      </w:r>
      <w:r w:rsidRPr="003D5229">
        <w:rPr>
          <w:lang w:val="fr-FR"/>
        </w:rPr>
        <w:tab/>
        <w:t>Qualitative And Quantitative Composition</w:t>
      </w:r>
      <w:r w:rsidR="003D5229">
        <w:rPr>
          <w:lang w:val="fr-FR"/>
        </w:rPr>
        <w:fldChar w:fldCharType="begin"/>
      </w:r>
      <w:r w:rsidR="003D5229">
        <w:rPr>
          <w:lang w:val="fr-FR"/>
        </w:rPr>
        <w:instrText xml:space="preserve"> DOCVARIABLE VAULT_ND_6534bc92-f5ff-44e6-be02-e69847a9fdf6 \* MERGEFORMAT </w:instrText>
      </w:r>
      <w:r w:rsidR="003D5229">
        <w:rPr>
          <w:lang w:val="fr-FR"/>
        </w:rPr>
        <w:fldChar w:fldCharType="separate"/>
      </w:r>
      <w:r w:rsidR="003D5229">
        <w:rPr>
          <w:lang w:val="fr-FR"/>
        </w:rPr>
        <w:t xml:space="preserve"> </w:t>
      </w:r>
      <w:r w:rsidR="003D5229">
        <w:rPr>
          <w:lang w:val="fr-FR"/>
        </w:rPr>
        <w:fldChar w:fldCharType="end"/>
      </w:r>
    </w:p>
    <w:p w14:paraId="0D3601E5" w14:textId="77777777" w:rsidR="00657871" w:rsidRDefault="00657871">
      <w:pPr>
        <w:rPr>
          <w:lang w:val="fr-FR"/>
        </w:rPr>
      </w:pPr>
    </w:p>
    <w:p w14:paraId="6BF35633" w14:textId="2CBA7C85" w:rsidR="00657871" w:rsidRDefault="00657871">
      <w:pPr>
        <w:rPr>
          <w:lang w:val="fr-FR"/>
        </w:rPr>
      </w:pPr>
      <w:r>
        <w:rPr>
          <w:lang w:val="fr-FR"/>
        </w:rPr>
        <w:t>1 dose (1 ml) contains:</w:t>
      </w:r>
    </w:p>
    <w:p w14:paraId="713EE294" w14:textId="77777777" w:rsidR="00657871" w:rsidRDefault="00657871">
      <w:pPr>
        <w:rPr>
          <w:lang w:val="fr-FR"/>
        </w:rPr>
      </w:pPr>
    </w:p>
    <w:p w14:paraId="148731F1" w14:textId="77777777" w:rsidR="00657871" w:rsidRDefault="00657871">
      <w:pPr>
        <w:tabs>
          <w:tab w:val="right" w:pos="8222"/>
        </w:tabs>
      </w:pPr>
      <w:r>
        <w:t>Hepatitis A virus (inactivated)</w:t>
      </w:r>
      <w:r>
        <w:rPr>
          <w:szCs w:val="22"/>
          <w:vertAlign w:val="superscript"/>
        </w:rPr>
        <w:t>1,2</w:t>
      </w:r>
      <w:r>
        <w:tab/>
        <w:t>720 ELISA Units</w:t>
      </w:r>
    </w:p>
    <w:p w14:paraId="2193ACDD" w14:textId="0947C4B9" w:rsidR="00657871" w:rsidRDefault="00657871">
      <w:pPr>
        <w:tabs>
          <w:tab w:val="right" w:pos="8222"/>
        </w:tabs>
      </w:pPr>
      <w:r>
        <w:t>Hepatitis B surface antigen</w:t>
      </w:r>
      <w:r>
        <w:rPr>
          <w:szCs w:val="22"/>
          <w:vertAlign w:val="superscript"/>
        </w:rPr>
        <w:t>3,4</w:t>
      </w:r>
      <w:r>
        <w:tab/>
        <w:t>20 micrograms</w:t>
      </w:r>
    </w:p>
    <w:p w14:paraId="395B6A9C" w14:textId="77777777" w:rsidR="00657871" w:rsidRDefault="00657871">
      <w:pPr>
        <w:tabs>
          <w:tab w:val="right" w:pos="8222"/>
        </w:tabs>
      </w:pPr>
    </w:p>
    <w:p w14:paraId="0315B1BA" w14:textId="77777777" w:rsidR="00657871" w:rsidRDefault="00657871">
      <w:pPr>
        <w:tabs>
          <w:tab w:val="right" w:pos="8222"/>
        </w:tabs>
      </w:pPr>
      <w:r>
        <w:rPr>
          <w:szCs w:val="22"/>
          <w:vertAlign w:val="superscript"/>
        </w:rPr>
        <w:t>1</w:t>
      </w:r>
      <w:r>
        <w:t>Produced on human diploid (MRC-5) cells</w:t>
      </w:r>
    </w:p>
    <w:p w14:paraId="724FD1E2" w14:textId="2152AED9" w:rsidR="00657871" w:rsidRDefault="00657871">
      <w:pPr>
        <w:tabs>
          <w:tab w:val="clear" w:pos="567"/>
          <w:tab w:val="right" w:pos="8222"/>
        </w:tabs>
      </w:pPr>
      <w:r>
        <w:rPr>
          <w:szCs w:val="22"/>
          <w:vertAlign w:val="superscript"/>
        </w:rPr>
        <w:t>2</w:t>
      </w:r>
      <w:r>
        <w:t>Adsorbed on aluminium hydroxide, hydrated</w:t>
      </w:r>
      <w:r>
        <w:tab/>
        <w:t>0.05 milligrams Al</w:t>
      </w:r>
      <w:r>
        <w:rPr>
          <w:vertAlign w:val="superscript"/>
        </w:rPr>
        <w:t>3+</w:t>
      </w:r>
    </w:p>
    <w:p w14:paraId="7B33B679" w14:textId="77777777" w:rsidR="00657871" w:rsidRDefault="00657871">
      <w:pPr>
        <w:tabs>
          <w:tab w:val="clear" w:pos="567"/>
          <w:tab w:val="right" w:pos="8222"/>
        </w:tabs>
      </w:pPr>
      <w:r>
        <w:rPr>
          <w:szCs w:val="22"/>
          <w:vertAlign w:val="superscript"/>
        </w:rPr>
        <w:t>3</w:t>
      </w:r>
      <w:r>
        <w:t>Produced in yeast cells (</w:t>
      </w:r>
      <w:r>
        <w:rPr>
          <w:i/>
        </w:rPr>
        <w:t>Saccharomyces</w:t>
      </w:r>
      <w:r>
        <w:t xml:space="preserve"> </w:t>
      </w:r>
      <w:r>
        <w:rPr>
          <w:i/>
        </w:rPr>
        <w:t>cerevisiae</w:t>
      </w:r>
      <w:r>
        <w:t>) by recombinant DNA technology</w:t>
      </w:r>
    </w:p>
    <w:p w14:paraId="09EC3BF8" w14:textId="7C0A72CD" w:rsidR="00657871" w:rsidRDefault="00657871">
      <w:pPr>
        <w:tabs>
          <w:tab w:val="clear" w:pos="567"/>
          <w:tab w:val="right" w:pos="8222"/>
        </w:tabs>
      </w:pPr>
      <w:r>
        <w:rPr>
          <w:szCs w:val="22"/>
          <w:vertAlign w:val="superscript"/>
        </w:rPr>
        <w:t>4</w:t>
      </w:r>
      <w:r>
        <w:t>Adsorbed on aluminium phosphate</w:t>
      </w:r>
      <w:r>
        <w:tab/>
        <w:t>0.4 milligrams Al</w:t>
      </w:r>
      <w:r>
        <w:rPr>
          <w:vertAlign w:val="superscript"/>
        </w:rPr>
        <w:t>3+</w:t>
      </w:r>
    </w:p>
    <w:p w14:paraId="46C53DE2" w14:textId="77777777" w:rsidR="00657871" w:rsidRDefault="00657871">
      <w:pPr>
        <w:tabs>
          <w:tab w:val="right" w:pos="8222"/>
        </w:tabs>
      </w:pPr>
    </w:p>
    <w:p w14:paraId="17E3E810" w14:textId="77777777" w:rsidR="00A23972" w:rsidRDefault="00A23972">
      <w:pPr>
        <w:tabs>
          <w:tab w:val="right" w:pos="8222"/>
        </w:tabs>
      </w:pPr>
      <w:r>
        <w:t>The vaccine may contain tr</w:t>
      </w:r>
      <w:r w:rsidR="00EA44F4">
        <w:t>a</w:t>
      </w:r>
      <w:r>
        <w:t>ces of neomycin which is used during the manufacturing process (see section 4.3).</w:t>
      </w:r>
    </w:p>
    <w:p w14:paraId="45D45AD3" w14:textId="229C41B9" w:rsidR="00431063" w:rsidRPr="00431063" w:rsidRDefault="00431063">
      <w:pPr>
        <w:tabs>
          <w:tab w:val="right" w:pos="8222"/>
        </w:tabs>
        <w:rPr>
          <w:szCs w:val="22"/>
        </w:rPr>
      </w:pPr>
    </w:p>
    <w:p w14:paraId="49C262B6" w14:textId="77777777" w:rsidR="00657871" w:rsidRDefault="00657871">
      <w:r>
        <w:t xml:space="preserve">For </w:t>
      </w:r>
      <w:r w:rsidR="002124B4">
        <w:t xml:space="preserve">the </w:t>
      </w:r>
      <w:r>
        <w:t>full list of excipients, see section 6.1.</w:t>
      </w:r>
    </w:p>
    <w:p w14:paraId="4151AB92" w14:textId="77777777" w:rsidR="00657871" w:rsidRDefault="00657871">
      <w:pPr>
        <w:tabs>
          <w:tab w:val="clear" w:pos="567"/>
        </w:tabs>
      </w:pPr>
    </w:p>
    <w:p w14:paraId="752FD681" w14:textId="77777777" w:rsidR="00657871" w:rsidRDefault="00657871">
      <w:pPr>
        <w:rPr>
          <w:b/>
          <w:caps/>
        </w:rPr>
      </w:pPr>
    </w:p>
    <w:p w14:paraId="4745043B" w14:textId="304CC561" w:rsidR="00657871" w:rsidRPr="003D5229" w:rsidRDefault="00657871">
      <w:pPr>
        <w:pStyle w:val="Heading2"/>
        <w:ind w:left="567" w:hanging="567"/>
      </w:pPr>
      <w:r w:rsidRPr="003D5229">
        <w:t>3.</w:t>
      </w:r>
      <w:r w:rsidRPr="003D5229">
        <w:tab/>
        <w:t>Pharmaceutical Form</w:t>
      </w:r>
      <w:fldSimple w:instr=" DOCVARIABLE VAULT_ND_d974f59c-0ed8-478d-b539-5c64e790c616 \* MERGEFORMAT ">
        <w:r w:rsidR="003D5229">
          <w:t xml:space="preserve"> </w:t>
        </w:r>
      </w:fldSimple>
    </w:p>
    <w:p w14:paraId="3DC01E88" w14:textId="77777777" w:rsidR="00657871" w:rsidRDefault="00657871"/>
    <w:p w14:paraId="0E600BBF" w14:textId="77777777" w:rsidR="00657871" w:rsidRDefault="00657871">
      <w:r>
        <w:t>Suspension for</w:t>
      </w:r>
      <w:r>
        <w:rPr>
          <w:b/>
        </w:rPr>
        <w:t xml:space="preserve"> </w:t>
      </w:r>
      <w:r>
        <w:t>injection.</w:t>
      </w:r>
    </w:p>
    <w:p w14:paraId="15AF44AE" w14:textId="58C1A9FB" w:rsidR="00657871" w:rsidRDefault="00657871">
      <w:bookmarkStart w:id="0" w:name="_Hlk118376224"/>
      <w:r w:rsidRPr="00DA2AC4">
        <w:t>Turbid white suspension.</w:t>
      </w:r>
    </w:p>
    <w:bookmarkEnd w:id="0"/>
    <w:p w14:paraId="7FEA73B7" w14:textId="77777777" w:rsidR="00657871" w:rsidRDefault="00657871"/>
    <w:p w14:paraId="60662FA3" w14:textId="77777777" w:rsidR="00657871" w:rsidRDefault="00657871"/>
    <w:p w14:paraId="4B3E594E" w14:textId="2437F438" w:rsidR="00657871" w:rsidRPr="003D5229" w:rsidRDefault="00657871">
      <w:pPr>
        <w:pStyle w:val="Heading2"/>
        <w:ind w:left="567" w:hanging="567"/>
      </w:pPr>
      <w:r w:rsidRPr="003D5229">
        <w:t>4.</w:t>
      </w:r>
      <w:r w:rsidRPr="003D5229">
        <w:tab/>
        <w:t>Clinical Particulars</w:t>
      </w:r>
      <w:fldSimple w:instr=" DOCVARIABLE VAULT_ND_afbc2645-a60c-41f2-a100-d2e66270d9a4 \* MERGEFORMAT ">
        <w:r w:rsidR="003D5229">
          <w:t xml:space="preserve"> </w:t>
        </w:r>
      </w:fldSimple>
    </w:p>
    <w:p w14:paraId="31F4DE0D" w14:textId="77777777" w:rsidR="00657871" w:rsidRDefault="00657871"/>
    <w:p w14:paraId="19F774F6" w14:textId="2ED79216" w:rsidR="00657871" w:rsidRDefault="00657871">
      <w:pPr>
        <w:pStyle w:val="Heading3"/>
        <w:ind w:left="567" w:hanging="567"/>
      </w:pPr>
      <w:r>
        <w:t>4.1</w:t>
      </w:r>
      <w:r>
        <w:tab/>
        <w:t>Therapeutic indications</w:t>
      </w:r>
      <w:fldSimple w:instr="DOCVARIABLE vault_nd_beaa6325-d124-4418-9f5e-e3adbb62e2cd \* MERGEFORMAT">
        <w:r w:rsidR="003D5229">
          <w:t xml:space="preserve"> </w:t>
        </w:r>
      </w:fldSimple>
    </w:p>
    <w:p w14:paraId="454ECBD9" w14:textId="77777777" w:rsidR="00657871" w:rsidRDefault="00657871">
      <w:pPr>
        <w:rPr>
          <w:strike/>
        </w:rPr>
      </w:pPr>
    </w:p>
    <w:p w14:paraId="7AEF0C6F" w14:textId="77777777" w:rsidR="00657871" w:rsidRDefault="00657871">
      <w:pPr>
        <w:rPr>
          <w:strike/>
        </w:rPr>
      </w:pPr>
      <w:r>
        <w:t>Twinrix Adult is indicated for use in non immune adults and adolescents 16 years of age and above who are at risk of both hepatitis A and hepatitis B infection.</w:t>
      </w:r>
    </w:p>
    <w:p w14:paraId="3FBCFEE7" w14:textId="77777777" w:rsidR="00657871" w:rsidRDefault="00657871">
      <w:pPr>
        <w:rPr>
          <w:strike/>
        </w:rPr>
      </w:pPr>
    </w:p>
    <w:p w14:paraId="508BB211" w14:textId="5F525FCB" w:rsidR="00657871" w:rsidRDefault="00657871">
      <w:pPr>
        <w:pStyle w:val="Heading3"/>
        <w:ind w:left="567" w:hanging="567"/>
      </w:pPr>
      <w:r>
        <w:t>4.2</w:t>
      </w:r>
      <w:r>
        <w:tab/>
        <w:t>Posology and method of administration</w:t>
      </w:r>
      <w:fldSimple w:instr="DOCVARIABLE vault_nd_fbf7dabe-ab01-4c97-9c9a-2c9682d4e7e1 \* MERGEFORMAT">
        <w:r w:rsidR="003D5229">
          <w:t xml:space="preserve"> </w:t>
        </w:r>
      </w:fldSimple>
    </w:p>
    <w:p w14:paraId="1A3B2153" w14:textId="77777777" w:rsidR="00657871" w:rsidRDefault="00657871">
      <w:pPr>
        <w:rPr>
          <w:b/>
        </w:rPr>
      </w:pPr>
    </w:p>
    <w:p w14:paraId="697A3D40" w14:textId="284A0553" w:rsidR="00657871" w:rsidRPr="004A476F" w:rsidRDefault="00657871">
      <w:pPr>
        <w:pStyle w:val="Heading4"/>
        <w:rPr>
          <w:b w:val="0"/>
          <w:u w:val="single"/>
        </w:rPr>
      </w:pPr>
      <w:r w:rsidRPr="004A476F">
        <w:rPr>
          <w:b w:val="0"/>
          <w:u w:val="single"/>
        </w:rPr>
        <w:t>Posology</w:t>
      </w:r>
      <w:r w:rsidR="003D5229">
        <w:rPr>
          <w:b w:val="0"/>
          <w:u w:val="single"/>
        </w:rPr>
        <w:fldChar w:fldCharType="begin"/>
      </w:r>
      <w:r w:rsidR="003D5229">
        <w:rPr>
          <w:b w:val="0"/>
          <w:u w:val="single"/>
        </w:rPr>
        <w:instrText xml:space="preserve"> DOCVARIABLE vault_nd_48396887-b955-4fbe-975d-a14112bdb43d \* MERGEFORMAT </w:instrText>
      </w:r>
      <w:r w:rsidR="003D5229">
        <w:rPr>
          <w:b w:val="0"/>
          <w:u w:val="single"/>
        </w:rPr>
        <w:fldChar w:fldCharType="separate"/>
      </w:r>
      <w:r w:rsidR="003D5229">
        <w:rPr>
          <w:b w:val="0"/>
          <w:u w:val="single"/>
        </w:rPr>
        <w:t xml:space="preserve"> </w:t>
      </w:r>
      <w:r w:rsidR="003D5229">
        <w:rPr>
          <w:b w:val="0"/>
          <w:u w:val="single"/>
        </w:rPr>
        <w:fldChar w:fldCharType="end"/>
      </w:r>
    </w:p>
    <w:p w14:paraId="118CA0C3" w14:textId="77777777" w:rsidR="00657871" w:rsidRDefault="00657871">
      <w:pPr>
        <w:ind w:left="709" w:hanging="709"/>
        <w:rPr>
          <w:b/>
        </w:rPr>
      </w:pPr>
    </w:p>
    <w:p w14:paraId="5B000A84" w14:textId="77777777" w:rsidR="00657871" w:rsidRDefault="00657871">
      <w:pPr>
        <w:ind w:left="567" w:hanging="567"/>
        <w:rPr>
          <w:u w:val="single"/>
        </w:rPr>
      </w:pPr>
      <w:bookmarkStart w:id="1" w:name="_Hlk23262772"/>
      <w:r>
        <w:t xml:space="preserve">- </w:t>
      </w:r>
      <w:r>
        <w:rPr>
          <w:u w:val="single"/>
        </w:rPr>
        <w:t>Dosage</w:t>
      </w:r>
    </w:p>
    <w:bookmarkEnd w:id="1"/>
    <w:p w14:paraId="2BA05434" w14:textId="77777777" w:rsidR="00657871" w:rsidRDefault="00657871"/>
    <w:p w14:paraId="40CB1819" w14:textId="37E3169D" w:rsidR="00657871" w:rsidRDefault="00657871">
      <w:pPr>
        <w:rPr>
          <w:i/>
        </w:rPr>
      </w:pPr>
      <w:r>
        <w:t>A dose of 1.0 ml is recommended for adults and adolescents 16 years of age and above.</w:t>
      </w:r>
    </w:p>
    <w:p w14:paraId="4A683C51" w14:textId="77777777" w:rsidR="00657871" w:rsidRDefault="00657871">
      <w:pPr>
        <w:ind w:left="993" w:hanging="993"/>
      </w:pPr>
    </w:p>
    <w:p w14:paraId="1BDEC2F9" w14:textId="77777777" w:rsidR="00657871" w:rsidRDefault="00657871">
      <w:pPr>
        <w:ind w:left="567" w:hanging="567"/>
        <w:rPr>
          <w:u w:val="single"/>
        </w:rPr>
      </w:pPr>
      <w:r>
        <w:t xml:space="preserve">- </w:t>
      </w:r>
      <w:r>
        <w:rPr>
          <w:u w:val="single"/>
        </w:rPr>
        <w:t>Primary vaccination schedule</w:t>
      </w:r>
    </w:p>
    <w:p w14:paraId="4BEA923D" w14:textId="77777777" w:rsidR="00657871" w:rsidRDefault="00657871">
      <w:pPr>
        <w:ind w:left="993" w:hanging="993"/>
        <w:rPr>
          <w:u w:val="single"/>
        </w:rPr>
      </w:pPr>
    </w:p>
    <w:p w14:paraId="00F90874" w14:textId="77777777" w:rsidR="00657871" w:rsidRDefault="00657871">
      <w:r>
        <w:t>The standard primary course of vaccination with Twinrix Adult consists of three doses, the first administered at the elected date, the second one month later and the third six months after the first dose.</w:t>
      </w:r>
    </w:p>
    <w:p w14:paraId="6CC5F8E5" w14:textId="77777777" w:rsidR="00657871" w:rsidRDefault="00657871"/>
    <w:p w14:paraId="01EA5039" w14:textId="77777777" w:rsidR="00657871" w:rsidRDefault="00657871">
      <w:pPr>
        <w:tabs>
          <w:tab w:val="clear" w:pos="567"/>
        </w:tabs>
      </w:pPr>
      <w:r>
        <w:t>In exceptional circumstances in adults, when travel is anticipated within one month or more after initiating the vaccination course, but where insufficient time is available to allow the standard 0, 1, 6 month schedule to be completed, a schedule of three intramuscular injections given at 0, 7 and 21 days may be used. When this schedule is applied, a fourth dose is recommended 12 months after the first dose.</w:t>
      </w:r>
    </w:p>
    <w:p w14:paraId="1514506F" w14:textId="77777777" w:rsidR="00657871" w:rsidRDefault="00657871"/>
    <w:p w14:paraId="475E6EDE" w14:textId="77777777" w:rsidR="00657871" w:rsidRDefault="00657871">
      <w:r>
        <w:lastRenderedPageBreak/>
        <w:t>The recommended schedule should be adhered to. Once initiated, the primary course of vaccination should be completed with the same vaccine.</w:t>
      </w:r>
    </w:p>
    <w:p w14:paraId="0CD02281" w14:textId="77777777" w:rsidR="00657871" w:rsidRDefault="00657871">
      <w:pPr>
        <w:ind w:left="993" w:hanging="993"/>
      </w:pPr>
    </w:p>
    <w:p w14:paraId="27C858E6" w14:textId="77777777" w:rsidR="00657871" w:rsidRDefault="00657871">
      <w:pPr>
        <w:ind w:left="567" w:hanging="567"/>
      </w:pPr>
      <w:r>
        <w:t xml:space="preserve">- </w:t>
      </w:r>
      <w:r>
        <w:rPr>
          <w:u w:val="single"/>
        </w:rPr>
        <w:t>Booster dose</w:t>
      </w:r>
    </w:p>
    <w:p w14:paraId="4C074592" w14:textId="77777777" w:rsidR="00657871" w:rsidRDefault="00657871">
      <w:pPr>
        <w:ind w:left="993" w:hanging="993"/>
      </w:pPr>
    </w:p>
    <w:p w14:paraId="4E04DFF5" w14:textId="77777777" w:rsidR="00657871" w:rsidRDefault="00657871">
      <w:pPr>
        <w:rPr>
          <w:strike/>
        </w:rPr>
      </w:pPr>
      <w:r>
        <w:t>Long-term antibody persistence data following vaccination with T</w:t>
      </w:r>
      <w:r w:rsidR="002661D5">
        <w:t>winrix</w:t>
      </w:r>
      <w:r>
        <w:t xml:space="preserve"> Adult are available up to </w:t>
      </w:r>
      <w:r w:rsidR="00C70B8F">
        <w:t>20</w:t>
      </w:r>
      <w:r w:rsidR="002128DB">
        <w:t xml:space="preserve"> </w:t>
      </w:r>
      <w:r w:rsidR="00CF46CF">
        <w:t>years</w:t>
      </w:r>
      <w:r>
        <w:t xml:space="preserve"> after vaccination</w:t>
      </w:r>
      <w:r w:rsidR="009D629B">
        <w:t xml:space="preserve"> </w:t>
      </w:r>
      <w:r w:rsidR="009D629B" w:rsidRPr="009D629B">
        <w:t>(see section 5.1)</w:t>
      </w:r>
      <w:r>
        <w:t>. The anti-HBs and anti-HAV antibody titres observed following a primary vaccination course with the combined vaccine are in the range of what is seen following vaccination with the monovalent vaccines</w:t>
      </w:r>
      <w:r w:rsidR="000211B6">
        <w:t>.</w:t>
      </w:r>
      <w:r>
        <w:t xml:space="preserve"> General guidelines for booster vaccination can therefore be drawn from experience with the monovalent vaccines. </w:t>
      </w:r>
    </w:p>
    <w:p w14:paraId="2C10A5C1" w14:textId="790395AF" w:rsidR="00657871" w:rsidRDefault="00657871" w:rsidP="00DA2AC4">
      <w:pPr>
        <w:rPr>
          <w:strike/>
        </w:rPr>
      </w:pPr>
    </w:p>
    <w:p w14:paraId="15B3983C" w14:textId="77777777" w:rsidR="00657871" w:rsidRDefault="00657871">
      <w:pPr>
        <w:rPr>
          <w:u w:val="single"/>
        </w:rPr>
      </w:pPr>
      <w:r>
        <w:rPr>
          <w:u w:val="single"/>
        </w:rPr>
        <w:t>Hepatitis B</w:t>
      </w:r>
    </w:p>
    <w:p w14:paraId="25E3F557" w14:textId="77777777" w:rsidR="00657871" w:rsidRDefault="00657871"/>
    <w:p w14:paraId="3547BF48" w14:textId="77777777" w:rsidR="00657871" w:rsidRDefault="00657871">
      <w:r>
        <w:t>The need for a booster dose of hepatitis B vaccine in healthy individuals who have received a full primary vaccination course has not been established; however some official vaccination programmes currently include a recommendation for a booster dose of hepatitis B vaccine and these should be respected.</w:t>
      </w:r>
    </w:p>
    <w:p w14:paraId="1C81FB3C" w14:textId="77777777" w:rsidR="00657871" w:rsidRDefault="00657871"/>
    <w:p w14:paraId="418FEA9D" w14:textId="4D94A70D" w:rsidR="00657871" w:rsidRDefault="00657871">
      <w:r>
        <w:t xml:space="preserve">For some categories of subjects or patients exposed to HBV (e.g; haemodialysis or immunocompromised patients) a precautionary attitude should be considered to ensure a protective antibody level </w:t>
      </w:r>
      <w:r>
        <w:rPr>
          <w:rFonts w:ascii="Symbol" w:eastAsia="Symbol" w:hAnsi="Symbol" w:cs="Symbol"/>
        </w:rPr>
        <w:sym w:font="Symbol" w:char="F0B3"/>
      </w:r>
      <w:r>
        <w:t xml:space="preserve"> 10IU/</w:t>
      </w:r>
      <w:r w:rsidDel="00287ECD">
        <w:t>l</w:t>
      </w:r>
      <w:r>
        <w:t>.</w:t>
      </w:r>
    </w:p>
    <w:p w14:paraId="49285D41" w14:textId="77777777" w:rsidR="00657871" w:rsidRDefault="00657871"/>
    <w:p w14:paraId="2C8E66BF" w14:textId="77777777" w:rsidR="00657871" w:rsidRDefault="00657871">
      <w:pPr>
        <w:rPr>
          <w:u w:val="single"/>
        </w:rPr>
      </w:pPr>
      <w:r>
        <w:rPr>
          <w:u w:val="single"/>
        </w:rPr>
        <w:t>Hepatitis A</w:t>
      </w:r>
    </w:p>
    <w:p w14:paraId="6E0888F2" w14:textId="77777777" w:rsidR="00657871" w:rsidRDefault="00657871"/>
    <w:p w14:paraId="587AAAC4" w14:textId="77777777" w:rsidR="00657871" w:rsidRDefault="00657871">
      <w:r>
        <w:t>It is not yet fully established whether immunocompetent individuals who have responded to hepatitis A vaccination will require booster doses as protection in the absence of detectable antibodies may be ensured by immunological memory. Guidelines for boosting are based on the assumption that antibodies are required for protection.</w:t>
      </w:r>
    </w:p>
    <w:p w14:paraId="74F60EF8" w14:textId="77777777" w:rsidR="00657871" w:rsidRDefault="00657871">
      <w:pPr>
        <w:tabs>
          <w:tab w:val="clear" w:pos="567"/>
        </w:tabs>
      </w:pPr>
    </w:p>
    <w:p w14:paraId="1EA94445" w14:textId="77777777" w:rsidR="00657871" w:rsidRDefault="00657871">
      <w:r>
        <w:t>In situations where a booster dose of both hepatitis A and hepatitis B are desired, Twinrix Adult can be given. Alternatively, subjects primed with Twinrix Adult may be administered a booster dose of either of the monovalent vaccines.</w:t>
      </w:r>
    </w:p>
    <w:p w14:paraId="5EACCE6D" w14:textId="77777777" w:rsidR="00657871" w:rsidRDefault="00657871"/>
    <w:p w14:paraId="267810C1" w14:textId="7B7BCF73" w:rsidR="00657871" w:rsidRPr="004A476F" w:rsidRDefault="00657871">
      <w:pPr>
        <w:pStyle w:val="Heading4"/>
        <w:rPr>
          <w:b w:val="0"/>
          <w:u w:val="single"/>
        </w:rPr>
      </w:pPr>
      <w:r w:rsidRPr="004A476F">
        <w:rPr>
          <w:b w:val="0"/>
          <w:u w:val="single"/>
        </w:rPr>
        <w:t>Method of administration</w:t>
      </w:r>
      <w:r w:rsidR="003D5229">
        <w:rPr>
          <w:b w:val="0"/>
          <w:u w:val="single"/>
        </w:rPr>
        <w:fldChar w:fldCharType="begin"/>
      </w:r>
      <w:r w:rsidR="003D5229">
        <w:rPr>
          <w:b w:val="0"/>
          <w:u w:val="single"/>
        </w:rPr>
        <w:instrText xml:space="preserve"> DOCVARIABLE vault_nd_20f6a21a-9193-4222-a967-74b02dce1325 \* MERGEFORMAT </w:instrText>
      </w:r>
      <w:r w:rsidR="003D5229">
        <w:rPr>
          <w:b w:val="0"/>
          <w:u w:val="single"/>
        </w:rPr>
        <w:fldChar w:fldCharType="separate"/>
      </w:r>
      <w:r w:rsidR="003D5229">
        <w:rPr>
          <w:b w:val="0"/>
          <w:u w:val="single"/>
        </w:rPr>
        <w:t xml:space="preserve"> </w:t>
      </w:r>
      <w:r w:rsidR="003D5229">
        <w:rPr>
          <w:b w:val="0"/>
          <w:u w:val="single"/>
        </w:rPr>
        <w:fldChar w:fldCharType="end"/>
      </w:r>
    </w:p>
    <w:p w14:paraId="672777D4" w14:textId="77777777" w:rsidR="00657871" w:rsidRDefault="00657871"/>
    <w:p w14:paraId="702CF74D" w14:textId="77777777" w:rsidR="00657871" w:rsidRDefault="00657871">
      <w:r>
        <w:t>Twinrix Adult is for intramuscular injection, preferably in the deltoid region.</w:t>
      </w:r>
    </w:p>
    <w:p w14:paraId="08182569" w14:textId="77777777" w:rsidR="00657871" w:rsidRDefault="00657871"/>
    <w:p w14:paraId="215FD7EE" w14:textId="77D65354" w:rsidR="00657871" w:rsidRDefault="00657871">
      <w:r>
        <w:t>Exceptionally the vaccine may be administered subcutaneously in patients with thrombocytopenia or bleeding disorders. However, this route of administration may result in suboptimal immune response to the vaccine (see section 4.4).</w:t>
      </w:r>
    </w:p>
    <w:p w14:paraId="74EB946F" w14:textId="77777777" w:rsidR="00657871" w:rsidRDefault="00657871"/>
    <w:p w14:paraId="0CAA5166" w14:textId="027CCE0E" w:rsidR="00657871" w:rsidRDefault="00657871">
      <w:pPr>
        <w:pStyle w:val="Heading3"/>
        <w:ind w:left="567" w:hanging="567"/>
      </w:pPr>
      <w:r>
        <w:t>4.3</w:t>
      </w:r>
      <w:r>
        <w:tab/>
        <w:t>Contraindications</w:t>
      </w:r>
      <w:fldSimple w:instr="DOCVARIABLE vault_nd_11465c25-4b52-400f-b1fa-50a3d0961ba3 \* MERGEFORMAT">
        <w:r w:rsidR="003D5229">
          <w:t xml:space="preserve"> </w:t>
        </w:r>
      </w:fldSimple>
    </w:p>
    <w:p w14:paraId="7D017F42" w14:textId="77777777" w:rsidR="00657871" w:rsidRDefault="00657871"/>
    <w:p w14:paraId="3D7BF293" w14:textId="77777777" w:rsidR="00657871" w:rsidRDefault="00657871">
      <w:r>
        <w:t xml:space="preserve">Hypersensitivity to the active substances or to any of the excipients </w:t>
      </w:r>
      <w:r w:rsidR="002124B4">
        <w:t>listed in section 6.1</w:t>
      </w:r>
      <w:r w:rsidR="00784F8D">
        <w:t xml:space="preserve"> </w:t>
      </w:r>
      <w:r>
        <w:t>or neomycin.</w:t>
      </w:r>
    </w:p>
    <w:p w14:paraId="5715C4F2" w14:textId="77777777" w:rsidR="00657871" w:rsidRDefault="00657871"/>
    <w:p w14:paraId="7931660E" w14:textId="77777777" w:rsidR="00657871" w:rsidRDefault="00657871">
      <w:r>
        <w:t>Hypersensitivity after previous administration of hepatitis A and/or hepatitis B vaccines.</w:t>
      </w:r>
    </w:p>
    <w:p w14:paraId="772527BC" w14:textId="77777777" w:rsidR="00657871" w:rsidRDefault="00657871"/>
    <w:p w14:paraId="677252DA" w14:textId="7447B014" w:rsidR="00657871" w:rsidRDefault="00657871">
      <w:r>
        <w:t>The administration of Twinrix Adult should be postponed in subjects suffering from acute severe febrile illness.</w:t>
      </w:r>
    </w:p>
    <w:p w14:paraId="27E16344" w14:textId="77777777" w:rsidR="00657871" w:rsidRDefault="00657871"/>
    <w:p w14:paraId="0CA9FB07" w14:textId="01E85E2C" w:rsidR="00657871" w:rsidRDefault="00657871">
      <w:pPr>
        <w:pStyle w:val="Heading3"/>
        <w:ind w:left="567" w:hanging="567"/>
      </w:pPr>
      <w:r>
        <w:t>4.4</w:t>
      </w:r>
      <w:r>
        <w:tab/>
        <w:t>Special warnings and precautions for use</w:t>
      </w:r>
      <w:fldSimple w:instr="DOCVARIABLE vault_nd_3f8967d0-eea3-4bd1-bfc1-19b281dfa944 \* MERGEFORMAT">
        <w:r w:rsidR="003D5229">
          <w:t xml:space="preserve"> </w:t>
        </w:r>
      </w:fldSimple>
    </w:p>
    <w:p w14:paraId="700FEE6B" w14:textId="77777777" w:rsidR="00657871" w:rsidRDefault="00657871">
      <w:pPr>
        <w:rPr>
          <w:b/>
        </w:rPr>
      </w:pPr>
    </w:p>
    <w:p w14:paraId="2E3A6586" w14:textId="77777777" w:rsidR="00B96C9D" w:rsidRPr="00153C82" w:rsidRDefault="00B42385" w:rsidP="00B96C9D">
      <w:pPr>
        <w:rPr>
          <w:szCs w:val="24"/>
        </w:rPr>
      </w:pPr>
      <w:r w:rsidRPr="00B42385">
        <w:t>Syncope (fainting) 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p>
    <w:p w14:paraId="115599D4" w14:textId="77777777" w:rsidR="00B96C9D" w:rsidRDefault="00B96C9D"/>
    <w:p w14:paraId="1BFB0CD2" w14:textId="77777777" w:rsidR="00657871" w:rsidRDefault="00657871">
      <w:r>
        <w:lastRenderedPageBreak/>
        <w:t>It is possible that subjects may be in the incubation period of a hepatitis A or hepatitis B infection at the time of vaccination. It is not known whether Twinrix Adult will prevent hepatitis A and hepatitis B in such cases.</w:t>
      </w:r>
    </w:p>
    <w:p w14:paraId="09278D9D" w14:textId="77777777" w:rsidR="00657871" w:rsidRDefault="00657871"/>
    <w:p w14:paraId="4D7071C9" w14:textId="77777777" w:rsidR="00657871" w:rsidRDefault="00657871">
      <w:r>
        <w:t>The vaccine will not prevent infection caused by other agents such as hepatitis C and hepatitis E and other pathogens known to infect the liver.</w:t>
      </w:r>
    </w:p>
    <w:p w14:paraId="6DCA1D3C" w14:textId="77777777" w:rsidR="00657871" w:rsidRDefault="00657871">
      <w:pPr>
        <w:rPr>
          <w:snapToGrid w:val="0"/>
          <w:color w:val="000000"/>
        </w:rPr>
      </w:pPr>
    </w:p>
    <w:p w14:paraId="7DD0723E" w14:textId="77777777" w:rsidR="00657871" w:rsidRDefault="00657871">
      <w:r>
        <w:t>Twinrix Adult is not recommended for postexposure prophylaxis (e.g. needle stick injury).</w:t>
      </w:r>
    </w:p>
    <w:p w14:paraId="40BBA0A5" w14:textId="77777777" w:rsidR="00657871" w:rsidRDefault="00657871"/>
    <w:p w14:paraId="790EB7F9" w14:textId="77777777" w:rsidR="00657871" w:rsidRDefault="00657871">
      <w:r>
        <w:t xml:space="preserve">The vaccine has not been tested in patients with impaired immunity. In haemodialysis patients and persons with an impaired immune system, adequate anti-HAV and anti-HBs antibody </w:t>
      </w:r>
      <w:r w:rsidR="00726963">
        <w:t>titres</w:t>
      </w:r>
      <w:r>
        <w:t xml:space="preserve"> may not be obtained after the primary immunisation course and such patients may therefore require administration of additional doses of vaccine.</w:t>
      </w:r>
    </w:p>
    <w:p w14:paraId="44B4CA16" w14:textId="77777777" w:rsidR="00657871" w:rsidRDefault="00657871"/>
    <w:p w14:paraId="66B986EE" w14:textId="3D198536" w:rsidR="00657871" w:rsidRDefault="00657871">
      <w:pPr>
        <w:rPr>
          <w:snapToGrid w:val="0"/>
          <w:color w:val="000000"/>
        </w:rPr>
      </w:pPr>
      <w:r>
        <w:rPr>
          <w:snapToGrid w:val="0"/>
          <w:color w:val="000000"/>
        </w:rPr>
        <w:t>Obesity (defined as BMI ≥ 30 kg/m</w:t>
      </w:r>
      <w:r>
        <w:rPr>
          <w:snapToGrid w:val="0"/>
          <w:color w:val="000000"/>
          <w:szCs w:val="22"/>
          <w:vertAlign w:val="superscript"/>
        </w:rPr>
        <w:t>2</w:t>
      </w:r>
      <w:r>
        <w:rPr>
          <w:snapToGrid w:val="0"/>
          <w:color w:val="000000"/>
          <w:szCs w:val="22"/>
        </w:rPr>
        <w:t xml:space="preserve">) has been observed to reduce the immune response to hepatitis A vaccines. </w:t>
      </w:r>
      <w:r>
        <w:rPr>
          <w:snapToGrid w:val="0"/>
          <w:color w:val="000000"/>
        </w:rPr>
        <w:t>A number of factors have been observed to reduce the immune response to hepatitis B vaccines. These factors include older age, male gender, obesity, smoking, route of administration, and some chronic underlying diseases. Consideration should be given to serological testing of those subjects who may be at risk of not achieving seroprotection following a complete course of Twinrix Adult. Additional doses may need to be considered for persons who do not respond or have a sub-optimal response to a course of vaccinations.</w:t>
      </w:r>
    </w:p>
    <w:p w14:paraId="767A499A" w14:textId="77777777" w:rsidR="00657871" w:rsidRDefault="00657871">
      <w:pPr>
        <w:rPr>
          <w:snapToGrid w:val="0"/>
          <w:color w:val="000000"/>
        </w:rPr>
      </w:pPr>
    </w:p>
    <w:p w14:paraId="4C667D6C" w14:textId="77777777" w:rsidR="00657871" w:rsidRDefault="00657871">
      <w:r>
        <w:t>As with all injectable vaccines, appropriate medical treatment and supervision should always be readily available in case of a rare anaphylactic event following the administration of the vaccine.</w:t>
      </w:r>
    </w:p>
    <w:p w14:paraId="12E68868" w14:textId="77777777" w:rsidR="00657871" w:rsidRDefault="00657871"/>
    <w:p w14:paraId="310BAE09" w14:textId="5774F230" w:rsidR="00657871" w:rsidRDefault="00657871">
      <w:r>
        <w:t>Since intradermal injection or intramuscular administration into the gluteal muscle could lead to a suboptimal response to the vaccine, these routes should be avoided. However, exceptionally Twinrix Adult can be administered subcutaneously to subjects with thrombocytopenia or bleeding disorders since bleeding may occur following an intramuscular administration to these subjects (see section 4.2).</w:t>
      </w:r>
    </w:p>
    <w:p w14:paraId="28206836" w14:textId="77777777" w:rsidR="00657871" w:rsidRDefault="00657871">
      <w:pPr>
        <w:rPr>
          <w:b/>
        </w:rPr>
      </w:pPr>
    </w:p>
    <w:p w14:paraId="7E4AAA64" w14:textId="77777777" w:rsidR="00657871" w:rsidRPr="00D73AA9" w:rsidRDefault="00657871">
      <w:r w:rsidRPr="00D73AA9">
        <w:t>T</w:t>
      </w:r>
      <w:r w:rsidR="00E178DF">
        <w:t>winrix</w:t>
      </w:r>
      <w:r w:rsidRPr="00D73AA9">
        <w:t xml:space="preserve"> Adult should under no circumstances be administered intravascularly.</w:t>
      </w:r>
    </w:p>
    <w:p w14:paraId="1177C92C" w14:textId="77777777" w:rsidR="00657871" w:rsidRDefault="00657871"/>
    <w:p w14:paraId="3B6D66CA" w14:textId="0ADA61D3" w:rsidR="00657871" w:rsidRDefault="00657871">
      <w:r>
        <w:t>As with any vaccine, a protective immune response may not be elicited in all vaccinees.</w:t>
      </w:r>
    </w:p>
    <w:p w14:paraId="76E7808D" w14:textId="2A3B9FD1" w:rsidR="007D019D" w:rsidRDefault="007D019D"/>
    <w:p w14:paraId="4C6ED716" w14:textId="1AC85C83" w:rsidR="007D019D" w:rsidRDefault="007D019D">
      <w:r w:rsidRPr="0009476D">
        <w:t xml:space="preserve">This </w:t>
      </w:r>
      <w:r>
        <w:t>vaccine</w:t>
      </w:r>
      <w:r w:rsidRPr="0009476D">
        <w:t xml:space="preserve"> contains less than 1 mmol sodium</w:t>
      </w:r>
      <w:r>
        <w:t xml:space="preserve"> </w:t>
      </w:r>
      <w:r w:rsidRPr="0009476D">
        <w:t xml:space="preserve">(23 mg) per </w:t>
      </w:r>
      <w:r>
        <w:t>dose</w:t>
      </w:r>
      <w:r w:rsidRPr="0009476D">
        <w:t>, that is</w:t>
      </w:r>
      <w:r>
        <w:t xml:space="preserve"> </w:t>
      </w:r>
      <w:r w:rsidRPr="0009476D">
        <w:t>to say essentially ‘sodium-free’.</w:t>
      </w:r>
    </w:p>
    <w:p w14:paraId="6F0D29FF" w14:textId="77777777" w:rsidR="004A2AAF" w:rsidRDefault="004A2AAF"/>
    <w:p w14:paraId="67111AF0" w14:textId="3C7BF521" w:rsidR="004A2AAF" w:rsidRPr="002C5667" w:rsidRDefault="004A2AAF" w:rsidP="004A2AAF">
      <w:pPr>
        <w:tabs>
          <w:tab w:val="clear" w:pos="567"/>
        </w:tabs>
        <w:autoSpaceDE w:val="0"/>
        <w:autoSpaceDN w:val="0"/>
        <w:adjustRightInd w:val="0"/>
        <w:rPr>
          <w:u w:val="single"/>
        </w:rPr>
      </w:pPr>
      <w:r w:rsidRPr="002C5667">
        <w:rPr>
          <w:u w:val="single"/>
        </w:rPr>
        <w:t>Traceability</w:t>
      </w:r>
    </w:p>
    <w:p w14:paraId="16435A68" w14:textId="77777777" w:rsidR="004A2AAF" w:rsidRPr="002C5667" w:rsidRDefault="004A2AAF" w:rsidP="004A2AAF">
      <w:pPr>
        <w:tabs>
          <w:tab w:val="clear" w:pos="567"/>
        </w:tabs>
        <w:autoSpaceDE w:val="0"/>
        <w:autoSpaceDN w:val="0"/>
        <w:adjustRightInd w:val="0"/>
      </w:pPr>
      <w:r w:rsidRPr="002C5667">
        <w:t>In order to improve the traceability of biological medicinal products, the name and the batch number</w:t>
      </w:r>
    </w:p>
    <w:p w14:paraId="30F00CDE" w14:textId="77777777" w:rsidR="004A2AAF" w:rsidRPr="002C5667" w:rsidRDefault="004A2AAF" w:rsidP="004A2AAF">
      <w:r w:rsidRPr="002C5667">
        <w:t>of the administered product should be clearly recorded</w:t>
      </w:r>
      <w:r w:rsidR="001349CB" w:rsidRPr="002C5667">
        <w:t>.</w:t>
      </w:r>
    </w:p>
    <w:p w14:paraId="042A6643" w14:textId="77777777" w:rsidR="00657871" w:rsidRDefault="00657871"/>
    <w:p w14:paraId="69A1C1FF" w14:textId="074C99C9" w:rsidR="00657871" w:rsidRDefault="00657871">
      <w:pPr>
        <w:pStyle w:val="Heading3"/>
        <w:ind w:left="567" w:hanging="567"/>
      </w:pPr>
      <w:r>
        <w:t>4.5</w:t>
      </w:r>
      <w:r>
        <w:tab/>
        <w:t>Interaction with other medicinal products and other forms of interaction</w:t>
      </w:r>
      <w:fldSimple w:instr="DOCVARIABLE vault_nd_4f4dea14-0f20-43ee-9bbb-7b359947c56e \* MERGEFORMAT">
        <w:r w:rsidR="003D5229">
          <w:t xml:space="preserve"> </w:t>
        </w:r>
      </w:fldSimple>
    </w:p>
    <w:p w14:paraId="7D9C5389" w14:textId="77777777" w:rsidR="00657871" w:rsidRDefault="00657871">
      <w:pPr>
        <w:rPr>
          <w:b/>
        </w:rPr>
      </w:pPr>
    </w:p>
    <w:p w14:paraId="713DB14B" w14:textId="77777777" w:rsidR="00657871" w:rsidRDefault="00657871">
      <w:r>
        <w:t>No data on concomitant administration of Twinrix Adult with specific hepatitis A immunoglobulin or hepatitis B immunoglobulin have been generated. However, when the monovalent hepatitis A and hepatitis B vaccines were administered concomitantly with specific immunoglobulins, no influence on seroconversion was observed although it may result in lower antibody titres.</w:t>
      </w:r>
    </w:p>
    <w:p w14:paraId="66C77445" w14:textId="77777777" w:rsidR="00657871" w:rsidRDefault="00657871"/>
    <w:p w14:paraId="0CC455CF" w14:textId="77777777" w:rsidR="00657871" w:rsidRDefault="00657871">
      <w:r>
        <w:t>Although the concomitant administration of Twinrix Adult and other vaccines has not specifically been studied, it is anticipated that, if different syringes and other injection sites are used, no interaction will be observed.</w:t>
      </w:r>
    </w:p>
    <w:p w14:paraId="631C9866" w14:textId="77777777" w:rsidR="00657871" w:rsidRDefault="00657871"/>
    <w:p w14:paraId="5B0F75B7" w14:textId="77777777" w:rsidR="00657871" w:rsidRDefault="00657871">
      <w:r>
        <w:t>It may be expected that in patients receiving immunosuppressive treatment or patients with immunodeficiency, an adequate response may not be achieved.</w:t>
      </w:r>
    </w:p>
    <w:p w14:paraId="7B23E690" w14:textId="77777777" w:rsidR="00657871" w:rsidRDefault="00657871"/>
    <w:p w14:paraId="2B511089" w14:textId="7B200308" w:rsidR="00657871" w:rsidRDefault="00657871">
      <w:pPr>
        <w:pStyle w:val="Heading3"/>
        <w:ind w:left="567" w:hanging="567"/>
      </w:pPr>
      <w:r>
        <w:t>4.6</w:t>
      </w:r>
      <w:r>
        <w:tab/>
      </w:r>
      <w:r w:rsidR="00916AAB">
        <w:t>Fertility, p</w:t>
      </w:r>
      <w:r>
        <w:t>regnancy and lactation</w:t>
      </w:r>
      <w:fldSimple w:instr="DOCVARIABLE vault_nd_2e30ce6d-45ba-468b-9a3d-523e09d552ab \* MERGEFORMAT">
        <w:r w:rsidR="003D5229">
          <w:t xml:space="preserve"> </w:t>
        </w:r>
      </w:fldSimple>
    </w:p>
    <w:p w14:paraId="5FF412BD" w14:textId="77777777" w:rsidR="00657871" w:rsidRDefault="00657871">
      <w:pPr>
        <w:rPr>
          <w:b/>
        </w:rPr>
      </w:pPr>
    </w:p>
    <w:p w14:paraId="317FB4A1" w14:textId="796B5757" w:rsidR="00657871" w:rsidRPr="00D73AA9" w:rsidRDefault="00657871">
      <w:pPr>
        <w:pStyle w:val="Heading4"/>
        <w:rPr>
          <w:b w:val="0"/>
          <w:u w:val="single"/>
        </w:rPr>
      </w:pPr>
      <w:r w:rsidRPr="00D73AA9">
        <w:rPr>
          <w:b w:val="0"/>
          <w:u w:val="single"/>
        </w:rPr>
        <w:lastRenderedPageBreak/>
        <w:t>Pregnancy</w:t>
      </w:r>
      <w:r w:rsidR="003D5229">
        <w:rPr>
          <w:b w:val="0"/>
          <w:u w:val="single"/>
        </w:rPr>
        <w:fldChar w:fldCharType="begin"/>
      </w:r>
      <w:r w:rsidR="003D5229">
        <w:rPr>
          <w:b w:val="0"/>
          <w:u w:val="single"/>
        </w:rPr>
        <w:instrText xml:space="preserve"> DOCVARIABLE vault_nd_a0937f0c-049a-4f19-8828-6042768324b2 \* MERGEFORMAT </w:instrText>
      </w:r>
      <w:r w:rsidR="003D5229">
        <w:rPr>
          <w:b w:val="0"/>
          <w:u w:val="single"/>
        </w:rPr>
        <w:fldChar w:fldCharType="separate"/>
      </w:r>
      <w:r w:rsidR="003D5229">
        <w:rPr>
          <w:b w:val="0"/>
          <w:u w:val="single"/>
        </w:rPr>
        <w:t xml:space="preserve"> </w:t>
      </w:r>
      <w:r w:rsidR="003D5229">
        <w:rPr>
          <w:b w:val="0"/>
          <w:u w:val="single"/>
        </w:rPr>
        <w:fldChar w:fldCharType="end"/>
      </w:r>
    </w:p>
    <w:p w14:paraId="0B414169" w14:textId="77777777" w:rsidR="00657871" w:rsidRDefault="00657871">
      <w:pPr>
        <w:rPr>
          <w:b/>
          <w:u w:val="single"/>
        </w:rPr>
      </w:pPr>
    </w:p>
    <w:p w14:paraId="6177001B" w14:textId="77777777" w:rsidR="00657871" w:rsidRDefault="00657871">
      <w:r>
        <w:t>The effect of Twinrix Adult on embryo-fetal, peri-natal and post-natal survival and development has been assessed in rats. This study did not indicate direct or indirect harmful effects with respect to fertility, pregnancy, embryonal/fetal development, parturition or post-natal development.</w:t>
      </w:r>
    </w:p>
    <w:p w14:paraId="2D4BF708" w14:textId="77777777" w:rsidR="00657871" w:rsidRDefault="00657871"/>
    <w:p w14:paraId="5650C4F9" w14:textId="77777777" w:rsidR="00657871" w:rsidRDefault="00657871">
      <w:r>
        <w:t>The effect of Twinrix Adult on embryo-fetal, peri-natal and post-natal survival and development has not been prospectively evaluated in clinical trials.</w:t>
      </w:r>
    </w:p>
    <w:p w14:paraId="73A160D7" w14:textId="77777777" w:rsidR="00657871" w:rsidRDefault="00657871"/>
    <w:p w14:paraId="110D16E3" w14:textId="77777777" w:rsidR="00657871" w:rsidRDefault="00657871">
      <w:r>
        <w:t>Data on outcomes of a limited number of pregnancies in vaccinated women do not indicate any adverse effects of Twinrix Adult on pregnancy or on the health of the fetus/newborn child. While it is not expected that recombinant hepatitis B virus surface antigen would have adverse effects on pregnancies or the fetus it is recommended that vaccination should be delayed until after delivery unless there is an urgent need to protect the mother against hepatitis B infection.</w:t>
      </w:r>
    </w:p>
    <w:p w14:paraId="3E33C2D4" w14:textId="77777777" w:rsidR="00657871" w:rsidRDefault="00657871"/>
    <w:p w14:paraId="62C619FA" w14:textId="7EDD0F7B" w:rsidR="00657871" w:rsidRPr="00D73AA9" w:rsidRDefault="00916AAB">
      <w:pPr>
        <w:pStyle w:val="Heading4"/>
        <w:rPr>
          <w:b w:val="0"/>
          <w:u w:val="single"/>
        </w:rPr>
      </w:pPr>
      <w:r w:rsidRPr="00D73AA9">
        <w:rPr>
          <w:b w:val="0"/>
          <w:u w:val="single"/>
        </w:rPr>
        <w:t>Breast</w:t>
      </w:r>
      <w:r w:rsidR="00C63122">
        <w:rPr>
          <w:b w:val="0"/>
          <w:u w:val="single"/>
        </w:rPr>
        <w:t>-</w:t>
      </w:r>
      <w:r w:rsidRPr="00D73AA9">
        <w:rPr>
          <w:b w:val="0"/>
          <w:u w:val="single"/>
        </w:rPr>
        <w:t>feeding</w:t>
      </w:r>
      <w:r w:rsidR="003D5229">
        <w:rPr>
          <w:b w:val="0"/>
          <w:u w:val="single"/>
        </w:rPr>
        <w:fldChar w:fldCharType="begin"/>
      </w:r>
      <w:r w:rsidR="003D5229">
        <w:rPr>
          <w:b w:val="0"/>
          <w:u w:val="single"/>
        </w:rPr>
        <w:instrText xml:space="preserve"> DOCVARIABLE vault_nd_ed1c8519-8c7a-4bf1-a3bf-f98a0e4ccf81 \* MERGEFORMAT </w:instrText>
      </w:r>
      <w:r w:rsidR="003D5229">
        <w:rPr>
          <w:b w:val="0"/>
          <w:u w:val="single"/>
        </w:rPr>
        <w:fldChar w:fldCharType="separate"/>
      </w:r>
      <w:r w:rsidR="003D5229">
        <w:rPr>
          <w:b w:val="0"/>
          <w:u w:val="single"/>
        </w:rPr>
        <w:t xml:space="preserve"> </w:t>
      </w:r>
      <w:r w:rsidR="003D5229">
        <w:rPr>
          <w:b w:val="0"/>
          <w:u w:val="single"/>
        </w:rPr>
        <w:fldChar w:fldCharType="end"/>
      </w:r>
    </w:p>
    <w:p w14:paraId="64DF794A" w14:textId="77777777" w:rsidR="00657871" w:rsidRDefault="00657871"/>
    <w:p w14:paraId="6C3CF42E" w14:textId="77777777" w:rsidR="00C402DF" w:rsidRDefault="00657871">
      <w:r>
        <w:t>It is unknown whether Twinrix Adult is excreted in human breast milk. The excretion of Twinrix Adult in milk has not been studied in animals. A decision on whether to continue/discontinue breast-feeding or to continue/discontinue therapy with Twinrix Adult should be made taking into account the benefit of breast-feeding to the child and the benefit of Twinrix Adult therapy to the woman.</w:t>
      </w:r>
    </w:p>
    <w:p w14:paraId="797082EA" w14:textId="77777777" w:rsidR="00657871" w:rsidRDefault="00657871"/>
    <w:p w14:paraId="6C5B5519" w14:textId="4AB8E0CC" w:rsidR="00657871" w:rsidRDefault="00657871">
      <w:pPr>
        <w:pStyle w:val="Heading3"/>
        <w:ind w:left="567" w:hanging="567"/>
      </w:pPr>
      <w:r>
        <w:t>4.7</w:t>
      </w:r>
      <w:r>
        <w:tab/>
        <w:t>Effects on ability to drive and use machines</w:t>
      </w:r>
      <w:fldSimple w:instr="DOCVARIABLE vault_nd_8000fe79-587a-434b-8bf2-f2abcca4a53f \* MERGEFORMAT">
        <w:r w:rsidR="003D5229">
          <w:t xml:space="preserve"> </w:t>
        </w:r>
      </w:fldSimple>
    </w:p>
    <w:p w14:paraId="06DC974C" w14:textId="77777777" w:rsidR="00657871" w:rsidRDefault="00657871"/>
    <w:p w14:paraId="57A4F1C9" w14:textId="7A77B6B8" w:rsidR="00657871" w:rsidRDefault="00657871">
      <w:r>
        <w:t>Twinrix Adult has no or negligible influence on the ability to drive and use machines.</w:t>
      </w:r>
    </w:p>
    <w:p w14:paraId="6DDC882E" w14:textId="77777777" w:rsidR="00657871" w:rsidRDefault="00657871">
      <w:pPr>
        <w:ind w:left="567" w:hanging="567"/>
        <w:rPr>
          <w:b/>
        </w:rPr>
      </w:pPr>
    </w:p>
    <w:p w14:paraId="40613696" w14:textId="1713A9D2" w:rsidR="00657871" w:rsidRDefault="00657871">
      <w:pPr>
        <w:pStyle w:val="Heading3"/>
        <w:ind w:left="567" w:hanging="567"/>
      </w:pPr>
      <w:r>
        <w:t>4.8</w:t>
      </w:r>
      <w:r>
        <w:tab/>
        <w:t>Undesirable effects</w:t>
      </w:r>
      <w:fldSimple w:instr="DOCVARIABLE vault_nd_8cca8e21-526b-43b1-aca1-6297ce578c21 \* MERGEFORMAT">
        <w:r w:rsidR="003D5229">
          <w:t xml:space="preserve"> </w:t>
        </w:r>
      </w:fldSimple>
    </w:p>
    <w:p w14:paraId="6C77E54B" w14:textId="77777777" w:rsidR="00657871" w:rsidRPr="001E6308" w:rsidRDefault="00657871"/>
    <w:p w14:paraId="4EA44F0E" w14:textId="77777777" w:rsidR="00657871" w:rsidRPr="00F26C04" w:rsidRDefault="001B680A" w:rsidP="00D73AA9">
      <w:pPr>
        <w:tabs>
          <w:tab w:val="clear" w:pos="567"/>
          <w:tab w:val="left" w:pos="-142"/>
        </w:tabs>
        <w:rPr>
          <w:szCs w:val="22"/>
        </w:rPr>
      </w:pPr>
      <w:r w:rsidRPr="00D73AA9">
        <w:rPr>
          <w:b/>
          <w:szCs w:val="22"/>
        </w:rPr>
        <w:t xml:space="preserve">Summary of </w:t>
      </w:r>
      <w:r w:rsidR="007A4925" w:rsidRPr="00DD12F6">
        <w:rPr>
          <w:b/>
          <w:szCs w:val="22"/>
        </w:rPr>
        <w:t xml:space="preserve">the </w:t>
      </w:r>
      <w:r w:rsidRPr="00D73AA9">
        <w:rPr>
          <w:b/>
          <w:szCs w:val="22"/>
        </w:rPr>
        <w:t>safety profile</w:t>
      </w:r>
    </w:p>
    <w:p w14:paraId="107999A4" w14:textId="77777777" w:rsidR="009E4A14" w:rsidRDefault="009E4A14">
      <w:pPr>
        <w:tabs>
          <w:tab w:val="clear" w:pos="567"/>
          <w:tab w:val="left" w:pos="-142"/>
        </w:tabs>
        <w:rPr>
          <w:szCs w:val="22"/>
        </w:rPr>
      </w:pPr>
    </w:p>
    <w:p w14:paraId="2407DBFB" w14:textId="77777777" w:rsidR="001705CD" w:rsidRDefault="00657871" w:rsidP="001705CD">
      <w:pPr>
        <w:tabs>
          <w:tab w:val="left" w:pos="-142"/>
        </w:tabs>
      </w:pPr>
      <w:r>
        <w:rPr>
          <w:szCs w:val="22"/>
        </w:rPr>
        <w:t>The safety profile presented below is based on a pooled analysis of events per dose from more than 6,000 subjects who received either the standard 0, 1, 6 month schedule (n=5,683) or the accelerated 0, 7, 21 days schedule (n=320).</w:t>
      </w:r>
      <w:r>
        <w:t xml:space="preserve"> </w:t>
      </w:r>
      <w:r w:rsidR="001705CD" w:rsidRPr="00D30883">
        <w:t xml:space="preserve">The most commonly reported adverse reactions following Twinrix Adult administration with </w:t>
      </w:r>
      <w:r w:rsidR="001705CD" w:rsidRPr="00D73AA9">
        <w:rPr>
          <w:szCs w:val="22"/>
        </w:rPr>
        <w:t xml:space="preserve">the standard 0, 1, 6 month schedule </w:t>
      </w:r>
      <w:r w:rsidR="001705CD" w:rsidRPr="00D73AA9">
        <w:t xml:space="preserve">are pain and </w:t>
      </w:r>
      <w:r w:rsidR="00235799" w:rsidRPr="00D73AA9">
        <w:t>redness</w:t>
      </w:r>
      <w:r w:rsidR="00E71A0B" w:rsidRPr="00D73AA9">
        <w:t xml:space="preserve"> occurring in a </w:t>
      </w:r>
      <w:r w:rsidR="001705CD" w:rsidRPr="00D73AA9">
        <w:t xml:space="preserve">per dose frequency of </w:t>
      </w:r>
      <w:r w:rsidR="00235799" w:rsidRPr="00D73AA9">
        <w:t>3</w:t>
      </w:r>
      <w:r w:rsidR="00E71A0B" w:rsidRPr="00D73AA9">
        <w:t>7.6</w:t>
      </w:r>
      <w:r w:rsidR="001705CD" w:rsidRPr="00D73AA9">
        <w:t xml:space="preserve">% and </w:t>
      </w:r>
      <w:r w:rsidR="00235799" w:rsidRPr="00D73AA9">
        <w:t>17</w:t>
      </w:r>
      <w:r w:rsidR="00E71A0B" w:rsidRPr="00D73AA9">
        <w:t>.0</w:t>
      </w:r>
      <w:r w:rsidR="001705CD" w:rsidRPr="00D73AA9">
        <w:t>% respectively.</w:t>
      </w:r>
    </w:p>
    <w:p w14:paraId="5C8EF6E3" w14:textId="77777777" w:rsidR="00736A91" w:rsidRDefault="00736A91" w:rsidP="001705CD">
      <w:pPr>
        <w:tabs>
          <w:tab w:val="left" w:pos="-142"/>
        </w:tabs>
      </w:pPr>
    </w:p>
    <w:p w14:paraId="73A23FF9" w14:textId="77777777" w:rsidR="001B680A" w:rsidRPr="00915C2E" w:rsidRDefault="00657871" w:rsidP="001B680A">
      <w:pPr>
        <w:ind w:right="176"/>
        <w:rPr>
          <w:szCs w:val="22"/>
        </w:rPr>
      </w:pPr>
      <w:r>
        <w:t>In the two clinical trials in which Twinrix Adult was administered at 0, 7, 21 days, overall solicited general and local symptoms were reported with the same categories of frequency as defined below. After a fourth dose given at month 12, the incidence of systemic and local adverse reactions was comparable to that seen after vaccination at 0, 7, 21 days.</w:t>
      </w:r>
    </w:p>
    <w:p w14:paraId="327D27AC" w14:textId="5DA9B8D6" w:rsidR="001B680A" w:rsidRDefault="001B680A">
      <w:pPr>
        <w:tabs>
          <w:tab w:val="left" w:pos="-142"/>
        </w:tabs>
      </w:pPr>
    </w:p>
    <w:p w14:paraId="0667C0D6" w14:textId="77777777" w:rsidR="00657871" w:rsidRDefault="00657871">
      <w:pPr>
        <w:tabs>
          <w:tab w:val="clear" w:pos="567"/>
          <w:tab w:val="left" w:pos="0"/>
        </w:tabs>
      </w:pPr>
      <w:r>
        <w:t>In comparative studies, it was noted that the frequency of solicited adverse events following the administration of Twinrix Adult is not different from the frequency of solicited adverse events following the administration of the monovalent vaccines.</w:t>
      </w:r>
    </w:p>
    <w:p w14:paraId="555D92EE" w14:textId="77777777" w:rsidR="005345EB" w:rsidRDefault="005345EB">
      <w:pPr>
        <w:tabs>
          <w:tab w:val="clear" w:pos="567"/>
          <w:tab w:val="left" w:pos="0"/>
        </w:tabs>
      </w:pPr>
    </w:p>
    <w:p w14:paraId="01DA8F5A" w14:textId="77777777" w:rsidR="005345EB" w:rsidRPr="004C7375" w:rsidRDefault="005345EB" w:rsidP="005345EB">
      <w:r w:rsidRPr="00D73AA9">
        <w:rPr>
          <w:b/>
        </w:rPr>
        <w:t xml:space="preserve">Tabulated </w:t>
      </w:r>
      <w:r w:rsidR="00E178DF" w:rsidRPr="00D73AA9">
        <w:rPr>
          <w:b/>
        </w:rPr>
        <w:t xml:space="preserve">list </w:t>
      </w:r>
      <w:r w:rsidRPr="00D73AA9">
        <w:rPr>
          <w:b/>
        </w:rPr>
        <w:t>of adverse reactions</w:t>
      </w:r>
    </w:p>
    <w:p w14:paraId="38BA2FD6" w14:textId="77777777" w:rsidR="00657871" w:rsidRDefault="00657871">
      <w:pPr>
        <w:tabs>
          <w:tab w:val="clear" w:pos="567"/>
          <w:tab w:val="left" w:pos="0"/>
          <w:tab w:val="left" w:pos="380"/>
        </w:tabs>
        <w:ind w:firstLine="357"/>
      </w:pPr>
    </w:p>
    <w:p w14:paraId="59C9EACD" w14:textId="77777777" w:rsidR="00657871" w:rsidRDefault="00657871">
      <w:pPr>
        <w:tabs>
          <w:tab w:val="clear" w:pos="567"/>
          <w:tab w:val="left" w:pos="0"/>
          <w:tab w:val="left" w:pos="380"/>
        </w:tabs>
      </w:pPr>
      <w:r>
        <w:t>Frequencies are reported as:</w:t>
      </w:r>
    </w:p>
    <w:p w14:paraId="3241A4F2" w14:textId="77777777" w:rsidR="00657871" w:rsidRDefault="00657871">
      <w:pPr>
        <w:tabs>
          <w:tab w:val="clear" w:pos="567"/>
          <w:tab w:val="left" w:pos="0"/>
          <w:tab w:val="left" w:pos="380"/>
          <w:tab w:val="left" w:pos="1560"/>
        </w:tabs>
      </w:pPr>
      <w:r>
        <w:t>Very common:</w:t>
      </w:r>
      <w:r>
        <w:tab/>
      </w:r>
      <w:r>
        <w:rPr>
          <w:rFonts w:ascii="Symbol" w:eastAsia="Symbol" w:hAnsi="Symbol" w:cs="Symbol"/>
        </w:rPr>
        <w:t>³</w:t>
      </w:r>
      <w:r>
        <w:t xml:space="preserve"> 1/10</w:t>
      </w:r>
    </w:p>
    <w:p w14:paraId="1B61B607" w14:textId="77777777" w:rsidR="00657871" w:rsidRDefault="00657871">
      <w:pPr>
        <w:tabs>
          <w:tab w:val="clear" w:pos="567"/>
          <w:tab w:val="left" w:pos="0"/>
          <w:tab w:val="left" w:pos="380"/>
          <w:tab w:val="left" w:pos="1560"/>
        </w:tabs>
      </w:pPr>
      <w:r>
        <w:t>Common:</w:t>
      </w:r>
      <w:r>
        <w:tab/>
      </w:r>
      <w:r>
        <w:rPr>
          <w:rFonts w:ascii="Symbol" w:eastAsia="Symbol" w:hAnsi="Symbol" w:cs="Symbol"/>
        </w:rPr>
        <w:t>³</w:t>
      </w:r>
      <w:r>
        <w:t xml:space="preserve"> 1/100 to &lt; 1/10</w:t>
      </w:r>
    </w:p>
    <w:p w14:paraId="0E90E36B" w14:textId="77777777" w:rsidR="00657871" w:rsidRDefault="00657871">
      <w:pPr>
        <w:tabs>
          <w:tab w:val="clear" w:pos="567"/>
          <w:tab w:val="left" w:pos="0"/>
          <w:tab w:val="left" w:pos="380"/>
          <w:tab w:val="left" w:pos="1560"/>
        </w:tabs>
      </w:pPr>
      <w:r>
        <w:t>Uncommon:</w:t>
      </w:r>
      <w:r>
        <w:tab/>
      </w:r>
      <w:r>
        <w:rPr>
          <w:rFonts w:ascii="Symbol" w:eastAsia="Symbol" w:hAnsi="Symbol" w:cs="Symbol"/>
        </w:rPr>
        <w:t>³</w:t>
      </w:r>
      <w:r>
        <w:t xml:space="preserve"> 1/1,000 to &lt; 1/100</w:t>
      </w:r>
    </w:p>
    <w:p w14:paraId="67712E2D" w14:textId="77777777" w:rsidR="00657871" w:rsidRDefault="00657871">
      <w:pPr>
        <w:tabs>
          <w:tab w:val="clear" w:pos="567"/>
          <w:tab w:val="left" w:pos="0"/>
          <w:tab w:val="left" w:pos="380"/>
          <w:tab w:val="left" w:pos="1560"/>
        </w:tabs>
      </w:pPr>
      <w:r>
        <w:t>Rare:</w:t>
      </w:r>
      <w:r>
        <w:tab/>
      </w:r>
      <w:r>
        <w:rPr>
          <w:rFonts w:ascii="Symbol" w:eastAsia="Symbol" w:hAnsi="Symbol" w:cs="Symbol"/>
        </w:rPr>
        <w:t>³</w:t>
      </w:r>
      <w:r>
        <w:t xml:space="preserve"> 1/10,000 to &lt; 1/1,000</w:t>
      </w:r>
    </w:p>
    <w:p w14:paraId="7C0557ED" w14:textId="77777777" w:rsidR="00657871" w:rsidRDefault="00657871">
      <w:pPr>
        <w:tabs>
          <w:tab w:val="clear" w:pos="567"/>
          <w:tab w:val="left" w:pos="0"/>
          <w:tab w:val="left" w:pos="380"/>
          <w:tab w:val="left" w:pos="1560"/>
        </w:tabs>
      </w:pPr>
      <w:r>
        <w:t>Very rare:</w:t>
      </w:r>
      <w:r>
        <w:tab/>
        <w:t>&lt; 1/10,000</w:t>
      </w:r>
    </w:p>
    <w:p w14:paraId="740B084B" w14:textId="77777777" w:rsidR="00657871" w:rsidRDefault="00657871">
      <w:pPr>
        <w:tabs>
          <w:tab w:val="left" w:pos="380"/>
          <w:tab w:val="left" w:pos="1560"/>
        </w:tabs>
      </w:pPr>
    </w:p>
    <w:p w14:paraId="664A2658" w14:textId="77777777" w:rsidR="00D33A27" w:rsidRDefault="00D33A27">
      <w:pPr>
        <w:tabs>
          <w:tab w:val="left" w:pos="380"/>
          <w:tab w:val="left" w:pos="1560"/>
        </w:tabs>
      </w:pPr>
    </w:p>
    <w:p w14:paraId="45ADFCF9" w14:textId="77777777" w:rsidR="00D33A27" w:rsidRDefault="00D33A27">
      <w:pPr>
        <w:tabs>
          <w:tab w:val="left" w:pos="380"/>
          <w:tab w:val="left" w:pos="1560"/>
        </w:tabs>
      </w:pPr>
    </w:p>
    <w:p w14:paraId="3ECEB1BA" w14:textId="77777777" w:rsidR="00D33A27" w:rsidRDefault="00D33A27">
      <w:pPr>
        <w:tabs>
          <w:tab w:val="left" w:pos="380"/>
          <w:tab w:val="left" w:pos="1560"/>
        </w:tabs>
      </w:pPr>
    </w:p>
    <w:p w14:paraId="1A84FB2C" w14:textId="77777777" w:rsidR="00D33A27" w:rsidRDefault="00D33A27">
      <w:pPr>
        <w:tabs>
          <w:tab w:val="left" w:pos="380"/>
          <w:tab w:val="left" w:pos="1560"/>
        </w:tabs>
      </w:pPr>
    </w:p>
    <w:p w14:paraId="7AA48F36" w14:textId="77777777" w:rsidR="00D33A27" w:rsidRDefault="00D33A27">
      <w:pPr>
        <w:tabs>
          <w:tab w:val="left" w:pos="380"/>
          <w:tab w:val="left" w:pos="15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1544"/>
        <w:gridCol w:w="3695"/>
      </w:tblGrid>
      <w:tr w:rsidR="00B0616A" w14:paraId="21F13623" w14:textId="77777777" w:rsidTr="004A7F7E">
        <w:tc>
          <w:tcPr>
            <w:tcW w:w="3936" w:type="dxa"/>
          </w:tcPr>
          <w:p w14:paraId="16170EB8" w14:textId="77777777" w:rsidR="00476BA4" w:rsidRPr="005C1561" w:rsidRDefault="00476BA4" w:rsidP="004A7F7E">
            <w:pPr>
              <w:rPr>
                <w:b/>
                <w:szCs w:val="22"/>
              </w:rPr>
            </w:pPr>
            <w:r w:rsidRPr="005C1561">
              <w:rPr>
                <w:b/>
                <w:szCs w:val="22"/>
              </w:rPr>
              <w:t>System Organ Class</w:t>
            </w:r>
          </w:p>
        </w:tc>
        <w:tc>
          <w:tcPr>
            <w:tcW w:w="1559" w:type="dxa"/>
          </w:tcPr>
          <w:p w14:paraId="0D9C6550" w14:textId="77777777" w:rsidR="00476BA4" w:rsidRPr="005C1561" w:rsidRDefault="00476BA4" w:rsidP="004A7F7E">
            <w:pPr>
              <w:rPr>
                <w:b/>
                <w:szCs w:val="22"/>
              </w:rPr>
            </w:pPr>
            <w:r w:rsidRPr="005C1561">
              <w:rPr>
                <w:b/>
                <w:szCs w:val="22"/>
              </w:rPr>
              <w:t>Frequency</w:t>
            </w:r>
          </w:p>
        </w:tc>
        <w:tc>
          <w:tcPr>
            <w:tcW w:w="3792" w:type="dxa"/>
          </w:tcPr>
          <w:p w14:paraId="43E777F1" w14:textId="77777777" w:rsidR="00476BA4" w:rsidRPr="005C1561" w:rsidRDefault="00476BA4" w:rsidP="004A7F7E">
            <w:pPr>
              <w:rPr>
                <w:b/>
                <w:szCs w:val="22"/>
              </w:rPr>
            </w:pPr>
            <w:r w:rsidRPr="005C1561">
              <w:rPr>
                <w:b/>
                <w:szCs w:val="22"/>
              </w:rPr>
              <w:t>Adverse reactions</w:t>
            </w:r>
          </w:p>
        </w:tc>
      </w:tr>
      <w:tr w:rsidR="00B0616A" w14:paraId="24C59FED" w14:textId="77777777" w:rsidTr="004A7F7E">
        <w:tc>
          <w:tcPr>
            <w:tcW w:w="9287" w:type="dxa"/>
            <w:gridSpan w:val="3"/>
          </w:tcPr>
          <w:p w14:paraId="3DB6B189" w14:textId="77777777" w:rsidR="00476BA4" w:rsidRPr="00E158F1" w:rsidRDefault="00476BA4" w:rsidP="004A7F7E">
            <w:pPr>
              <w:rPr>
                <w:b/>
                <w:szCs w:val="22"/>
              </w:rPr>
            </w:pPr>
            <w:r w:rsidRPr="00E158F1">
              <w:rPr>
                <w:b/>
                <w:szCs w:val="22"/>
              </w:rPr>
              <w:t>Clinical trials</w:t>
            </w:r>
          </w:p>
        </w:tc>
      </w:tr>
      <w:tr w:rsidR="00B0616A" w14:paraId="5D53BBBC" w14:textId="77777777" w:rsidTr="004A7F7E">
        <w:tc>
          <w:tcPr>
            <w:tcW w:w="3936" w:type="dxa"/>
          </w:tcPr>
          <w:p w14:paraId="4C9501B1" w14:textId="77777777" w:rsidR="00671E80" w:rsidRDefault="00671E80" w:rsidP="004A7F7E">
            <w:pPr>
              <w:rPr>
                <w:szCs w:val="22"/>
              </w:rPr>
            </w:pPr>
            <w:r w:rsidRPr="00476BA4">
              <w:rPr>
                <w:szCs w:val="22"/>
              </w:rPr>
              <w:t>Infections and infestations</w:t>
            </w:r>
          </w:p>
        </w:tc>
        <w:tc>
          <w:tcPr>
            <w:tcW w:w="1559" w:type="dxa"/>
            <w:tcBorders>
              <w:bottom w:val="single" w:sz="4" w:space="0" w:color="auto"/>
            </w:tcBorders>
          </w:tcPr>
          <w:p w14:paraId="0B6EBECB" w14:textId="77777777" w:rsidR="00671E80" w:rsidRDefault="00671E80" w:rsidP="004A7F7E">
            <w:pPr>
              <w:rPr>
                <w:szCs w:val="22"/>
              </w:rPr>
            </w:pPr>
            <w:r>
              <w:rPr>
                <w:szCs w:val="22"/>
              </w:rPr>
              <w:t>Uncommon</w:t>
            </w:r>
          </w:p>
        </w:tc>
        <w:tc>
          <w:tcPr>
            <w:tcW w:w="3792" w:type="dxa"/>
            <w:tcBorders>
              <w:bottom w:val="single" w:sz="4" w:space="0" w:color="auto"/>
            </w:tcBorders>
          </w:tcPr>
          <w:p w14:paraId="329A1CE8" w14:textId="77777777" w:rsidR="00671E80" w:rsidRDefault="00671E80" w:rsidP="004A7F7E">
            <w:pPr>
              <w:rPr>
                <w:szCs w:val="22"/>
              </w:rPr>
            </w:pPr>
            <w:r>
              <w:rPr>
                <w:szCs w:val="22"/>
              </w:rPr>
              <w:t>Upper respiratory tract infection</w:t>
            </w:r>
          </w:p>
        </w:tc>
      </w:tr>
      <w:tr w:rsidR="00B0616A" w14:paraId="4AD02408" w14:textId="77777777" w:rsidTr="004A7F7E">
        <w:tc>
          <w:tcPr>
            <w:tcW w:w="3936" w:type="dxa"/>
          </w:tcPr>
          <w:p w14:paraId="7055F1C3" w14:textId="77777777" w:rsidR="00671E80" w:rsidRPr="005C1561" w:rsidRDefault="00671E80" w:rsidP="004A7F7E">
            <w:pPr>
              <w:rPr>
                <w:szCs w:val="22"/>
              </w:rPr>
            </w:pPr>
            <w:r>
              <w:rPr>
                <w:szCs w:val="22"/>
              </w:rPr>
              <w:t>Blood and lymphatic system disorders</w:t>
            </w:r>
          </w:p>
        </w:tc>
        <w:tc>
          <w:tcPr>
            <w:tcW w:w="1559" w:type="dxa"/>
            <w:tcBorders>
              <w:bottom w:val="single" w:sz="4" w:space="0" w:color="auto"/>
            </w:tcBorders>
          </w:tcPr>
          <w:p w14:paraId="2C28B735" w14:textId="77777777" w:rsidR="00671E80" w:rsidRPr="005C1561" w:rsidRDefault="00671E80" w:rsidP="004A7F7E">
            <w:pPr>
              <w:rPr>
                <w:szCs w:val="22"/>
              </w:rPr>
            </w:pPr>
            <w:r>
              <w:rPr>
                <w:szCs w:val="22"/>
              </w:rPr>
              <w:t>Rare</w:t>
            </w:r>
          </w:p>
        </w:tc>
        <w:tc>
          <w:tcPr>
            <w:tcW w:w="3792" w:type="dxa"/>
            <w:tcBorders>
              <w:bottom w:val="single" w:sz="4" w:space="0" w:color="auto"/>
            </w:tcBorders>
          </w:tcPr>
          <w:p w14:paraId="31093F5A" w14:textId="77777777" w:rsidR="00671E80" w:rsidRPr="005C1561" w:rsidRDefault="00671E80" w:rsidP="004A7F7E">
            <w:pPr>
              <w:rPr>
                <w:szCs w:val="22"/>
              </w:rPr>
            </w:pPr>
            <w:r>
              <w:rPr>
                <w:szCs w:val="22"/>
              </w:rPr>
              <w:t>Lymphadenopathy</w:t>
            </w:r>
          </w:p>
        </w:tc>
      </w:tr>
      <w:tr w:rsidR="00B0616A" w14:paraId="5AC7F3A4" w14:textId="77777777" w:rsidTr="004A7F7E">
        <w:tc>
          <w:tcPr>
            <w:tcW w:w="3936" w:type="dxa"/>
          </w:tcPr>
          <w:p w14:paraId="2E03138F" w14:textId="77777777" w:rsidR="00671E80" w:rsidRDefault="00671E80" w:rsidP="004A7F7E">
            <w:pPr>
              <w:rPr>
                <w:szCs w:val="22"/>
              </w:rPr>
            </w:pPr>
            <w:r w:rsidRPr="00476BA4">
              <w:rPr>
                <w:szCs w:val="22"/>
              </w:rPr>
              <w:t>Metabolism and nutrition disorders</w:t>
            </w:r>
          </w:p>
        </w:tc>
        <w:tc>
          <w:tcPr>
            <w:tcW w:w="1559" w:type="dxa"/>
            <w:tcBorders>
              <w:bottom w:val="single" w:sz="4" w:space="0" w:color="auto"/>
            </w:tcBorders>
          </w:tcPr>
          <w:p w14:paraId="471227D2" w14:textId="77777777" w:rsidR="00671E80" w:rsidRDefault="00671E80" w:rsidP="004A7F7E">
            <w:pPr>
              <w:rPr>
                <w:szCs w:val="22"/>
              </w:rPr>
            </w:pPr>
            <w:r>
              <w:rPr>
                <w:szCs w:val="22"/>
              </w:rPr>
              <w:t>Rare</w:t>
            </w:r>
          </w:p>
        </w:tc>
        <w:tc>
          <w:tcPr>
            <w:tcW w:w="3792" w:type="dxa"/>
            <w:tcBorders>
              <w:bottom w:val="single" w:sz="4" w:space="0" w:color="auto"/>
            </w:tcBorders>
          </w:tcPr>
          <w:p w14:paraId="1E8E7916" w14:textId="77777777" w:rsidR="00671E80" w:rsidRDefault="00671E80" w:rsidP="004A7F7E">
            <w:pPr>
              <w:rPr>
                <w:szCs w:val="22"/>
              </w:rPr>
            </w:pPr>
            <w:r>
              <w:rPr>
                <w:szCs w:val="22"/>
              </w:rPr>
              <w:t>Decreased appetite</w:t>
            </w:r>
          </w:p>
        </w:tc>
      </w:tr>
      <w:tr w:rsidR="00B0616A" w14:paraId="7305EB9B" w14:textId="77777777" w:rsidTr="00476BA4">
        <w:tc>
          <w:tcPr>
            <w:tcW w:w="3936" w:type="dxa"/>
            <w:vMerge w:val="restart"/>
          </w:tcPr>
          <w:p w14:paraId="43DAD2B0" w14:textId="77777777" w:rsidR="00671E80" w:rsidRPr="005C1561" w:rsidRDefault="00671E80" w:rsidP="004A7F7E">
            <w:pPr>
              <w:rPr>
                <w:szCs w:val="22"/>
              </w:rPr>
            </w:pPr>
            <w:r w:rsidRPr="005C1561">
              <w:rPr>
                <w:szCs w:val="22"/>
              </w:rPr>
              <w:t>Nervous system disorders</w:t>
            </w:r>
          </w:p>
        </w:tc>
        <w:tc>
          <w:tcPr>
            <w:tcW w:w="1559" w:type="dxa"/>
            <w:tcBorders>
              <w:bottom w:val="dashed" w:sz="4" w:space="0" w:color="auto"/>
            </w:tcBorders>
          </w:tcPr>
          <w:p w14:paraId="3CD18A4C" w14:textId="77777777" w:rsidR="00671E80" w:rsidRPr="005C1561" w:rsidRDefault="00671E80" w:rsidP="004A7F7E">
            <w:pPr>
              <w:rPr>
                <w:szCs w:val="22"/>
              </w:rPr>
            </w:pPr>
            <w:r>
              <w:rPr>
                <w:szCs w:val="22"/>
              </w:rPr>
              <w:t>Very common</w:t>
            </w:r>
          </w:p>
        </w:tc>
        <w:tc>
          <w:tcPr>
            <w:tcW w:w="3792" w:type="dxa"/>
            <w:tcBorders>
              <w:bottom w:val="dashed" w:sz="4" w:space="0" w:color="auto"/>
            </w:tcBorders>
          </w:tcPr>
          <w:p w14:paraId="4DB34FB7" w14:textId="77777777" w:rsidR="00671E80" w:rsidRPr="005C1561" w:rsidRDefault="00671E80" w:rsidP="004A7F7E">
            <w:pPr>
              <w:rPr>
                <w:szCs w:val="22"/>
              </w:rPr>
            </w:pPr>
            <w:r>
              <w:rPr>
                <w:szCs w:val="22"/>
              </w:rPr>
              <w:t>Headache</w:t>
            </w:r>
          </w:p>
        </w:tc>
      </w:tr>
      <w:tr w:rsidR="00B0616A" w14:paraId="24114E02" w14:textId="77777777" w:rsidTr="00476BA4">
        <w:tc>
          <w:tcPr>
            <w:tcW w:w="3936" w:type="dxa"/>
            <w:vMerge/>
          </w:tcPr>
          <w:p w14:paraId="452C8821" w14:textId="77777777" w:rsidR="00671E80" w:rsidRPr="005C1561" w:rsidRDefault="00671E80" w:rsidP="004A7F7E">
            <w:pPr>
              <w:rPr>
                <w:szCs w:val="22"/>
              </w:rPr>
            </w:pPr>
          </w:p>
        </w:tc>
        <w:tc>
          <w:tcPr>
            <w:tcW w:w="1559" w:type="dxa"/>
            <w:tcBorders>
              <w:top w:val="dashed" w:sz="4" w:space="0" w:color="auto"/>
              <w:bottom w:val="dashed" w:sz="4" w:space="0" w:color="auto"/>
            </w:tcBorders>
          </w:tcPr>
          <w:p w14:paraId="586F2657" w14:textId="77777777" w:rsidR="00671E80" w:rsidRPr="005C1561" w:rsidRDefault="00671E80" w:rsidP="004A7F7E">
            <w:pPr>
              <w:rPr>
                <w:szCs w:val="22"/>
              </w:rPr>
            </w:pPr>
            <w:r>
              <w:rPr>
                <w:szCs w:val="22"/>
                <w:lang w:val="it-IT"/>
              </w:rPr>
              <w:t>Uncommon</w:t>
            </w:r>
          </w:p>
        </w:tc>
        <w:tc>
          <w:tcPr>
            <w:tcW w:w="3792" w:type="dxa"/>
            <w:tcBorders>
              <w:top w:val="dashed" w:sz="4" w:space="0" w:color="auto"/>
              <w:bottom w:val="dashed" w:sz="4" w:space="0" w:color="auto"/>
            </w:tcBorders>
          </w:tcPr>
          <w:p w14:paraId="3B1EB4F7" w14:textId="77777777" w:rsidR="00671E80" w:rsidRPr="005C1561" w:rsidRDefault="00671E80" w:rsidP="004A7F7E">
            <w:pPr>
              <w:rPr>
                <w:szCs w:val="22"/>
              </w:rPr>
            </w:pPr>
            <w:r>
              <w:rPr>
                <w:szCs w:val="22"/>
                <w:lang w:val="it-IT"/>
              </w:rPr>
              <w:t>Dizziness</w:t>
            </w:r>
          </w:p>
        </w:tc>
      </w:tr>
      <w:tr w:rsidR="00B0616A" w14:paraId="7B583C25" w14:textId="77777777" w:rsidTr="00476BA4">
        <w:tc>
          <w:tcPr>
            <w:tcW w:w="3936" w:type="dxa"/>
            <w:vMerge/>
          </w:tcPr>
          <w:p w14:paraId="46EA7A3E" w14:textId="77777777" w:rsidR="00671E80" w:rsidRPr="005C1561" w:rsidRDefault="00671E80" w:rsidP="004A7F7E">
            <w:pPr>
              <w:rPr>
                <w:szCs w:val="22"/>
              </w:rPr>
            </w:pPr>
          </w:p>
        </w:tc>
        <w:tc>
          <w:tcPr>
            <w:tcW w:w="1559" w:type="dxa"/>
            <w:tcBorders>
              <w:top w:val="dashed" w:sz="4" w:space="0" w:color="auto"/>
              <w:bottom w:val="single" w:sz="4" w:space="0" w:color="auto"/>
            </w:tcBorders>
          </w:tcPr>
          <w:p w14:paraId="2C607C5C" w14:textId="77777777" w:rsidR="00671E80" w:rsidRPr="005C1561" w:rsidRDefault="00671E80" w:rsidP="004A7F7E">
            <w:pPr>
              <w:rPr>
                <w:szCs w:val="22"/>
              </w:rPr>
            </w:pPr>
            <w:r>
              <w:rPr>
                <w:szCs w:val="22"/>
                <w:lang w:val="it-IT"/>
              </w:rPr>
              <w:t>Rare</w:t>
            </w:r>
          </w:p>
        </w:tc>
        <w:tc>
          <w:tcPr>
            <w:tcW w:w="3792" w:type="dxa"/>
            <w:tcBorders>
              <w:top w:val="dashed" w:sz="4" w:space="0" w:color="auto"/>
              <w:bottom w:val="single" w:sz="4" w:space="0" w:color="auto"/>
            </w:tcBorders>
          </w:tcPr>
          <w:p w14:paraId="0C8F951D" w14:textId="77777777" w:rsidR="00671E80" w:rsidRPr="005C1561" w:rsidRDefault="00671E80" w:rsidP="004A7F7E">
            <w:pPr>
              <w:rPr>
                <w:szCs w:val="22"/>
              </w:rPr>
            </w:pPr>
            <w:r>
              <w:rPr>
                <w:szCs w:val="22"/>
                <w:lang w:val="it-IT"/>
              </w:rPr>
              <w:t>Hypoaesthesia, paraesthesia</w:t>
            </w:r>
          </w:p>
        </w:tc>
      </w:tr>
      <w:tr w:rsidR="00B0616A" w14:paraId="72374AC2" w14:textId="77777777" w:rsidTr="00476BA4">
        <w:tc>
          <w:tcPr>
            <w:tcW w:w="3936" w:type="dxa"/>
          </w:tcPr>
          <w:p w14:paraId="030843A4" w14:textId="77777777" w:rsidR="00671E80" w:rsidRPr="005C1561" w:rsidRDefault="00671E80" w:rsidP="004A7F7E">
            <w:pPr>
              <w:rPr>
                <w:szCs w:val="22"/>
              </w:rPr>
            </w:pPr>
            <w:r w:rsidRPr="00476BA4">
              <w:rPr>
                <w:szCs w:val="22"/>
              </w:rPr>
              <w:t>Vascular disorders</w:t>
            </w:r>
          </w:p>
        </w:tc>
        <w:tc>
          <w:tcPr>
            <w:tcW w:w="1559" w:type="dxa"/>
            <w:tcBorders>
              <w:top w:val="dashed" w:sz="4" w:space="0" w:color="auto"/>
              <w:bottom w:val="single" w:sz="4" w:space="0" w:color="auto"/>
            </w:tcBorders>
          </w:tcPr>
          <w:p w14:paraId="6F17A924" w14:textId="77777777" w:rsidR="00671E80" w:rsidRDefault="00671E80" w:rsidP="004A7F7E">
            <w:pPr>
              <w:rPr>
                <w:szCs w:val="22"/>
                <w:lang w:val="it-IT"/>
              </w:rPr>
            </w:pPr>
            <w:r>
              <w:rPr>
                <w:szCs w:val="22"/>
              </w:rPr>
              <w:t>Rare</w:t>
            </w:r>
          </w:p>
        </w:tc>
        <w:tc>
          <w:tcPr>
            <w:tcW w:w="3792" w:type="dxa"/>
            <w:tcBorders>
              <w:top w:val="dashed" w:sz="4" w:space="0" w:color="auto"/>
              <w:bottom w:val="single" w:sz="4" w:space="0" w:color="auto"/>
            </w:tcBorders>
          </w:tcPr>
          <w:p w14:paraId="79C0BD9E" w14:textId="77777777" w:rsidR="00671E80" w:rsidRDefault="00671E80" w:rsidP="004A7F7E">
            <w:pPr>
              <w:rPr>
                <w:szCs w:val="22"/>
                <w:lang w:val="it-IT"/>
              </w:rPr>
            </w:pPr>
            <w:r>
              <w:rPr>
                <w:szCs w:val="22"/>
              </w:rPr>
              <w:t>Hypotension</w:t>
            </w:r>
          </w:p>
        </w:tc>
      </w:tr>
      <w:tr w:rsidR="00B0616A" w14:paraId="0DE7C638" w14:textId="77777777" w:rsidTr="00476BA4">
        <w:trPr>
          <w:trHeight w:val="206"/>
        </w:trPr>
        <w:tc>
          <w:tcPr>
            <w:tcW w:w="3936" w:type="dxa"/>
            <w:vMerge w:val="restart"/>
          </w:tcPr>
          <w:p w14:paraId="4E3BF820" w14:textId="77777777" w:rsidR="00671E80" w:rsidRPr="005C1561" w:rsidRDefault="00671E80" w:rsidP="004A7F7E">
            <w:pPr>
              <w:rPr>
                <w:szCs w:val="22"/>
              </w:rPr>
            </w:pPr>
            <w:r w:rsidRPr="005C1561">
              <w:rPr>
                <w:szCs w:val="22"/>
              </w:rPr>
              <w:t>Gastrointestinal disorders</w:t>
            </w:r>
          </w:p>
        </w:tc>
        <w:tc>
          <w:tcPr>
            <w:tcW w:w="1559" w:type="dxa"/>
            <w:tcBorders>
              <w:bottom w:val="dashed" w:sz="4" w:space="0" w:color="auto"/>
            </w:tcBorders>
          </w:tcPr>
          <w:p w14:paraId="6DAAC302" w14:textId="77777777" w:rsidR="00671E80" w:rsidRPr="005C1561" w:rsidRDefault="00671E80" w:rsidP="004A7F7E">
            <w:pPr>
              <w:rPr>
                <w:szCs w:val="22"/>
              </w:rPr>
            </w:pPr>
            <w:r>
              <w:rPr>
                <w:szCs w:val="22"/>
              </w:rPr>
              <w:t>Common</w:t>
            </w:r>
          </w:p>
        </w:tc>
        <w:tc>
          <w:tcPr>
            <w:tcW w:w="3792" w:type="dxa"/>
            <w:tcBorders>
              <w:bottom w:val="dashed" w:sz="4" w:space="0" w:color="auto"/>
            </w:tcBorders>
          </w:tcPr>
          <w:p w14:paraId="4B080655" w14:textId="77777777" w:rsidR="00671E80" w:rsidRPr="005C1561" w:rsidRDefault="00671E80" w:rsidP="004A7F7E">
            <w:pPr>
              <w:rPr>
                <w:szCs w:val="22"/>
              </w:rPr>
            </w:pPr>
            <w:r>
              <w:rPr>
                <w:szCs w:val="22"/>
              </w:rPr>
              <w:t>Gastrointestinal symptoms, diarrhoea, nausea</w:t>
            </w:r>
          </w:p>
        </w:tc>
      </w:tr>
      <w:tr w:rsidR="00B0616A" w14:paraId="7242C44B" w14:textId="77777777" w:rsidTr="00476BA4">
        <w:trPr>
          <w:trHeight w:val="206"/>
        </w:trPr>
        <w:tc>
          <w:tcPr>
            <w:tcW w:w="3936" w:type="dxa"/>
            <w:vMerge/>
          </w:tcPr>
          <w:p w14:paraId="0FAC15EF" w14:textId="77777777" w:rsidR="00671E80" w:rsidRPr="005C1561" w:rsidRDefault="00671E80" w:rsidP="004A7F7E">
            <w:pPr>
              <w:rPr>
                <w:szCs w:val="22"/>
              </w:rPr>
            </w:pPr>
          </w:p>
        </w:tc>
        <w:tc>
          <w:tcPr>
            <w:tcW w:w="1559" w:type="dxa"/>
            <w:tcBorders>
              <w:top w:val="dashed" w:sz="4" w:space="0" w:color="auto"/>
            </w:tcBorders>
          </w:tcPr>
          <w:p w14:paraId="57D21F28" w14:textId="77777777" w:rsidR="00671E80" w:rsidRPr="005C1561" w:rsidRDefault="00671E80" w:rsidP="004A7F7E">
            <w:pPr>
              <w:rPr>
                <w:szCs w:val="22"/>
              </w:rPr>
            </w:pPr>
            <w:r>
              <w:rPr>
                <w:szCs w:val="22"/>
              </w:rPr>
              <w:t>Uncommon</w:t>
            </w:r>
          </w:p>
        </w:tc>
        <w:tc>
          <w:tcPr>
            <w:tcW w:w="3792" w:type="dxa"/>
            <w:tcBorders>
              <w:top w:val="dashed" w:sz="4" w:space="0" w:color="auto"/>
            </w:tcBorders>
          </w:tcPr>
          <w:p w14:paraId="33021740" w14:textId="5324DDA8" w:rsidR="00671E80" w:rsidRPr="00476BA4" w:rsidRDefault="00671E80" w:rsidP="000A7881">
            <w:pPr>
              <w:rPr>
                <w:vertAlign w:val="superscript"/>
              </w:rPr>
            </w:pPr>
            <w:r w:rsidRPr="00E158F1">
              <w:rPr>
                <w:szCs w:val="22"/>
              </w:rPr>
              <w:t>Vomiting</w:t>
            </w:r>
            <w:r>
              <w:t>, abdominal pain</w:t>
            </w:r>
            <w:r w:rsidR="000A7881">
              <w:t>*</w:t>
            </w:r>
          </w:p>
        </w:tc>
      </w:tr>
      <w:tr w:rsidR="00B0616A" w14:paraId="2A8F83E2" w14:textId="77777777" w:rsidTr="00476BA4">
        <w:trPr>
          <w:trHeight w:val="109"/>
        </w:trPr>
        <w:tc>
          <w:tcPr>
            <w:tcW w:w="3936" w:type="dxa"/>
            <w:vMerge w:val="restart"/>
          </w:tcPr>
          <w:p w14:paraId="06716D7B" w14:textId="77777777" w:rsidR="00671E80" w:rsidRPr="005C1561" w:rsidRDefault="00671E80" w:rsidP="004A7F7E">
            <w:pPr>
              <w:rPr>
                <w:szCs w:val="22"/>
              </w:rPr>
            </w:pPr>
            <w:r w:rsidRPr="005C1561">
              <w:rPr>
                <w:szCs w:val="22"/>
              </w:rPr>
              <w:t>Skin and subcutaneous tissue disorders</w:t>
            </w:r>
          </w:p>
        </w:tc>
        <w:tc>
          <w:tcPr>
            <w:tcW w:w="1559" w:type="dxa"/>
            <w:tcBorders>
              <w:bottom w:val="dashed" w:sz="4" w:space="0" w:color="auto"/>
            </w:tcBorders>
          </w:tcPr>
          <w:p w14:paraId="4881C174" w14:textId="77777777" w:rsidR="00671E80" w:rsidRPr="005C1561" w:rsidRDefault="00671E80" w:rsidP="004A7F7E">
            <w:pPr>
              <w:rPr>
                <w:szCs w:val="22"/>
              </w:rPr>
            </w:pPr>
            <w:r>
              <w:rPr>
                <w:szCs w:val="22"/>
              </w:rPr>
              <w:t>Rare</w:t>
            </w:r>
          </w:p>
        </w:tc>
        <w:tc>
          <w:tcPr>
            <w:tcW w:w="3792" w:type="dxa"/>
            <w:tcBorders>
              <w:bottom w:val="dashed" w:sz="4" w:space="0" w:color="auto"/>
            </w:tcBorders>
          </w:tcPr>
          <w:p w14:paraId="34E75AB4" w14:textId="77777777" w:rsidR="00671E80" w:rsidRPr="005C1561" w:rsidRDefault="00E178DF" w:rsidP="00E178DF">
            <w:pPr>
              <w:rPr>
                <w:szCs w:val="22"/>
              </w:rPr>
            </w:pPr>
            <w:r>
              <w:rPr>
                <w:szCs w:val="22"/>
              </w:rPr>
              <w:t>Rash, p</w:t>
            </w:r>
            <w:r w:rsidR="00671E80">
              <w:rPr>
                <w:szCs w:val="22"/>
              </w:rPr>
              <w:t>ruritus</w:t>
            </w:r>
          </w:p>
        </w:tc>
      </w:tr>
      <w:tr w:rsidR="00B0616A" w14:paraId="73ABAC39" w14:textId="77777777" w:rsidTr="00476BA4">
        <w:trPr>
          <w:trHeight w:val="109"/>
        </w:trPr>
        <w:tc>
          <w:tcPr>
            <w:tcW w:w="3936" w:type="dxa"/>
            <w:vMerge/>
          </w:tcPr>
          <w:p w14:paraId="5EC33C6F" w14:textId="77777777" w:rsidR="00671E80" w:rsidRPr="005C1561" w:rsidRDefault="00671E80" w:rsidP="004A7F7E">
            <w:pPr>
              <w:rPr>
                <w:szCs w:val="22"/>
              </w:rPr>
            </w:pPr>
          </w:p>
        </w:tc>
        <w:tc>
          <w:tcPr>
            <w:tcW w:w="1559" w:type="dxa"/>
            <w:tcBorders>
              <w:top w:val="dashed" w:sz="4" w:space="0" w:color="auto"/>
            </w:tcBorders>
          </w:tcPr>
          <w:p w14:paraId="02F2452C" w14:textId="77777777" w:rsidR="00671E80" w:rsidRPr="005C1561" w:rsidRDefault="00671E80" w:rsidP="004A7F7E">
            <w:pPr>
              <w:rPr>
                <w:szCs w:val="22"/>
              </w:rPr>
            </w:pPr>
            <w:r>
              <w:rPr>
                <w:szCs w:val="22"/>
              </w:rPr>
              <w:t>Very rare</w:t>
            </w:r>
          </w:p>
        </w:tc>
        <w:tc>
          <w:tcPr>
            <w:tcW w:w="3792" w:type="dxa"/>
            <w:tcBorders>
              <w:top w:val="dashed" w:sz="4" w:space="0" w:color="auto"/>
            </w:tcBorders>
          </w:tcPr>
          <w:p w14:paraId="23544A1B" w14:textId="77777777" w:rsidR="00671E80" w:rsidRPr="005C1561" w:rsidRDefault="00671E80" w:rsidP="004A7F7E">
            <w:pPr>
              <w:rPr>
                <w:szCs w:val="22"/>
              </w:rPr>
            </w:pPr>
            <w:r>
              <w:rPr>
                <w:szCs w:val="22"/>
              </w:rPr>
              <w:t>Urticaria</w:t>
            </w:r>
          </w:p>
        </w:tc>
      </w:tr>
      <w:tr w:rsidR="00B0616A" w14:paraId="6D7CC64E" w14:textId="77777777" w:rsidTr="00476BA4">
        <w:trPr>
          <w:trHeight w:val="109"/>
        </w:trPr>
        <w:tc>
          <w:tcPr>
            <w:tcW w:w="3936" w:type="dxa"/>
            <w:vMerge w:val="restart"/>
          </w:tcPr>
          <w:p w14:paraId="1BFB0351" w14:textId="77777777" w:rsidR="00671E80" w:rsidRPr="00476BA4" w:rsidRDefault="00671E80" w:rsidP="00476BA4">
            <w:pPr>
              <w:tabs>
                <w:tab w:val="clear" w:pos="567"/>
                <w:tab w:val="left" w:pos="0"/>
              </w:tabs>
              <w:rPr>
                <w:szCs w:val="22"/>
              </w:rPr>
            </w:pPr>
            <w:r w:rsidRPr="00476BA4">
              <w:rPr>
                <w:szCs w:val="22"/>
              </w:rPr>
              <w:t>Musculoskeletal and connective tissue disorders</w:t>
            </w:r>
          </w:p>
        </w:tc>
        <w:tc>
          <w:tcPr>
            <w:tcW w:w="1559" w:type="dxa"/>
            <w:tcBorders>
              <w:top w:val="dashed" w:sz="4" w:space="0" w:color="auto"/>
              <w:bottom w:val="dashed" w:sz="4" w:space="0" w:color="auto"/>
            </w:tcBorders>
          </w:tcPr>
          <w:p w14:paraId="07BAF09A" w14:textId="77777777" w:rsidR="00671E80" w:rsidRDefault="00671E80" w:rsidP="004A7F7E">
            <w:pPr>
              <w:rPr>
                <w:szCs w:val="22"/>
              </w:rPr>
            </w:pPr>
            <w:r>
              <w:rPr>
                <w:szCs w:val="22"/>
              </w:rPr>
              <w:t>Uncommon</w:t>
            </w:r>
          </w:p>
        </w:tc>
        <w:tc>
          <w:tcPr>
            <w:tcW w:w="3792" w:type="dxa"/>
            <w:tcBorders>
              <w:top w:val="dashed" w:sz="4" w:space="0" w:color="auto"/>
              <w:bottom w:val="dashed" w:sz="4" w:space="0" w:color="auto"/>
            </w:tcBorders>
          </w:tcPr>
          <w:p w14:paraId="29AD03F0" w14:textId="77777777" w:rsidR="00671E80" w:rsidRDefault="00671E80" w:rsidP="004A7F7E">
            <w:pPr>
              <w:rPr>
                <w:szCs w:val="22"/>
              </w:rPr>
            </w:pPr>
            <w:r>
              <w:rPr>
                <w:szCs w:val="22"/>
              </w:rPr>
              <w:t>Myalgia</w:t>
            </w:r>
          </w:p>
        </w:tc>
      </w:tr>
      <w:tr w:rsidR="00B0616A" w14:paraId="4A4DF984" w14:textId="77777777" w:rsidTr="00476BA4">
        <w:trPr>
          <w:trHeight w:val="109"/>
        </w:trPr>
        <w:tc>
          <w:tcPr>
            <w:tcW w:w="3936" w:type="dxa"/>
            <w:vMerge/>
          </w:tcPr>
          <w:p w14:paraId="66D0A069" w14:textId="77777777" w:rsidR="00671E80" w:rsidRPr="00476BA4" w:rsidRDefault="00671E80" w:rsidP="00476BA4">
            <w:pPr>
              <w:tabs>
                <w:tab w:val="clear" w:pos="567"/>
                <w:tab w:val="left" w:pos="0"/>
              </w:tabs>
              <w:rPr>
                <w:szCs w:val="22"/>
              </w:rPr>
            </w:pPr>
          </w:p>
        </w:tc>
        <w:tc>
          <w:tcPr>
            <w:tcW w:w="1559" w:type="dxa"/>
            <w:tcBorders>
              <w:top w:val="dashed" w:sz="4" w:space="0" w:color="auto"/>
            </w:tcBorders>
          </w:tcPr>
          <w:p w14:paraId="6CA6C292" w14:textId="77777777" w:rsidR="00671E80" w:rsidRDefault="00671E80" w:rsidP="004A7F7E">
            <w:pPr>
              <w:rPr>
                <w:szCs w:val="22"/>
              </w:rPr>
            </w:pPr>
            <w:r>
              <w:rPr>
                <w:szCs w:val="22"/>
              </w:rPr>
              <w:t>Rare</w:t>
            </w:r>
          </w:p>
        </w:tc>
        <w:tc>
          <w:tcPr>
            <w:tcW w:w="3792" w:type="dxa"/>
            <w:tcBorders>
              <w:top w:val="dashed" w:sz="4" w:space="0" w:color="auto"/>
            </w:tcBorders>
          </w:tcPr>
          <w:p w14:paraId="5483407E" w14:textId="77777777" w:rsidR="00671E80" w:rsidRDefault="00671E80" w:rsidP="004A7F7E">
            <w:pPr>
              <w:rPr>
                <w:szCs w:val="22"/>
              </w:rPr>
            </w:pPr>
            <w:r>
              <w:rPr>
                <w:szCs w:val="22"/>
              </w:rPr>
              <w:t>Arthralgia</w:t>
            </w:r>
          </w:p>
        </w:tc>
      </w:tr>
      <w:tr w:rsidR="00B0616A" w14:paraId="6AC3568A" w14:textId="77777777" w:rsidTr="00476BA4">
        <w:tc>
          <w:tcPr>
            <w:tcW w:w="3936" w:type="dxa"/>
            <w:vMerge w:val="restart"/>
          </w:tcPr>
          <w:p w14:paraId="2C6A0B54" w14:textId="48584FCC" w:rsidR="00671E80" w:rsidRPr="005C1561" w:rsidRDefault="00671E80" w:rsidP="004A7F7E">
            <w:pPr>
              <w:rPr>
                <w:szCs w:val="22"/>
              </w:rPr>
            </w:pPr>
            <w:r w:rsidRPr="005C1561">
              <w:rPr>
                <w:szCs w:val="22"/>
              </w:rPr>
              <w:t>General disorders and administration site conditions</w:t>
            </w:r>
          </w:p>
        </w:tc>
        <w:tc>
          <w:tcPr>
            <w:tcW w:w="1559" w:type="dxa"/>
            <w:tcBorders>
              <w:bottom w:val="dashed" w:sz="4" w:space="0" w:color="auto"/>
            </w:tcBorders>
          </w:tcPr>
          <w:p w14:paraId="7B416F34" w14:textId="77777777" w:rsidR="00671E80" w:rsidRPr="005C1561" w:rsidRDefault="00671E80" w:rsidP="004A7F7E">
            <w:pPr>
              <w:tabs>
                <w:tab w:val="left" w:pos="1377"/>
              </w:tabs>
              <w:rPr>
                <w:szCs w:val="22"/>
              </w:rPr>
            </w:pPr>
            <w:r>
              <w:rPr>
                <w:szCs w:val="22"/>
              </w:rPr>
              <w:t>Very common</w:t>
            </w:r>
          </w:p>
        </w:tc>
        <w:tc>
          <w:tcPr>
            <w:tcW w:w="3792" w:type="dxa"/>
            <w:tcBorders>
              <w:bottom w:val="dashed" w:sz="4" w:space="0" w:color="auto"/>
            </w:tcBorders>
          </w:tcPr>
          <w:p w14:paraId="185407FE" w14:textId="77777777" w:rsidR="00671E80" w:rsidRPr="005C1561" w:rsidRDefault="00671E80" w:rsidP="004A7F7E">
            <w:pPr>
              <w:tabs>
                <w:tab w:val="center" w:pos="4153"/>
              </w:tabs>
              <w:rPr>
                <w:szCs w:val="22"/>
              </w:rPr>
            </w:pPr>
            <w:r>
              <w:rPr>
                <w:szCs w:val="22"/>
              </w:rPr>
              <w:t>Pain and redness at the injection site, fatigue</w:t>
            </w:r>
          </w:p>
        </w:tc>
      </w:tr>
      <w:tr w:rsidR="00B0616A" w14:paraId="47CE57D3" w14:textId="77777777" w:rsidTr="00476BA4">
        <w:tc>
          <w:tcPr>
            <w:tcW w:w="3936" w:type="dxa"/>
            <w:vMerge/>
          </w:tcPr>
          <w:p w14:paraId="62DBDFF8" w14:textId="77777777" w:rsidR="00671E80" w:rsidRPr="005C1561" w:rsidRDefault="00671E80" w:rsidP="004A7F7E">
            <w:pPr>
              <w:rPr>
                <w:szCs w:val="22"/>
              </w:rPr>
            </w:pPr>
          </w:p>
        </w:tc>
        <w:tc>
          <w:tcPr>
            <w:tcW w:w="1559" w:type="dxa"/>
            <w:tcBorders>
              <w:top w:val="dashed" w:sz="4" w:space="0" w:color="auto"/>
              <w:bottom w:val="dashed" w:sz="4" w:space="0" w:color="auto"/>
            </w:tcBorders>
          </w:tcPr>
          <w:p w14:paraId="282C2641" w14:textId="77777777" w:rsidR="00671E80" w:rsidRPr="005C1561" w:rsidRDefault="00671E80" w:rsidP="004A7F7E">
            <w:pPr>
              <w:tabs>
                <w:tab w:val="left" w:pos="1377"/>
              </w:tabs>
              <w:rPr>
                <w:szCs w:val="22"/>
              </w:rPr>
            </w:pPr>
            <w:r>
              <w:rPr>
                <w:szCs w:val="22"/>
              </w:rPr>
              <w:t>Common</w:t>
            </w:r>
          </w:p>
        </w:tc>
        <w:tc>
          <w:tcPr>
            <w:tcW w:w="3792" w:type="dxa"/>
            <w:tcBorders>
              <w:top w:val="dashed" w:sz="4" w:space="0" w:color="auto"/>
              <w:bottom w:val="dashed" w:sz="4" w:space="0" w:color="auto"/>
            </w:tcBorders>
          </w:tcPr>
          <w:p w14:paraId="40C45A70" w14:textId="7EFA0FCF" w:rsidR="00671E80" w:rsidRPr="005C1561" w:rsidRDefault="00671E80" w:rsidP="004A7F7E">
            <w:pPr>
              <w:tabs>
                <w:tab w:val="center" w:pos="4153"/>
              </w:tabs>
              <w:rPr>
                <w:szCs w:val="22"/>
              </w:rPr>
            </w:pPr>
            <w:r>
              <w:rPr>
                <w:szCs w:val="22"/>
              </w:rPr>
              <w:t>Swelling at the injection site, injection site reactions (such as haematoma, pruritus and bruising), malaise</w:t>
            </w:r>
          </w:p>
        </w:tc>
      </w:tr>
      <w:tr w:rsidR="00B0616A" w14:paraId="63CEA626" w14:textId="77777777" w:rsidTr="00476BA4">
        <w:tc>
          <w:tcPr>
            <w:tcW w:w="3936" w:type="dxa"/>
            <w:vMerge/>
          </w:tcPr>
          <w:p w14:paraId="520C0B06" w14:textId="77777777" w:rsidR="00671E80" w:rsidRPr="005C1561" w:rsidRDefault="00671E80" w:rsidP="004A7F7E">
            <w:pPr>
              <w:rPr>
                <w:szCs w:val="22"/>
              </w:rPr>
            </w:pPr>
          </w:p>
        </w:tc>
        <w:tc>
          <w:tcPr>
            <w:tcW w:w="1559" w:type="dxa"/>
            <w:tcBorders>
              <w:top w:val="dashed" w:sz="4" w:space="0" w:color="auto"/>
              <w:bottom w:val="dashed" w:sz="4" w:space="0" w:color="auto"/>
            </w:tcBorders>
          </w:tcPr>
          <w:p w14:paraId="330FC90F" w14:textId="77777777" w:rsidR="00671E80" w:rsidRPr="005C1561" w:rsidRDefault="00671E80" w:rsidP="004A7F7E">
            <w:pPr>
              <w:tabs>
                <w:tab w:val="left" w:pos="1377"/>
              </w:tabs>
              <w:rPr>
                <w:szCs w:val="22"/>
              </w:rPr>
            </w:pPr>
            <w:r>
              <w:rPr>
                <w:szCs w:val="22"/>
              </w:rPr>
              <w:t>Uncommon</w:t>
            </w:r>
          </w:p>
        </w:tc>
        <w:tc>
          <w:tcPr>
            <w:tcW w:w="3792" w:type="dxa"/>
            <w:tcBorders>
              <w:top w:val="dashed" w:sz="4" w:space="0" w:color="auto"/>
              <w:bottom w:val="dashed" w:sz="4" w:space="0" w:color="auto"/>
            </w:tcBorders>
          </w:tcPr>
          <w:p w14:paraId="7FA12328" w14:textId="313F3B33" w:rsidR="00671E80" w:rsidRPr="005C1561" w:rsidRDefault="00671E80" w:rsidP="004A7F7E">
            <w:pPr>
              <w:tabs>
                <w:tab w:val="center" w:pos="4153"/>
              </w:tabs>
              <w:rPr>
                <w:szCs w:val="22"/>
              </w:rPr>
            </w:pPr>
            <w:r>
              <w:rPr>
                <w:szCs w:val="22"/>
              </w:rPr>
              <w:t>Fever (</w:t>
            </w:r>
            <w:r>
              <w:rPr>
                <w:rFonts w:ascii="Symbol" w:eastAsia="Symbol" w:hAnsi="Symbol" w:cs="Symbol"/>
                <w:szCs w:val="22"/>
              </w:rPr>
              <w:t>³</w:t>
            </w:r>
            <w:r>
              <w:rPr>
                <w:szCs w:val="22"/>
              </w:rPr>
              <w:t xml:space="preserve"> 37.5°C)</w:t>
            </w:r>
          </w:p>
        </w:tc>
      </w:tr>
      <w:tr w:rsidR="00B0616A" w14:paraId="1D52A4B6" w14:textId="77777777" w:rsidTr="00476BA4">
        <w:tc>
          <w:tcPr>
            <w:tcW w:w="3936" w:type="dxa"/>
            <w:vMerge/>
          </w:tcPr>
          <w:p w14:paraId="09C8D9F2" w14:textId="77777777" w:rsidR="00671E80" w:rsidRPr="005C1561" w:rsidRDefault="00671E80" w:rsidP="004A7F7E">
            <w:pPr>
              <w:rPr>
                <w:szCs w:val="22"/>
              </w:rPr>
            </w:pPr>
          </w:p>
        </w:tc>
        <w:tc>
          <w:tcPr>
            <w:tcW w:w="1559" w:type="dxa"/>
            <w:tcBorders>
              <w:top w:val="dashed" w:sz="4" w:space="0" w:color="auto"/>
            </w:tcBorders>
          </w:tcPr>
          <w:p w14:paraId="795DE018" w14:textId="77777777" w:rsidR="00671E80" w:rsidRPr="005C1561" w:rsidRDefault="00671E80" w:rsidP="004A7F7E">
            <w:pPr>
              <w:tabs>
                <w:tab w:val="left" w:pos="1377"/>
              </w:tabs>
              <w:rPr>
                <w:szCs w:val="22"/>
              </w:rPr>
            </w:pPr>
            <w:r>
              <w:rPr>
                <w:szCs w:val="22"/>
              </w:rPr>
              <w:t>Rare</w:t>
            </w:r>
          </w:p>
        </w:tc>
        <w:tc>
          <w:tcPr>
            <w:tcW w:w="3792" w:type="dxa"/>
            <w:tcBorders>
              <w:top w:val="dashed" w:sz="4" w:space="0" w:color="auto"/>
            </w:tcBorders>
          </w:tcPr>
          <w:p w14:paraId="216AE7FD" w14:textId="77777777" w:rsidR="00671E80" w:rsidRPr="005C1561" w:rsidRDefault="00671E80" w:rsidP="004A7F7E">
            <w:pPr>
              <w:tabs>
                <w:tab w:val="center" w:pos="4153"/>
              </w:tabs>
              <w:rPr>
                <w:szCs w:val="22"/>
              </w:rPr>
            </w:pPr>
            <w:r>
              <w:rPr>
                <w:szCs w:val="22"/>
              </w:rPr>
              <w:t>Influenza like illness, chills</w:t>
            </w:r>
          </w:p>
        </w:tc>
      </w:tr>
      <w:tr w:rsidR="00B0616A" w14:paraId="4F281446" w14:textId="77777777" w:rsidTr="004A7F7E">
        <w:tc>
          <w:tcPr>
            <w:tcW w:w="9287" w:type="dxa"/>
            <w:gridSpan w:val="3"/>
          </w:tcPr>
          <w:p w14:paraId="06859EC1" w14:textId="77777777" w:rsidR="00671E80" w:rsidRPr="005C1561" w:rsidRDefault="00671E80" w:rsidP="004A7F7E">
            <w:pPr>
              <w:tabs>
                <w:tab w:val="left" w:pos="46"/>
              </w:tabs>
              <w:ind w:left="46" w:hanging="46"/>
              <w:rPr>
                <w:b/>
                <w:szCs w:val="22"/>
              </w:rPr>
            </w:pPr>
            <w:r w:rsidRPr="005C1561">
              <w:rPr>
                <w:b/>
                <w:szCs w:val="22"/>
              </w:rPr>
              <w:t xml:space="preserve">Post-marketing </w:t>
            </w:r>
            <w:r>
              <w:rPr>
                <w:b/>
                <w:szCs w:val="22"/>
              </w:rPr>
              <w:t>surveillance</w:t>
            </w:r>
          </w:p>
        </w:tc>
      </w:tr>
      <w:tr w:rsidR="00B0616A" w14:paraId="14F37E01" w14:textId="77777777" w:rsidTr="00237437">
        <w:tc>
          <w:tcPr>
            <w:tcW w:w="9287" w:type="dxa"/>
            <w:gridSpan w:val="3"/>
          </w:tcPr>
          <w:p w14:paraId="4F9EAA2E" w14:textId="77777777" w:rsidR="00E178DF" w:rsidRPr="00D73AA9" w:rsidRDefault="00E178DF" w:rsidP="00476BA4">
            <w:pPr>
              <w:tabs>
                <w:tab w:val="clear" w:pos="567"/>
                <w:tab w:val="left" w:pos="0"/>
              </w:tabs>
            </w:pPr>
            <w:r w:rsidRPr="00D73AA9">
              <w:t>The following adverse reactions have been reported with either Twinrix or with GlaxoSmithKline monovalent hepatitis A or B vaccines:</w:t>
            </w:r>
          </w:p>
        </w:tc>
      </w:tr>
      <w:tr w:rsidR="00B0616A" w14:paraId="1B713F76" w14:textId="77777777" w:rsidTr="004A7F7E">
        <w:tc>
          <w:tcPr>
            <w:tcW w:w="3936" w:type="dxa"/>
          </w:tcPr>
          <w:p w14:paraId="5C35B74A" w14:textId="77777777" w:rsidR="00671E80" w:rsidRPr="00476BA4" w:rsidRDefault="00671E80" w:rsidP="00476BA4">
            <w:pPr>
              <w:tabs>
                <w:tab w:val="clear" w:pos="567"/>
                <w:tab w:val="left" w:pos="0"/>
              </w:tabs>
              <w:rPr>
                <w:szCs w:val="22"/>
              </w:rPr>
            </w:pPr>
            <w:r w:rsidRPr="00476BA4">
              <w:t>Infections and infestations</w:t>
            </w:r>
          </w:p>
        </w:tc>
        <w:tc>
          <w:tcPr>
            <w:tcW w:w="5351" w:type="dxa"/>
            <w:gridSpan w:val="2"/>
            <w:tcBorders>
              <w:top w:val="single" w:sz="4" w:space="0" w:color="auto"/>
              <w:bottom w:val="single" w:sz="4" w:space="0" w:color="auto"/>
            </w:tcBorders>
          </w:tcPr>
          <w:p w14:paraId="13C5844D" w14:textId="77777777" w:rsidR="00671E80" w:rsidRDefault="00671E80" w:rsidP="00476BA4">
            <w:pPr>
              <w:tabs>
                <w:tab w:val="clear" w:pos="567"/>
                <w:tab w:val="left" w:pos="0"/>
              </w:tabs>
              <w:rPr>
                <w:szCs w:val="22"/>
              </w:rPr>
            </w:pPr>
            <w:r>
              <w:t>Meningitis</w:t>
            </w:r>
          </w:p>
        </w:tc>
      </w:tr>
      <w:tr w:rsidR="00B0616A" w14:paraId="5C8CA0C3" w14:textId="77777777" w:rsidTr="004A7F7E">
        <w:tc>
          <w:tcPr>
            <w:tcW w:w="3936" w:type="dxa"/>
          </w:tcPr>
          <w:p w14:paraId="629C6243" w14:textId="77777777" w:rsidR="00671E80" w:rsidRPr="00476BA4" w:rsidRDefault="00671E80" w:rsidP="00476BA4">
            <w:pPr>
              <w:tabs>
                <w:tab w:val="clear" w:pos="567"/>
                <w:tab w:val="left" w:pos="0"/>
              </w:tabs>
              <w:rPr>
                <w:szCs w:val="22"/>
              </w:rPr>
            </w:pPr>
            <w:r w:rsidRPr="00476BA4">
              <w:rPr>
                <w:szCs w:val="22"/>
              </w:rPr>
              <w:t>Blood and lymphatic system disorders</w:t>
            </w:r>
          </w:p>
        </w:tc>
        <w:tc>
          <w:tcPr>
            <w:tcW w:w="5351" w:type="dxa"/>
            <w:gridSpan w:val="2"/>
            <w:tcBorders>
              <w:top w:val="single" w:sz="4" w:space="0" w:color="auto"/>
              <w:bottom w:val="single" w:sz="4" w:space="0" w:color="auto"/>
            </w:tcBorders>
          </w:tcPr>
          <w:p w14:paraId="2472A0B9" w14:textId="77777777" w:rsidR="00671E80" w:rsidRPr="005C1561" w:rsidRDefault="00671E80" w:rsidP="00476BA4">
            <w:pPr>
              <w:tabs>
                <w:tab w:val="clear" w:pos="567"/>
                <w:tab w:val="left" w:pos="0"/>
              </w:tabs>
              <w:rPr>
                <w:szCs w:val="22"/>
              </w:rPr>
            </w:pPr>
            <w:r>
              <w:rPr>
                <w:szCs w:val="22"/>
              </w:rPr>
              <w:t>Thrombocytopenia, thrombocytopenic purpura</w:t>
            </w:r>
          </w:p>
        </w:tc>
      </w:tr>
      <w:tr w:rsidR="00B0616A" w14:paraId="0EF5A95D" w14:textId="77777777" w:rsidTr="004A7F7E">
        <w:tc>
          <w:tcPr>
            <w:tcW w:w="3936" w:type="dxa"/>
          </w:tcPr>
          <w:p w14:paraId="1A004497" w14:textId="77777777" w:rsidR="00671E80" w:rsidRPr="00476BA4" w:rsidRDefault="00671E80" w:rsidP="00476BA4">
            <w:pPr>
              <w:tabs>
                <w:tab w:val="clear" w:pos="567"/>
                <w:tab w:val="left" w:pos="0"/>
              </w:tabs>
              <w:rPr>
                <w:szCs w:val="22"/>
              </w:rPr>
            </w:pPr>
            <w:r w:rsidRPr="00476BA4">
              <w:t>Immune system disorders</w:t>
            </w:r>
          </w:p>
        </w:tc>
        <w:tc>
          <w:tcPr>
            <w:tcW w:w="5351" w:type="dxa"/>
            <w:gridSpan w:val="2"/>
            <w:tcBorders>
              <w:top w:val="single" w:sz="4" w:space="0" w:color="auto"/>
              <w:bottom w:val="single" w:sz="4" w:space="0" w:color="auto"/>
            </w:tcBorders>
          </w:tcPr>
          <w:p w14:paraId="17540FFA" w14:textId="77777777" w:rsidR="00671E80" w:rsidRDefault="00671E80" w:rsidP="000A7881">
            <w:pPr>
              <w:tabs>
                <w:tab w:val="clear" w:pos="567"/>
                <w:tab w:val="left" w:pos="0"/>
              </w:tabs>
              <w:rPr>
                <w:szCs w:val="22"/>
              </w:rPr>
            </w:pPr>
            <w:r>
              <w:t>Anaphylaxis, allergic reactions including anaphylactoid reactions and mimicking serum sickness</w:t>
            </w:r>
          </w:p>
        </w:tc>
      </w:tr>
      <w:tr w:rsidR="00B0616A" w:rsidRPr="00E53748" w14:paraId="4C7F1EBB" w14:textId="77777777" w:rsidTr="004A7F7E">
        <w:tc>
          <w:tcPr>
            <w:tcW w:w="3936" w:type="dxa"/>
          </w:tcPr>
          <w:p w14:paraId="016F0977" w14:textId="77777777" w:rsidR="00671E80" w:rsidRPr="00476BA4" w:rsidRDefault="00671E80" w:rsidP="00476BA4">
            <w:pPr>
              <w:tabs>
                <w:tab w:val="clear" w:pos="567"/>
                <w:tab w:val="left" w:pos="0"/>
              </w:tabs>
              <w:rPr>
                <w:lang w:val="fr-FR"/>
              </w:rPr>
            </w:pPr>
            <w:r w:rsidRPr="00476BA4">
              <w:rPr>
                <w:lang w:val="fr-FR"/>
              </w:rPr>
              <w:t>Nervous system disorders</w:t>
            </w:r>
          </w:p>
        </w:tc>
        <w:tc>
          <w:tcPr>
            <w:tcW w:w="5351" w:type="dxa"/>
            <w:gridSpan w:val="2"/>
            <w:tcBorders>
              <w:top w:val="single" w:sz="4" w:space="0" w:color="auto"/>
              <w:bottom w:val="single" w:sz="4" w:space="0" w:color="auto"/>
            </w:tcBorders>
          </w:tcPr>
          <w:p w14:paraId="1BCAC1F2" w14:textId="77777777" w:rsidR="00671E80" w:rsidRPr="00671E80" w:rsidRDefault="00671E80" w:rsidP="000A7881">
            <w:pPr>
              <w:tabs>
                <w:tab w:val="clear" w:pos="567"/>
              </w:tabs>
              <w:rPr>
                <w:lang w:val="fr-FR"/>
              </w:rPr>
            </w:pPr>
            <w:r>
              <w:rPr>
                <w:lang w:val="fr-FR"/>
              </w:rPr>
              <w:t>Encephalitis, encephalopathy, neuritis, neuropathy, paralysis, convulsions</w:t>
            </w:r>
          </w:p>
        </w:tc>
      </w:tr>
      <w:tr w:rsidR="00B0616A" w14:paraId="015D0BD2" w14:textId="77777777" w:rsidTr="004A7F7E">
        <w:tc>
          <w:tcPr>
            <w:tcW w:w="3936" w:type="dxa"/>
          </w:tcPr>
          <w:p w14:paraId="43CACBA8" w14:textId="77777777" w:rsidR="00671E80" w:rsidRPr="00476BA4" w:rsidRDefault="00671E80" w:rsidP="00476BA4">
            <w:pPr>
              <w:tabs>
                <w:tab w:val="clear" w:pos="567"/>
                <w:tab w:val="left" w:pos="0"/>
              </w:tabs>
              <w:rPr>
                <w:lang w:val="fr-FR"/>
              </w:rPr>
            </w:pPr>
            <w:r w:rsidRPr="00476BA4">
              <w:t>Vascular disorders</w:t>
            </w:r>
          </w:p>
        </w:tc>
        <w:tc>
          <w:tcPr>
            <w:tcW w:w="5351" w:type="dxa"/>
            <w:gridSpan w:val="2"/>
            <w:tcBorders>
              <w:top w:val="single" w:sz="4" w:space="0" w:color="auto"/>
              <w:bottom w:val="single" w:sz="4" w:space="0" w:color="auto"/>
            </w:tcBorders>
          </w:tcPr>
          <w:p w14:paraId="55F3B469" w14:textId="77777777" w:rsidR="00671E80" w:rsidRDefault="00671E80" w:rsidP="00476BA4">
            <w:pPr>
              <w:tabs>
                <w:tab w:val="clear" w:pos="567"/>
                <w:tab w:val="left" w:pos="0"/>
              </w:tabs>
              <w:rPr>
                <w:lang w:val="fr-FR"/>
              </w:rPr>
            </w:pPr>
            <w:r>
              <w:t>Vasculitis</w:t>
            </w:r>
          </w:p>
        </w:tc>
      </w:tr>
      <w:tr w:rsidR="00B0616A" w14:paraId="6BF1993E" w14:textId="77777777" w:rsidTr="00476BA4">
        <w:tc>
          <w:tcPr>
            <w:tcW w:w="3936" w:type="dxa"/>
          </w:tcPr>
          <w:p w14:paraId="699B2B70" w14:textId="77777777" w:rsidR="00671E80" w:rsidRPr="00476BA4" w:rsidRDefault="00671E80" w:rsidP="004A7F7E">
            <w:pPr>
              <w:rPr>
                <w:szCs w:val="22"/>
              </w:rPr>
            </w:pPr>
            <w:r w:rsidRPr="00476BA4">
              <w:rPr>
                <w:szCs w:val="22"/>
              </w:rPr>
              <w:t>Skin and subcutaneous tissue disorders</w:t>
            </w:r>
          </w:p>
        </w:tc>
        <w:tc>
          <w:tcPr>
            <w:tcW w:w="5351" w:type="dxa"/>
            <w:gridSpan w:val="2"/>
            <w:tcBorders>
              <w:top w:val="single" w:sz="4" w:space="0" w:color="auto"/>
              <w:bottom w:val="single" w:sz="4" w:space="0" w:color="auto"/>
            </w:tcBorders>
          </w:tcPr>
          <w:p w14:paraId="00DE51B7" w14:textId="77777777" w:rsidR="00671E80" w:rsidRPr="00476BA4" w:rsidRDefault="00671E80" w:rsidP="00476BA4">
            <w:pPr>
              <w:tabs>
                <w:tab w:val="clear" w:pos="567"/>
                <w:tab w:val="left" w:pos="0"/>
              </w:tabs>
              <w:rPr>
                <w:lang w:val="de-DE"/>
              </w:rPr>
            </w:pPr>
            <w:r w:rsidRPr="00476BA4">
              <w:rPr>
                <w:lang w:val="de-DE"/>
              </w:rPr>
              <w:t>Angioneurotic oedema, lichen planus, erythema multiforme</w:t>
            </w:r>
          </w:p>
        </w:tc>
      </w:tr>
      <w:tr w:rsidR="00B0616A" w14:paraId="709171B8" w14:textId="77777777" w:rsidTr="00476BA4">
        <w:tc>
          <w:tcPr>
            <w:tcW w:w="3936" w:type="dxa"/>
          </w:tcPr>
          <w:p w14:paraId="2E90CF78" w14:textId="77777777" w:rsidR="00671E80" w:rsidRPr="00476BA4" w:rsidRDefault="00671E80" w:rsidP="00476BA4">
            <w:pPr>
              <w:tabs>
                <w:tab w:val="clear" w:pos="567"/>
                <w:tab w:val="left" w:pos="0"/>
              </w:tabs>
            </w:pPr>
            <w:r w:rsidRPr="00476BA4">
              <w:t>Musculoskeletal and connective tissue disorders</w:t>
            </w:r>
          </w:p>
        </w:tc>
        <w:tc>
          <w:tcPr>
            <w:tcW w:w="5351" w:type="dxa"/>
            <w:gridSpan w:val="2"/>
            <w:tcBorders>
              <w:top w:val="single" w:sz="4" w:space="0" w:color="auto"/>
              <w:bottom w:val="single" w:sz="4" w:space="0" w:color="auto"/>
            </w:tcBorders>
          </w:tcPr>
          <w:p w14:paraId="0473FBD9" w14:textId="77777777" w:rsidR="00671E80" w:rsidRPr="00476BA4" w:rsidRDefault="00671E80" w:rsidP="00476BA4">
            <w:pPr>
              <w:tabs>
                <w:tab w:val="clear" w:pos="567"/>
                <w:tab w:val="left" w:pos="0"/>
              </w:tabs>
            </w:pPr>
            <w:r>
              <w:t>Arthritis, muscular weakness</w:t>
            </w:r>
          </w:p>
        </w:tc>
      </w:tr>
      <w:tr w:rsidR="00B0616A" w14:paraId="46496433" w14:textId="77777777" w:rsidTr="00476BA4">
        <w:tc>
          <w:tcPr>
            <w:tcW w:w="3936" w:type="dxa"/>
          </w:tcPr>
          <w:p w14:paraId="16C4A166" w14:textId="77777777" w:rsidR="000114EB" w:rsidRPr="00476BA4" w:rsidRDefault="000114EB" w:rsidP="00476BA4">
            <w:pPr>
              <w:tabs>
                <w:tab w:val="clear" w:pos="567"/>
                <w:tab w:val="left" w:pos="0"/>
              </w:tabs>
            </w:pPr>
            <w:r w:rsidRPr="00671E80">
              <w:rPr>
                <w:iCs/>
                <w:szCs w:val="24"/>
              </w:rPr>
              <w:t>General disorders and administration site conditions</w:t>
            </w:r>
          </w:p>
        </w:tc>
        <w:tc>
          <w:tcPr>
            <w:tcW w:w="5351" w:type="dxa"/>
            <w:gridSpan w:val="2"/>
            <w:tcBorders>
              <w:top w:val="single" w:sz="4" w:space="0" w:color="auto"/>
              <w:bottom w:val="single" w:sz="4" w:space="0" w:color="auto"/>
            </w:tcBorders>
          </w:tcPr>
          <w:p w14:paraId="10707BC8" w14:textId="77777777" w:rsidR="000114EB" w:rsidRDefault="000114EB" w:rsidP="00476BA4">
            <w:pPr>
              <w:tabs>
                <w:tab w:val="clear" w:pos="567"/>
                <w:tab w:val="left" w:pos="0"/>
              </w:tabs>
            </w:pPr>
            <w:r w:rsidRPr="00CD24D0">
              <w:rPr>
                <w:iCs/>
                <w:szCs w:val="24"/>
              </w:rPr>
              <w:t>Immediate injection site pain</w:t>
            </w:r>
          </w:p>
        </w:tc>
      </w:tr>
      <w:tr w:rsidR="00B0616A" w14:paraId="755B4156" w14:textId="77777777" w:rsidTr="00237437">
        <w:tc>
          <w:tcPr>
            <w:tcW w:w="9287" w:type="dxa"/>
            <w:gridSpan w:val="3"/>
          </w:tcPr>
          <w:p w14:paraId="0895C961" w14:textId="5A3D7C12" w:rsidR="00E178DF" w:rsidRPr="00D73AA9" w:rsidRDefault="00E178DF" w:rsidP="00E178DF">
            <w:r w:rsidRPr="00D73AA9">
              <w:t xml:space="preserve">Following widespread use of the monovalent hepatitis A and/or hepatitis B vaccines, the following undesirable events have additionally been reported in temporal association with vaccination:  </w:t>
            </w:r>
          </w:p>
        </w:tc>
      </w:tr>
      <w:tr w:rsidR="00B0616A" w14:paraId="19A6CB09" w14:textId="77777777" w:rsidTr="00476BA4">
        <w:tc>
          <w:tcPr>
            <w:tcW w:w="3936" w:type="dxa"/>
          </w:tcPr>
          <w:p w14:paraId="48E67BCC" w14:textId="77777777" w:rsidR="000A7881" w:rsidRPr="00671E80" w:rsidRDefault="000A7881" w:rsidP="00476BA4">
            <w:pPr>
              <w:tabs>
                <w:tab w:val="clear" w:pos="567"/>
                <w:tab w:val="left" w:pos="0"/>
              </w:tabs>
              <w:rPr>
                <w:szCs w:val="22"/>
              </w:rPr>
            </w:pPr>
            <w:r w:rsidRPr="00476BA4">
              <w:rPr>
                <w:lang w:val="fr-FR"/>
              </w:rPr>
              <w:t>Nervous system disorders</w:t>
            </w:r>
          </w:p>
        </w:tc>
        <w:tc>
          <w:tcPr>
            <w:tcW w:w="5351" w:type="dxa"/>
            <w:gridSpan w:val="2"/>
            <w:tcBorders>
              <w:top w:val="single" w:sz="4" w:space="0" w:color="auto"/>
              <w:bottom w:val="single" w:sz="4" w:space="0" w:color="auto"/>
            </w:tcBorders>
          </w:tcPr>
          <w:p w14:paraId="4D282F2E" w14:textId="77777777" w:rsidR="000A7881" w:rsidRDefault="000A7881" w:rsidP="000A7881">
            <w:pPr>
              <w:tabs>
                <w:tab w:val="clear" w:pos="567"/>
              </w:tabs>
            </w:pPr>
            <w:r>
              <w:t>M</w:t>
            </w:r>
            <w:r w:rsidRPr="000A7881">
              <w:t>ultiple sclerosis, myelitis, facial palsy, polyneuritis such as Guillain-Barré syndrome (with ascending paralysis), optic neuritis</w:t>
            </w:r>
          </w:p>
        </w:tc>
      </w:tr>
      <w:tr w:rsidR="00B0616A" w14:paraId="5E6D39B6" w14:textId="77777777" w:rsidTr="00476BA4">
        <w:tc>
          <w:tcPr>
            <w:tcW w:w="3936" w:type="dxa"/>
          </w:tcPr>
          <w:p w14:paraId="2EC7CB26" w14:textId="77777777" w:rsidR="000A7881" w:rsidRPr="000A7881" w:rsidRDefault="000A7881" w:rsidP="00476BA4">
            <w:pPr>
              <w:tabs>
                <w:tab w:val="clear" w:pos="567"/>
                <w:tab w:val="left" w:pos="0"/>
              </w:tabs>
            </w:pPr>
            <w:r w:rsidRPr="00671E80">
              <w:rPr>
                <w:iCs/>
                <w:szCs w:val="24"/>
              </w:rPr>
              <w:t>General disorders and administration site conditions</w:t>
            </w:r>
          </w:p>
        </w:tc>
        <w:tc>
          <w:tcPr>
            <w:tcW w:w="5351" w:type="dxa"/>
            <w:gridSpan w:val="2"/>
            <w:tcBorders>
              <w:top w:val="single" w:sz="4" w:space="0" w:color="auto"/>
              <w:bottom w:val="single" w:sz="4" w:space="0" w:color="auto"/>
            </w:tcBorders>
          </w:tcPr>
          <w:p w14:paraId="41C93118" w14:textId="77777777" w:rsidR="000A7881" w:rsidRPr="000A7881" w:rsidRDefault="000114EB" w:rsidP="000114EB">
            <w:pPr>
              <w:tabs>
                <w:tab w:val="clear" w:pos="567"/>
              </w:tabs>
            </w:pPr>
            <w:r>
              <w:rPr>
                <w:iCs/>
                <w:szCs w:val="24"/>
              </w:rPr>
              <w:t>S</w:t>
            </w:r>
            <w:r w:rsidR="000A7881" w:rsidRPr="00CD24D0">
              <w:rPr>
                <w:iCs/>
                <w:szCs w:val="24"/>
              </w:rPr>
              <w:t>tinging and burning sensation</w:t>
            </w:r>
          </w:p>
        </w:tc>
      </w:tr>
      <w:tr w:rsidR="00B0616A" w14:paraId="1D93C194" w14:textId="77777777" w:rsidTr="00476BA4">
        <w:tc>
          <w:tcPr>
            <w:tcW w:w="3936" w:type="dxa"/>
          </w:tcPr>
          <w:p w14:paraId="1F4BECB6" w14:textId="77777777" w:rsidR="000A7881" w:rsidRPr="00671E80" w:rsidRDefault="000A7881" w:rsidP="00476BA4">
            <w:pPr>
              <w:tabs>
                <w:tab w:val="clear" w:pos="567"/>
                <w:tab w:val="left" w:pos="0"/>
              </w:tabs>
              <w:rPr>
                <w:szCs w:val="22"/>
              </w:rPr>
            </w:pPr>
            <w:r w:rsidRPr="00671E80">
              <w:rPr>
                <w:szCs w:val="22"/>
              </w:rPr>
              <w:t>Investigations</w:t>
            </w:r>
          </w:p>
        </w:tc>
        <w:tc>
          <w:tcPr>
            <w:tcW w:w="5351" w:type="dxa"/>
            <w:gridSpan w:val="2"/>
            <w:tcBorders>
              <w:top w:val="single" w:sz="4" w:space="0" w:color="auto"/>
              <w:bottom w:val="single" w:sz="4" w:space="0" w:color="auto"/>
            </w:tcBorders>
          </w:tcPr>
          <w:p w14:paraId="3EC4C3AE" w14:textId="77777777" w:rsidR="000A7881" w:rsidRPr="00671E80" w:rsidRDefault="000A7881" w:rsidP="000A7881">
            <w:pPr>
              <w:tabs>
                <w:tab w:val="clear" w:pos="567"/>
              </w:tabs>
              <w:rPr>
                <w:vertAlign w:val="superscript"/>
              </w:rPr>
            </w:pPr>
            <w:r>
              <w:t>Abnormal liver function tests</w:t>
            </w:r>
          </w:p>
        </w:tc>
      </w:tr>
    </w:tbl>
    <w:p w14:paraId="48761CA9" w14:textId="77777777" w:rsidR="00657871" w:rsidRDefault="00657871">
      <w:pPr>
        <w:tabs>
          <w:tab w:val="clear" w:pos="567"/>
          <w:tab w:val="left" w:pos="0"/>
        </w:tabs>
        <w:rPr>
          <w:szCs w:val="22"/>
        </w:rPr>
      </w:pPr>
      <w:r>
        <w:rPr>
          <w:szCs w:val="22"/>
        </w:rPr>
        <w:t>* refers to adverse reactions observed in clinical trials performed with the paediatric formulation</w:t>
      </w:r>
    </w:p>
    <w:p w14:paraId="76366DB0" w14:textId="77777777" w:rsidR="00671E80" w:rsidRDefault="00671E80" w:rsidP="00476BA4"/>
    <w:p w14:paraId="211AE12A" w14:textId="77777777" w:rsidR="008C6543" w:rsidRDefault="008C6543" w:rsidP="008C6543">
      <w:pPr>
        <w:autoSpaceDE w:val="0"/>
        <w:autoSpaceDN w:val="0"/>
        <w:adjustRightInd w:val="0"/>
        <w:rPr>
          <w:szCs w:val="22"/>
          <w:u w:val="single"/>
        </w:rPr>
      </w:pPr>
      <w:r>
        <w:rPr>
          <w:szCs w:val="22"/>
          <w:u w:val="single"/>
        </w:rPr>
        <w:t>Reporting of suspected adverse reactions</w:t>
      </w:r>
    </w:p>
    <w:p w14:paraId="1F3CD536" w14:textId="77777777" w:rsidR="008C6543" w:rsidRPr="00A056A3" w:rsidRDefault="008C6543" w:rsidP="008C6543">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3" w:history="1">
        <w:r>
          <w:rPr>
            <w:rStyle w:val="Hyperlink"/>
            <w:szCs w:val="22"/>
            <w:highlight w:val="lightGray"/>
          </w:rPr>
          <w:t>Appendix V</w:t>
        </w:r>
      </w:hyperlink>
      <w:r>
        <w:rPr>
          <w:szCs w:val="22"/>
        </w:rPr>
        <w:t>.</w:t>
      </w:r>
    </w:p>
    <w:p w14:paraId="7BCC40FF" w14:textId="77777777" w:rsidR="00657871" w:rsidRDefault="00657871">
      <w:pPr>
        <w:tabs>
          <w:tab w:val="clear" w:pos="567"/>
          <w:tab w:val="left" w:pos="0"/>
        </w:tabs>
      </w:pPr>
    </w:p>
    <w:p w14:paraId="65E6624F" w14:textId="0B4FCC7C" w:rsidR="00657871" w:rsidRDefault="00657871">
      <w:pPr>
        <w:pStyle w:val="Heading3"/>
        <w:ind w:left="567" w:hanging="567"/>
      </w:pPr>
      <w:r>
        <w:t>4.9</w:t>
      </w:r>
      <w:r>
        <w:tab/>
        <w:t>Overdose</w:t>
      </w:r>
      <w:fldSimple w:instr="DOCVARIABLE vault_nd_e3428248-090d-466e-8cba-177eea030490 \* MERGEFORMAT">
        <w:r w:rsidR="003D5229">
          <w:t xml:space="preserve"> </w:t>
        </w:r>
      </w:fldSimple>
    </w:p>
    <w:p w14:paraId="52564B49" w14:textId="77777777" w:rsidR="00657871" w:rsidRDefault="00657871"/>
    <w:p w14:paraId="53932083" w14:textId="77777777" w:rsidR="00657871" w:rsidRDefault="00657871">
      <w:r>
        <w:t>Cases of overdose have been reported during post-marketing surveillance. Adverse events reported following overdosage were similar to those reported with normal vaccine administration.</w:t>
      </w:r>
    </w:p>
    <w:p w14:paraId="4E531822" w14:textId="77777777" w:rsidR="00657871" w:rsidRDefault="00657871"/>
    <w:p w14:paraId="64D1A252" w14:textId="77777777" w:rsidR="00657871" w:rsidRDefault="00657871"/>
    <w:p w14:paraId="594D190D" w14:textId="0A42AFB4" w:rsidR="00657871" w:rsidRPr="003D5229" w:rsidRDefault="00657871">
      <w:pPr>
        <w:pStyle w:val="Heading2"/>
        <w:ind w:left="567" w:hanging="567"/>
      </w:pPr>
      <w:r w:rsidRPr="003D5229">
        <w:t>5.</w:t>
      </w:r>
      <w:r w:rsidRPr="003D5229">
        <w:tab/>
        <w:t>Pharmacological Properties</w:t>
      </w:r>
      <w:fldSimple w:instr=" DOCVARIABLE VAULT_ND_59e46097-a885-449f-92ef-405f5f182593 \* MERGEFORMAT ">
        <w:r w:rsidR="003D5229">
          <w:t xml:space="preserve"> </w:t>
        </w:r>
      </w:fldSimple>
    </w:p>
    <w:p w14:paraId="7DC6EBD3" w14:textId="77777777" w:rsidR="00657871" w:rsidRDefault="00657871"/>
    <w:p w14:paraId="5351F144" w14:textId="35A92468" w:rsidR="00657871" w:rsidRDefault="00657871">
      <w:pPr>
        <w:pStyle w:val="Heading3"/>
        <w:ind w:left="567" w:hanging="567"/>
      </w:pPr>
      <w:r>
        <w:t>5.1</w:t>
      </w:r>
      <w:r>
        <w:tab/>
        <w:t>Pharmacodynamic properties</w:t>
      </w:r>
      <w:fldSimple w:instr="DOCVARIABLE vault_nd_c7e957d6-94e3-4dbc-a793-b39c3c986149 \* MERGEFORMAT">
        <w:r w:rsidR="003D5229">
          <w:t xml:space="preserve"> </w:t>
        </w:r>
      </w:fldSimple>
    </w:p>
    <w:p w14:paraId="09A1A209" w14:textId="77777777" w:rsidR="00657871" w:rsidRDefault="00657871"/>
    <w:p w14:paraId="18D1EF11" w14:textId="3897D14D" w:rsidR="00657871" w:rsidRDefault="00657871">
      <w:r w:rsidRPr="00962949">
        <w:t>Pharmaco</w:t>
      </w:r>
      <w:r w:rsidR="002749AD">
        <w:t xml:space="preserve"> </w:t>
      </w:r>
      <w:r w:rsidRPr="00094128">
        <w:t>therapeutic group: Hepatitis vaccines, ATC code</w:t>
      </w:r>
      <w:r w:rsidR="007A4925" w:rsidRPr="00BC6BC1">
        <w:t>:</w:t>
      </w:r>
      <w:r w:rsidRPr="00BC6BC1">
        <w:t xml:space="preserve"> J07BC20</w:t>
      </w:r>
      <w:r>
        <w:t>.</w:t>
      </w:r>
    </w:p>
    <w:p w14:paraId="48CD10B4" w14:textId="77777777" w:rsidR="0045772E" w:rsidRPr="006F1AEB" w:rsidRDefault="0045772E"/>
    <w:p w14:paraId="7E06A5B3" w14:textId="77777777" w:rsidR="00657871" w:rsidRDefault="00657871">
      <w:r>
        <w:t>Twinrix Adult is a combined vaccine formulated by pooling bulk preparations of the purified, inactivated hepatitis A (HA) virus and purified hepatitis B surface antigen (HBsAg), separately adsorbed onto aluminium hydroxide and aluminium phosphate. The HA virus is propagated in MRC</w:t>
      </w:r>
      <w:r>
        <w:rPr>
          <w:vertAlign w:val="subscript"/>
        </w:rPr>
        <w:t>5</w:t>
      </w:r>
      <w:r>
        <w:t xml:space="preserve"> human diploid cells. HBsAg is produced by culture, in a selective medium, of genetically engineered yeast cells.</w:t>
      </w:r>
    </w:p>
    <w:p w14:paraId="600FBBD6" w14:textId="03CDB2C2" w:rsidR="00657871" w:rsidRDefault="00657871"/>
    <w:p w14:paraId="56A5EBAA" w14:textId="77777777" w:rsidR="0045772E" w:rsidRDefault="00657871">
      <w:r>
        <w:t>Twinrix Adult confers immunity against HAV and HBV infection by inducing specific anti-HAV and anti-HBs antibodies.</w:t>
      </w:r>
    </w:p>
    <w:p w14:paraId="364EBA51" w14:textId="77777777" w:rsidR="00657871" w:rsidRDefault="00657871">
      <w:pPr>
        <w:rPr>
          <w:b/>
          <w:u w:val="single"/>
        </w:rPr>
      </w:pPr>
    </w:p>
    <w:p w14:paraId="054E7BF0" w14:textId="77777777" w:rsidR="00657871" w:rsidRDefault="00657871">
      <w:r>
        <w:t>Protection against hepatitis A and hepatitis B develops within 2-4 weeks. In the clinical studies, specific humoral antibodies against hepatitis A were observed in approximately 94% of the adults one month after the first dose and in 100% one month after the third dose (i.e. month 7). Specific humoral antibodies against hepatitis B were observed in 70% of the adults after the first dose and approximately 99% after the third dose.</w:t>
      </w:r>
    </w:p>
    <w:p w14:paraId="2EF556BE" w14:textId="77777777" w:rsidR="00657871" w:rsidRDefault="00657871"/>
    <w:p w14:paraId="150D857A" w14:textId="054F6564" w:rsidR="00657871" w:rsidRDefault="00657871">
      <w:r>
        <w:t>The 0, 7 and 21 day primary schedule plus a fourth dose at month 12 is for use in exceptional circumstances in adults. In a clinical trial where Twinrix Adult was administered according to this schedule, 82% and 85% of vaccinees had seroprotective levels of anti-HBV antibodies at 1 and 5 weeks respectively following the third dose (i.e. at months 1 and 2 after the initial dose). The seroprotection rate against hepatitis B increased to 95.1% by three months after the first dose.</w:t>
      </w:r>
    </w:p>
    <w:p w14:paraId="42C6539D" w14:textId="77777777" w:rsidR="00657871" w:rsidRDefault="00657871"/>
    <w:p w14:paraId="4D829403" w14:textId="77777777" w:rsidR="00657871" w:rsidRDefault="00657871">
      <w:r>
        <w:t>Seropositivity rates for anti-HAV antibodies were 100%, 99.5% and 100% at months 1, 2 and 3 after the initial dose. One month after the fourth dose, all vaccinees demonstrated seroprotective levels of anti-HBs antibodies and were seropositive for anti-HAV antibodies.</w:t>
      </w:r>
    </w:p>
    <w:p w14:paraId="25751919" w14:textId="77777777" w:rsidR="00657871" w:rsidRDefault="00657871">
      <w:pPr>
        <w:tabs>
          <w:tab w:val="clear" w:pos="567"/>
        </w:tabs>
      </w:pPr>
    </w:p>
    <w:p w14:paraId="18509E0A" w14:textId="77777777" w:rsidR="00657871" w:rsidRDefault="00657871">
      <w:r>
        <w:t>In a clinical study conducted in subjects over 40 years of age, the seropositivity rate for anti-HAV antibodies and seroprotection rate against hepatitis B of Twinrix Adult following a 0, 1, 6 months schedule were compared with the seropositivity and seroprotection rates of monovalent hepatitis A and B vaccines when administered in opposite arms.</w:t>
      </w:r>
    </w:p>
    <w:p w14:paraId="67CBA3D2" w14:textId="61CEF203" w:rsidR="00657871" w:rsidRDefault="00657871">
      <w:r>
        <w:t>The seroprotection rate against hepatitis B after the administration of Twinrix Adult was 92% and 56% at 7 and 48 months respectively, versus 80% and 43% after the GlaxoSmithKline Biologicals monovalent 20µg hepatitis B vaccine, and 71% and 31% after another licensed monovalent 10µg hepatitis B vaccine. Anti-HBs antibody concentrations decreased as age and body mass index increased; they were also lower in male than in female subjects.</w:t>
      </w:r>
    </w:p>
    <w:p w14:paraId="0A58A65B" w14:textId="77777777" w:rsidR="00657871" w:rsidRDefault="00657871">
      <w:r>
        <w:t>The seropositivity rate for anti-HAV antibodies after Twinrix Adult was 97% at both 7 and 48 months versus 99% and 93% after the GlaxoSmithKline Biologicals monovalent hepatitis A vaccine and 99% and 97% after another licensed monovalent hepatitis A vaccine.</w:t>
      </w:r>
    </w:p>
    <w:p w14:paraId="05F2963A" w14:textId="0ABAF6E7" w:rsidR="00657871" w:rsidRDefault="00657871">
      <w:r>
        <w:t>Subjects received an additional dose of the same vaccine(s) 48 months after the first dose of the primary vaccination course. One month after this dose, 95% of the subjects vaccinated with Twinrix Adult achieved seroprotective levels of anti-HBV antibodies (≥ 10 mIU/ml</w:t>
      </w:r>
      <w:r w:rsidR="006F13B2">
        <w:t>)</w:t>
      </w:r>
      <w:r>
        <w:t>.</w:t>
      </w:r>
    </w:p>
    <w:p w14:paraId="4679E624" w14:textId="77777777" w:rsidR="00657871" w:rsidRDefault="00657871">
      <w:pPr>
        <w:tabs>
          <w:tab w:val="clear" w:pos="567"/>
        </w:tabs>
      </w:pPr>
    </w:p>
    <w:p w14:paraId="4D7EE053" w14:textId="77777777" w:rsidR="002353AD" w:rsidRDefault="00657871">
      <w:bookmarkStart w:id="2" w:name="_Hlk22653838"/>
      <w:r>
        <w:t>In two long</w:t>
      </w:r>
      <w:r w:rsidR="00C20674">
        <w:t>-</w:t>
      </w:r>
      <w:r>
        <w:t xml:space="preserve">term clinical studies conducted in adults aged 17 years to 43 years, </w:t>
      </w:r>
      <w:r w:rsidR="005C5807">
        <w:t>respectively 18 and 25</w:t>
      </w:r>
      <w:r w:rsidR="009E4452" w:rsidRPr="00B213EB">
        <w:t xml:space="preserve"> subjects had evaluable tests</w:t>
      </w:r>
      <w:r w:rsidR="0035782C" w:rsidRPr="00B213EB">
        <w:t xml:space="preserve"> </w:t>
      </w:r>
      <w:r w:rsidR="00457B88">
        <w:t>20</w:t>
      </w:r>
      <w:r w:rsidR="00684694" w:rsidRPr="00B213EB">
        <w:t xml:space="preserve"> years after the primary vaccination with Twinrix Adult</w:t>
      </w:r>
      <w:r w:rsidR="00736AF6" w:rsidRPr="00B213EB">
        <w:t>;</w:t>
      </w:r>
      <w:r w:rsidR="00684694" w:rsidRPr="00B213EB">
        <w:t xml:space="preserve"> the anti-HAV </w:t>
      </w:r>
      <w:r w:rsidR="00684694" w:rsidRPr="00B213EB">
        <w:lastRenderedPageBreak/>
        <w:t xml:space="preserve">seropositivity rates were 100% </w:t>
      </w:r>
      <w:r w:rsidR="00457B88">
        <w:t xml:space="preserve">and 96% </w:t>
      </w:r>
      <w:r w:rsidR="00457B88" w:rsidRPr="00B213EB">
        <w:t xml:space="preserve">respectively </w:t>
      </w:r>
      <w:r w:rsidR="00684694" w:rsidRPr="00B213EB">
        <w:t xml:space="preserve">and the anti-HBs seroprotection rates were </w:t>
      </w:r>
      <w:r w:rsidR="00457B88">
        <w:t>9</w:t>
      </w:r>
      <w:r w:rsidR="00FC31F3">
        <w:t>4</w:t>
      </w:r>
      <w:r w:rsidR="00684694" w:rsidRPr="00B213EB">
        <w:t xml:space="preserve">% and </w:t>
      </w:r>
      <w:r w:rsidR="00FC31F3">
        <w:t>92</w:t>
      </w:r>
      <w:r w:rsidR="00684694" w:rsidRPr="00B213EB">
        <w:t>%, respectively.</w:t>
      </w:r>
      <w:r w:rsidRPr="00B213EB">
        <w:t xml:space="preserve"> </w:t>
      </w:r>
    </w:p>
    <w:bookmarkEnd w:id="2"/>
    <w:p w14:paraId="1770A38D" w14:textId="77777777" w:rsidR="00657871" w:rsidRDefault="00657871"/>
    <w:p w14:paraId="573F1211" w14:textId="6CBEFB3D" w:rsidR="00657871" w:rsidRDefault="00657871">
      <w:pPr>
        <w:pStyle w:val="Heading3"/>
        <w:ind w:left="567" w:hanging="567"/>
      </w:pPr>
      <w:r>
        <w:t>5.2</w:t>
      </w:r>
      <w:r>
        <w:tab/>
        <w:t>Pharmacokinetic properties</w:t>
      </w:r>
      <w:fldSimple w:instr="DOCVARIABLE vault_nd_0ffcd736-edef-4575-9bd7-9d4cfe3d2e58 \* MERGEFORMAT">
        <w:r w:rsidR="003D5229">
          <w:t xml:space="preserve"> </w:t>
        </w:r>
      </w:fldSimple>
    </w:p>
    <w:p w14:paraId="29A4F8B5" w14:textId="77777777" w:rsidR="00657871" w:rsidRDefault="00657871"/>
    <w:p w14:paraId="38E60C20" w14:textId="77777777" w:rsidR="00657871" w:rsidRDefault="00657871">
      <w:r>
        <w:t>Evaluation of pharmacokinetic properties is not required for vaccines.</w:t>
      </w:r>
    </w:p>
    <w:p w14:paraId="6C6BEF54" w14:textId="77777777" w:rsidR="00657871" w:rsidRDefault="00657871"/>
    <w:p w14:paraId="03C96334" w14:textId="2C72CD6C" w:rsidR="00657871" w:rsidRDefault="00657871">
      <w:pPr>
        <w:pStyle w:val="Heading3"/>
        <w:ind w:left="567" w:hanging="567"/>
      </w:pPr>
      <w:r>
        <w:t>5.3</w:t>
      </w:r>
      <w:r>
        <w:tab/>
        <w:t>Preclinical safety data</w:t>
      </w:r>
      <w:fldSimple w:instr="DOCVARIABLE vault_nd_1b5110ac-b6a5-4720-8b12-b0ce8727ae5f \* MERGEFORMAT">
        <w:r w:rsidR="003D5229">
          <w:t xml:space="preserve"> </w:t>
        </w:r>
      </w:fldSimple>
    </w:p>
    <w:p w14:paraId="5FEF74C4" w14:textId="77777777" w:rsidR="00657871" w:rsidRDefault="00657871"/>
    <w:p w14:paraId="005F69DC" w14:textId="77777777" w:rsidR="00657871" w:rsidRDefault="00657871">
      <w:r>
        <w:t>Non-clinical data reveal no special hazard for humans based on general safety studies</w:t>
      </w:r>
      <w:r w:rsidR="002E05F0">
        <w:t>.</w:t>
      </w:r>
    </w:p>
    <w:p w14:paraId="676CCA8D" w14:textId="77777777" w:rsidR="00657871" w:rsidRDefault="00657871"/>
    <w:p w14:paraId="53A374D1" w14:textId="77777777" w:rsidR="00657871" w:rsidRDefault="00657871"/>
    <w:p w14:paraId="40C545E0" w14:textId="786A0FF8" w:rsidR="00657871" w:rsidRPr="003D5229" w:rsidRDefault="00657871">
      <w:pPr>
        <w:pStyle w:val="Heading2"/>
        <w:ind w:left="567" w:hanging="567"/>
      </w:pPr>
      <w:r w:rsidRPr="003D5229">
        <w:t>6.</w:t>
      </w:r>
      <w:r w:rsidRPr="003D5229">
        <w:tab/>
        <w:t>Pharmaceutical Particulars</w:t>
      </w:r>
      <w:fldSimple w:instr=" DOCVARIABLE VAULT_ND_4ab6cb15-86f0-405e-806c-028bd2d0428b \* MERGEFORMAT ">
        <w:r w:rsidR="003D5229">
          <w:t xml:space="preserve"> </w:t>
        </w:r>
      </w:fldSimple>
    </w:p>
    <w:p w14:paraId="6B1674F2" w14:textId="77777777" w:rsidR="00657871" w:rsidRDefault="00657871"/>
    <w:p w14:paraId="57914832" w14:textId="30D953C4" w:rsidR="00657871" w:rsidRDefault="00657871">
      <w:pPr>
        <w:pStyle w:val="Heading3"/>
        <w:ind w:left="567" w:hanging="567"/>
      </w:pPr>
      <w:r>
        <w:t>6.1</w:t>
      </w:r>
      <w:r>
        <w:tab/>
        <w:t>List of excipients</w:t>
      </w:r>
      <w:fldSimple w:instr="DOCVARIABLE vault_nd_88c487a7-527c-408c-929c-c1f2255b11af \* MERGEFORMAT">
        <w:r w:rsidR="003D5229">
          <w:t xml:space="preserve"> </w:t>
        </w:r>
      </w:fldSimple>
    </w:p>
    <w:p w14:paraId="7B8B8FBC" w14:textId="77777777" w:rsidR="00657871" w:rsidRDefault="00657871"/>
    <w:p w14:paraId="34161CE1" w14:textId="77777777" w:rsidR="00657871" w:rsidRDefault="00657871">
      <w:r>
        <w:t>Sodium chloride</w:t>
      </w:r>
    </w:p>
    <w:p w14:paraId="4F5EA7B3" w14:textId="77777777" w:rsidR="00657871" w:rsidRDefault="00657871">
      <w:r>
        <w:t>Water for injections</w:t>
      </w:r>
    </w:p>
    <w:p w14:paraId="7D544E32" w14:textId="77777777" w:rsidR="00657871" w:rsidRDefault="00657871"/>
    <w:p w14:paraId="2648E201" w14:textId="77777777" w:rsidR="00657871" w:rsidRDefault="00657871">
      <w:r>
        <w:t>For adjuvants, see section 2.</w:t>
      </w:r>
    </w:p>
    <w:p w14:paraId="5513145B" w14:textId="77777777" w:rsidR="00657871" w:rsidRDefault="00657871"/>
    <w:p w14:paraId="5800D8A6" w14:textId="42B7F2E4" w:rsidR="00657871" w:rsidRDefault="00657871">
      <w:pPr>
        <w:pStyle w:val="Heading3"/>
        <w:ind w:left="567" w:hanging="567"/>
      </w:pPr>
      <w:r>
        <w:t>6.2</w:t>
      </w:r>
      <w:r>
        <w:tab/>
        <w:t>Incompatibilities</w:t>
      </w:r>
      <w:fldSimple w:instr="DOCVARIABLE vault_nd_df5cfca6-4eac-4588-bf3b-8307d7df7211 \* MERGEFORMAT">
        <w:r w:rsidR="003D5229">
          <w:t xml:space="preserve"> </w:t>
        </w:r>
      </w:fldSimple>
    </w:p>
    <w:p w14:paraId="3384403B" w14:textId="77777777" w:rsidR="00657871" w:rsidRDefault="00657871"/>
    <w:p w14:paraId="73A0EECC" w14:textId="77777777" w:rsidR="00657871" w:rsidRDefault="00657871">
      <w:r>
        <w:t>In the absence of compatibility studies, this medicinal product must not be mixed with other medicinal products.</w:t>
      </w:r>
    </w:p>
    <w:p w14:paraId="7FF6005E" w14:textId="77777777" w:rsidR="00657871" w:rsidRDefault="00657871"/>
    <w:p w14:paraId="1B790485" w14:textId="754E3C24" w:rsidR="00657871" w:rsidRDefault="00657871">
      <w:pPr>
        <w:pStyle w:val="Heading3"/>
        <w:ind w:left="567" w:hanging="567"/>
      </w:pPr>
      <w:r>
        <w:t>6.3</w:t>
      </w:r>
      <w:r>
        <w:tab/>
        <w:t>Shelf life</w:t>
      </w:r>
      <w:fldSimple w:instr="DOCVARIABLE vault_nd_a5fe60ed-3d7c-4b46-bff1-ee44d6a6bca0 \* MERGEFORMAT">
        <w:r w:rsidR="003D5229">
          <w:t xml:space="preserve"> </w:t>
        </w:r>
      </w:fldSimple>
    </w:p>
    <w:p w14:paraId="0CAF2B3A" w14:textId="77777777" w:rsidR="00657871" w:rsidRDefault="00657871"/>
    <w:p w14:paraId="3719F96E" w14:textId="77777777" w:rsidR="00657871" w:rsidRDefault="00657871">
      <w:r>
        <w:t>3 years.</w:t>
      </w:r>
    </w:p>
    <w:p w14:paraId="7A82D4FD" w14:textId="77777777" w:rsidR="00657871" w:rsidRDefault="00657871">
      <w:pPr>
        <w:rPr>
          <w:b/>
          <w:u w:val="single"/>
        </w:rPr>
      </w:pPr>
    </w:p>
    <w:p w14:paraId="0831DA8F" w14:textId="2CF28B85" w:rsidR="00657871" w:rsidRDefault="00657871">
      <w:pPr>
        <w:pStyle w:val="Heading3"/>
        <w:ind w:left="567" w:hanging="567"/>
      </w:pPr>
      <w:r>
        <w:t>6.4</w:t>
      </w:r>
      <w:r>
        <w:tab/>
        <w:t>Special precautions for storage</w:t>
      </w:r>
      <w:fldSimple w:instr="DOCVARIABLE vault_nd_dd856beb-fcea-4ca4-8a09-67f5eee67ed7 \* MERGEFORMAT">
        <w:r w:rsidR="003D5229">
          <w:t xml:space="preserve"> </w:t>
        </w:r>
      </w:fldSimple>
    </w:p>
    <w:p w14:paraId="7B9A621C" w14:textId="77777777" w:rsidR="00657871" w:rsidRDefault="00657871"/>
    <w:p w14:paraId="6CB2B4EB" w14:textId="1CE6F13B" w:rsidR="00657871" w:rsidRDefault="00657871">
      <w:r>
        <w:t>Store in a refrigerator (2°C - 8°C).</w:t>
      </w:r>
    </w:p>
    <w:p w14:paraId="1ED3992E" w14:textId="77777777" w:rsidR="00657871" w:rsidRDefault="00657871"/>
    <w:p w14:paraId="36A82C4A" w14:textId="77777777" w:rsidR="00657871" w:rsidRDefault="00657871">
      <w:r>
        <w:t>Do not freeze.</w:t>
      </w:r>
    </w:p>
    <w:p w14:paraId="6CB7DDA9" w14:textId="77777777" w:rsidR="00657871" w:rsidRDefault="00657871">
      <w:pPr>
        <w:rPr>
          <w:b/>
          <w:strike/>
        </w:rPr>
      </w:pPr>
    </w:p>
    <w:p w14:paraId="64BF80DF" w14:textId="77777777" w:rsidR="00657871" w:rsidRDefault="00657871">
      <w:r>
        <w:t>Store in the original package, in order to protect from light.</w:t>
      </w:r>
    </w:p>
    <w:p w14:paraId="21BFDB2E" w14:textId="77777777" w:rsidR="00657871" w:rsidRDefault="00657871"/>
    <w:p w14:paraId="58484A54" w14:textId="5B33C75B" w:rsidR="00657871" w:rsidRDefault="00657871">
      <w:pPr>
        <w:pStyle w:val="Heading3"/>
        <w:ind w:left="567" w:hanging="567"/>
      </w:pPr>
      <w:r>
        <w:t>6.5</w:t>
      </w:r>
      <w:r>
        <w:tab/>
        <w:t>Nature and contents of container</w:t>
      </w:r>
      <w:fldSimple w:instr="DOCVARIABLE vault_nd_cc501b88-7001-46ef-aa3e-9ee694a9736f \* MERGEFORMAT">
        <w:r w:rsidR="003D5229">
          <w:t xml:space="preserve"> </w:t>
        </w:r>
      </w:fldSimple>
    </w:p>
    <w:p w14:paraId="68585174" w14:textId="77777777" w:rsidR="00657871" w:rsidRDefault="00657871"/>
    <w:p w14:paraId="1F39C049" w14:textId="67EE5CEB" w:rsidR="00371EEB" w:rsidRDefault="002E4E4D" w:rsidP="002E4E4D">
      <w:r>
        <w:t>1 ml of suspension in a pre</w:t>
      </w:r>
      <w:r w:rsidR="008E2D43">
        <w:t>-</w:t>
      </w:r>
      <w:r>
        <w:t>filled syringe (type I glass) with a plunger stopper (butyl</w:t>
      </w:r>
      <w:r w:rsidR="005A6765">
        <w:t xml:space="preserve"> rubber</w:t>
      </w:r>
      <w:r>
        <w:t>)</w:t>
      </w:r>
      <w:r w:rsidR="003141A0">
        <w:t xml:space="preserve"> </w:t>
      </w:r>
      <w:r w:rsidR="003141A0" w:rsidRPr="00B51664">
        <w:rPr>
          <w:snapToGrid w:val="0"/>
          <w:szCs w:val="24"/>
          <w:lang w:eastAsia="it-IT"/>
        </w:rPr>
        <w:t>and with a rubber tip cap</w:t>
      </w:r>
      <w:r>
        <w:t xml:space="preserve">. </w:t>
      </w:r>
    </w:p>
    <w:p w14:paraId="1D7368DD" w14:textId="77777777" w:rsidR="00F17B8B" w:rsidRDefault="00F17B8B" w:rsidP="002E4E4D"/>
    <w:p w14:paraId="67860F76" w14:textId="5A90CF21" w:rsidR="003141A0" w:rsidRDefault="00F17B8B" w:rsidP="002E4E4D">
      <w:r>
        <w:rPr>
          <w:color w:val="000000"/>
        </w:rPr>
        <w:t xml:space="preserve">The tip cap and rubber plunger stopper of the pre-filled syringe </w:t>
      </w:r>
      <w:r w:rsidR="00670D7E">
        <w:rPr>
          <w:color w:val="000000"/>
        </w:rPr>
        <w:t>are</w:t>
      </w:r>
      <w:r>
        <w:rPr>
          <w:color w:val="000000"/>
        </w:rPr>
        <w:t xml:space="preserve"> made with synthetic rubber.</w:t>
      </w:r>
    </w:p>
    <w:p w14:paraId="05926EA4" w14:textId="0C88415D" w:rsidR="002E4E4D" w:rsidRDefault="002E4E4D" w:rsidP="002E4E4D">
      <w:r>
        <w:t>Pack sizes of 1, 10 and 25</w:t>
      </w:r>
      <w:r w:rsidR="00B8311F">
        <w:t>,</w:t>
      </w:r>
      <w:r>
        <w:t xml:space="preserve"> with or without needles.</w:t>
      </w:r>
    </w:p>
    <w:p w14:paraId="5DAB2CF1" w14:textId="77777777" w:rsidR="00657871" w:rsidRDefault="00657871"/>
    <w:p w14:paraId="0AE80F91" w14:textId="77777777" w:rsidR="00657871" w:rsidRDefault="00657871">
      <w:r>
        <w:t>Not all pack sizes may be marketed.</w:t>
      </w:r>
    </w:p>
    <w:p w14:paraId="03A9E461" w14:textId="77777777" w:rsidR="00657871" w:rsidRDefault="00657871">
      <w:pPr>
        <w:rPr>
          <w:b/>
        </w:rPr>
      </w:pPr>
    </w:p>
    <w:p w14:paraId="27AB0148" w14:textId="34546C5E" w:rsidR="00657871" w:rsidRDefault="00657871">
      <w:pPr>
        <w:pStyle w:val="Heading3"/>
        <w:ind w:left="567" w:hanging="567"/>
      </w:pPr>
      <w:r>
        <w:t>6.6</w:t>
      </w:r>
      <w:r>
        <w:tab/>
        <w:t>Special precautions for disposal and other handling</w:t>
      </w:r>
      <w:fldSimple w:instr="DOCVARIABLE vault_nd_4f5da661-e08d-4070-a74f-2df55e461d85 \* MERGEFORMAT">
        <w:r w:rsidR="003D5229">
          <w:t xml:space="preserve"> </w:t>
        </w:r>
      </w:fldSimple>
    </w:p>
    <w:p w14:paraId="665CE8CB" w14:textId="77777777" w:rsidR="00657871" w:rsidRDefault="00657871"/>
    <w:p w14:paraId="155B9215" w14:textId="77777777" w:rsidR="00C41F63" w:rsidRDefault="00C41F63" w:rsidP="00C41F63">
      <w:pPr>
        <w:tabs>
          <w:tab w:val="clear" w:pos="567"/>
          <w:tab w:val="left" w:pos="720"/>
        </w:tabs>
      </w:pPr>
      <w:r>
        <w:t xml:space="preserve">Upon storage, a fine white deposit with a clear colourless layer above may be observed. </w:t>
      </w:r>
    </w:p>
    <w:p w14:paraId="74FFFD67" w14:textId="77777777" w:rsidR="00C41F63" w:rsidRDefault="00C41F63" w:rsidP="00C41F63">
      <w:pPr>
        <w:tabs>
          <w:tab w:val="clear" w:pos="567"/>
          <w:tab w:val="left" w:pos="720"/>
        </w:tabs>
      </w:pPr>
    </w:p>
    <w:p w14:paraId="1BA94717" w14:textId="77777777" w:rsidR="00825986" w:rsidRDefault="00825986" w:rsidP="00825986">
      <w:pPr>
        <w:tabs>
          <w:tab w:val="clear" w:pos="567"/>
          <w:tab w:val="left" w:pos="720"/>
        </w:tabs>
      </w:pPr>
      <w:r>
        <w:t>The vaccine should be re-suspended before use. When re-suspended, the vaccine will have a uniform hazy white appearance.</w:t>
      </w:r>
    </w:p>
    <w:p w14:paraId="4818FBC5" w14:textId="77777777" w:rsidR="00825986" w:rsidRDefault="00825986" w:rsidP="00C41F63">
      <w:pPr>
        <w:tabs>
          <w:tab w:val="clear" w:pos="567"/>
          <w:tab w:val="left" w:pos="720"/>
        </w:tabs>
      </w:pPr>
    </w:p>
    <w:p w14:paraId="017F9A2C" w14:textId="77777777" w:rsidR="00C41F63" w:rsidRDefault="00C41F63" w:rsidP="00C41F63">
      <w:pPr>
        <w:tabs>
          <w:tab w:val="clear" w:pos="567"/>
          <w:tab w:val="left" w:pos="720"/>
        </w:tabs>
        <w:rPr>
          <w:b/>
        </w:rPr>
      </w:pPr>
      <w:r>
        <w:rPr>
          <w:b/>
        </w:rPr>
        <w:t>Re-suspension of the vaccine to obtain a uniform hazy white suspension</w:t>
      </w:r>
    </w:p>
    <w:p w14:paraId="174A4927" w14:textId="77777777" w:rsidR="00C41F63" w:rsidRDefault="00C41F63" w:rsidP="00C41F63">
      <w:pPr>
        <w:tabs>
          <w:tab w:val="clear" w:pos="567"/>
          <w:tab w:val="left" w:pos="720"/>
        </w:tabs>
      </w:pPr>
    </w:p>
    <w:p w14:paraId="17E5155E" w14:textId="77777777" w:rsidR="00C41F63" w:rsidRDefault="00825986" w:rsidP="00C41F63">
      <w:pPr>
        <w:tabs>
          <w:tab w:val="clear" w:pos="567"/>
          <w:tab w:val="left" w:pos="720"/>
        </w:tabs>
      </w:pPr>
      <w:r>
        <w:lastRenderedPageBreak/>
        <w:t>The vaccine should</w:t>
      </w:r>
      <w:r w:rsidR="00C41F63">
        <w:t xml:space="preserve"> be re-suspended following the steps below.</w:t>
      </w:r>
    </w:p>
    <w:p w14:paraId="4A717EF8" w14:textId="77777777" w:rsidR="00C41F63" w:rsidRDefault="00C41F63" w:rsidP="00C41F63">
      <w:pPr>
        <w:numPr>
          <w:ilvl w:val="0"/>
          <w:numId w:val="31"/>
        </w:numPr>
        <w:tabs>
          <w:tab w:val="clear" w:pos="567"/>
          <w:tab w:val="left" w:pos="720"/>
        </w:tabs>
        <w:ind w:left="851" w:hanging="284"/>
      </w:pPr>
      <w:r>
        <w:t>Hold the syringe upright in a closed hand.</w:t>
      </w:r>
    </w:p>
    <w:p w14:paraId="7F20BAAE" w14:textId="77777777" w:rsidR="00C41F63" w:rsidRDefault="00C41F63" w:rsidP="00C41F63">
      <w:pPr>
        <w:numPr>
          <w:ilvl w:val="0"/>
          <w:numId w:val="31"/>
        </w:numPr>
        <w:tabs>
          <w:tab w:val="clear" w:pos="567"/>
          <w:tab w:val="left" w:pos="720"/>
        </w:tabs>
        <w:ind w:left="851" w:hanging="284"/>
      </w:pPr>
      <w:r>
        <w:t>Shake the syringe by tipping it upside down and back again.</w:t>
      </w:r>
    </w:p>
    <w:p w14:paraId="25A6B1C7" w14:textId="77777777" w:rsidR="00C41F63" w:rsidRDefault="00C41F63" w:rsidP="00C41F63">
      <w:pPr>
        <w:numPr>
          <w:ilvl w:val="0"/>
          <w:numId w:val="31"/>
        </w:numPr>
        <w:tabs>
          <w:tab w:val="clear" w:pos="567"/>
          <w:tab w:val="left" w:pos="720"/>
        </w:tabs>
        <w:ind w:left="851" w:hanging="284"/>
      </w:pPr>
      <w:r>
        <w:t>Repeat this action vigorously for at least 15 seconds.</w:t>
      </w:r>
    </w:p>
    <w:p w14:paraId="06FEEFD8" w14:textId="77777777" w:rsidR="00C41F63" w:rsidRDefault="00C41F63" w:rsidP="00C41F63">
      <w:pPr>
        <w:numPr>
          <w:ilvl w:val="0"/>
          <w:numId w:val="31"/>
        </w:numPr>
        <w:tabs>
          <w:tab w:val="clear" w:pos="567"/>
          <w:tab w:val="left" w:pos="720"/>
        </w:tabs>
        <w:ind w:left="851" w:hanging="284"/>
      </w:pPr>
      <w:r>
        <w:t>Inspect the vaccine again:</w:t>
      </w:r>
    </w:p>
    <w:p w14:paraId="7D43EF0E" w14:textId="77777777" w:rsidR="00C41F63" w:rsidRDefault="00C41F63" w:rsidP="00C41F63">
      <w:pPr>
        <w:numPr>
          <w:ilvl w:val="1"/>
          <w:numId w:val="31"/>
        </w:numPr>
        <w:tabs>
          <w:tab w:val="clear" w:pos="567"/>
          <w:tab w:val="left" w:pos="720"/>
        </w:tabs>
        <w:ind w:hanging="201"/>
      </w:pPr>
      <w:r>
        <w:t>If the vaccine appears as a uniform hazy white suspension, it is ready to use – the appearance should not be clear.</w:t>
      </w:r>
    </w:p>
    <w:p w14:paraId="3236F821" w14:textId="77777777" w:rsidR="00C41F63" w:rsidRDefault="00C41F63" w:rsidP="00C41F63">
      <w:pPr>
        <w:numPr>
          <w:ilvl w:val="1"/>
          <w:numId w:val="31"/>
        </w:numPr>
        <w:tabs>
          <w:tab w:val="clear" w:pos="567"/>
          <w:tab w:val="left" w:pos="720"/>
        </w:tabs>
        <w:ind w:hanging="201"/>
      </w:pPr>
      <w:r>
        <w:t>If the vaccine still does not appear as a uniform hazy white suspension - tip upside down and back again for at least another 15 seconds - then inspect again.</w:t>
      </w:r>
    </w:p>
    <w:p w14:paraId="01D9D033" w14:textId="77777777" w:rsidR="00C41F63" w:rsidRDefault="00C41F63" w:rsidP="00C41F63">
      <w:pPr>
        <w:tabs>
          <w:tab w:val="clear" w:pos="567"/>
          <w:tab w:val="left" w:pos="720"/>
        </w:tabs>
      </w:pPr>
    </w:p>
    <w:p w14:paraId="5707AE0B" w14:textId="2E3C27D2" w:rsidR="005A6765" w:rsidRDefault="00C41F63" w:rsidP="00C41F63">
      <w:pPr>
        <w:tabs>
          <w:tab w:val="clear" w:pos="567"/>
        </w:tabs>
      </w:pPr>
      <w:r>
        <w:t>The vaccine should be inspected visually for any foreign particulate matter and/or abnormal physical appearance prior to administration. In the event of either being observed, do not administer the vaccine.</w:t>
      </w:r>
    </w:p>
    <w:p w14:paraId="54D07EDA" w14:textId="77777777" w:rsidR="00D62745" w:rsidRDefault="00D62745" w:rsidP="00C41F63">
      <w:pPr>
        <w:tabs>
          <w:tab w:val="clear" w:pos="567"/>
        </w:tabs>
      </w:pPr>
    </w:p>
    <w:p w14:paraId="5E9775AC" w14:textId="14E560D0" w:rsidR="00D62745" w:rsidRPr="00C93346" w:rsidRDefault="00D62745" w:rsidP="00D62745">
      <w:pPr>
        <w:rPr>
          <w:color w:val="000000"/>
          <w:szCs w:val="24"/>
          <w:u w:val="single"/>
        </w:rPr>
      </w:pPr>
      <w:r w:rsidRPr="00D62745">
        <w:rPr>
          <w:color w:val="000000"/>
          <w:szCs w:val="24"/>
          <w:u w:val="single"/>
        </w:rPr>
        <w:t>Instructions for the pre-filled syringe</w:t>
      </w:r>
      <w:r w:rsidR="005557A0">
        <w:rPr>
          <w:color w:val="000000"/>
          <w:szCs w:val="24"/>
          <w:u w:val="single"/>
        </w:rPr>
        <w:t xml:space="preserve"> after re-suspension</w:t>
      </w:r>
    </w:p>
    <w:p w14:paraId="738A2285" w14:textId="77777777" w:rsidR="00D62745" w:rsidRPr="00C93346" w:rsidRDefault="00D62745" w:rsidP="00D62745">
      <w:pPr>
        <w:rPr>
          <w:color w:val="000000"/>
          <w:u w:val="single"/>
        </w:rPr>
      </w:pPr>
    </w:p>
    <w:tbl>
      <w:tblPr>
        <w:tblW w:w="0" w:type="auto"/>
        <w:tblLook w:val="04A0" w:firstRow="1" w:lastRow="0" w:firstColumn="1" w:lastColumn="0" w:noHBand="0" w:noVBand="1"/>
      </w:tblPr>
      <w:tblGrid>
        <w:gridCol w:w="4531"/>
        <w:gridCol w:w="4531"/>
      </w:tblGrid>
      <w:tr w:rsidR="00D62745" w:rsidRPr="00C93346" w14:paraId="69FC3224" w14:textId="77777777" w:rsidTr="004868DB">
        <w:tc>
          <w:tcPr>
            <w:tcW w:w="4531" w:type="dxa"/>
            <w:vAlign w:val="center"/>
          </w:tcPr>
          <w:p w14:paraId="155B3CC2" w14:textId="0FE17E2F" w:rsidR="00D62745" w:rsidRPr="00C93346" w:rsidRDefault="00821E36" w:rsidP="004868DB">
            <w:pPr>
              <w:jc w:val="center"/>
              <w:rPr>
                <w:rFonts w:eastAsia="Calibri"/>
                <w:snapToGrid w:val="0"/>
                <w:szCs w:val="24"/>
                <w:lang w:eastAsia="it-IT"/>
              </w:rPr>
            </w:pPr>
            <w:r>
              <w:rPr>
                <w:rFonts w:ascii="Calibri" w:eastAsia="Calibri" w:hAnsi="Calibri"/>
                <w:noProof/>
                <w:szCs w:val="22"/>
              </w:rPr>
              <mc:AlternateContent>
                <mc:Choice Requires="wps">
                  <w:drawing>
                    <wp:anchor distT="0" distB="0" distL="0" distR="0" simplePos="0" relativeHeight="251658242" behindDoc="0" locked="0" layoutInCell="1" allowOverlap="0" wp14:anchorId="531DDB4A" wp14:editId="164C8044">
                      <wp:simplePos x="0" y="0"/>
                      <wp:positionH relativeFrom="column">
                        <wp:posOffset>1689100</wp:posOffset>
                      </wp:positionH>
                      <wp:positionV relativeFrom="paragraph">
                        <wp:posOffset>1267460</wp:posOffset>
                      </wp:positionV>
                      <wp:extent cx="457200" cy="26225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62255"/>
                              </a:xfrm>
                              <a:prstGeom prst="rect">
                                <a:avLst/>
                              </a:prstGeom>
                              <a:noFill/>
                              <a:ln w="6350">
                                <a:noFill/>
                              </a:ln>
                            </wps:spPr>
                            <wps:txbx>
                              <w:txbxContent>
                                <w:p w14:paraId="34E825D4" w14:textId="77777777" w:rsidR="00D62745" w:rsidRPr="00D84032" w:rsidRDefault="00D62745" w:rsidP="00D62745">
                                  <w:pPr>
                                    <w:rPr>
                                      <w:snapToGrid w:val="0"/>
                                      <w:szCs w:val="24"/>
                                      <w:lang w:eastAsia="it-IT"/>
                                    </w:rPr>
                                  </w:pPr>
                                  <w:r w:rsidRPr="00D84032">
                                    <w:rPr>
                                      <w:snapToGrid w:val="0"/>
                                      <w:szCs w:val="24"/>
                                      <w:lang w:eastAsia="it-IT"/>
                                    </w:rPr>
                                    <w:t>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DDB4A" id="_x0000_t202" coordsize="21600,21600" o:spt="202" path="m,l,21600r21600,l21600,xe">
                      <v:stroke joinstyle="miter"/>
                      <v:path gradientshapeok="t" o:connecttype="rect"/>
                    </v:shapetype>
                    <v:shape id="Text Box 2" o:spid="_x0000_s1027" type="#_x0000_t202" style="position:absolute;left:0;text-align:left;margin-left:133pt;margin-top:99.8pt;width:36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" o:allowoverlap="f" filled="f" stroked="f" strokeweight=".5pt">
                      <v:textbox>
                        <w:txbxContent>
                          <w:p w14:paraId="34E825D4" w14:textId="77777777" w:rsidR="00D62745" w:rsidRPr="00D84032" w:rsidRDefault="00D62745" w:rsidP="00D62745">
                            <w:pPr>
                              <w:rPr>
                                <w:snapToGrid w:val="0"/>
                                <w:szCs w:val="24"/>
                                <w:lang w:eastAsia="it-IT"/>
                              </w:rPr>
                            </w:pPr>
                            <w:r w:rsidRPr="00D84032">
                              <w:rPr>
                                <w:snapToGrid w:val="0"/>
                                <w:szCs w:val="24"/>
                                <w:lang w:eastAsia="it-IT"/>
                              </w:rPr>
                              <w:t>Cap</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1" behindDoc="0" locked="0" layoutInCell="1" allowOverlap="0" wp14:anchorId="3B727A2E" wp14:editId="14A292FC">
                      <wp:simplePos x="0" y="0"/>
                      <wp:positionH relativeFrom="column">
                        <wp:posOffset>1076325</wp:posOffset>
                      </wp:positionH>
                      <wp:positionV relativeFrom="paragraph">
                        <wp:posOffset>1108075</wp:posOffset>
                      </wp:positionV>
                      <wp:extent cx="609600" cy="26225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62255"/>
                              </a:xfrm>
                              <a:prstGeom prst="rect">
                                <a:avLst/>
                              </a:prstGeom>
                              <a:noFill/>
                              <a:ln w="6350">
                                <a:noFill/>
                              </a:ln>
                            </wps:spPr>
                            <wps:txbx>
                              <w:txbxContent>
                                <w:p w14:paraId="49000C08" w14:textId="77777777" w:rsidR="00D62745" w:rsidRPr="00D84032" w:rsidRDefault="00D62745" w:rsidP="00D62745">
                                  <w:pPr>
                                    <w:rPr>
                                      <w:snapToGrid w:val="0"/>
                                      <w:szCs w:val="24"/>
                                      <w:lang w:eastAsia="it-IT"/>
                                    </w:rPr>
                                  </w:pPr>
                                  <w:r w:rsidRPr="00D84032">
                                    <w:rPr>
                                      <w:snapToGrid w:val="0"/>
                                      <w:szCs w:val="24"/>
                                      <w:lang w:eastAsia="it-IT"/>
                                    </w:rPr>
                                    <w:t>Barrel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7A2E" id="Text Box 3" o:spid="_x0000_s1028" type="#_x0000_t202" style="position:absolute;left:0;text-align:left;margin-left:84.75pt;margin-top:87.25pt;width:48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" o:allowoverlap="f" filled="f" stroked="f" strokeweight=".5pt">
                      <v:textbox>
                        <w:txbxContent>
                          <w:p w14:paraId="49000C08" w14:textId="77777777" w:rsidR="00D62745" w:rsidRPr="00D84032" w:rsidRDefault="00D62745" w:rsidP="00D62745">
                            <w:pPr>
                              <w:rPr>
                                <w:snapToGrid w:val="0"/>
                                <w:szCs w:val="24"/>
                                <w:lang w:eastAsia="it-IT"/>
                              </w:rPr>
                            </w:pPr>
                            <w:r w:rsidRPr="00D84032">
                              <w:rPr>
                                <w:snapToGrid w:val="0"/>
                                <w:szCs w:val="24"/>
                                <w:lang w:eastAsia="it-IT"/>
                              </w:rPr>
                              <w:t>Barrel</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0" behindDoc="0" locked="0" layoutInCell="1" allowOverlap="0" wp14:anchorId="31C5F773" wp14:editId="3C550F6B">
                      <wp:simplePos x="0" y="0"/>
                      <wp:positionH relativeFrom="column">
                        <wp:posOffset>336550</wp:posOffset>
                      </wp:positionH>
                      <wp:positionV relativeFrom="paragraph">
                        <wp:posOffset>906145</wp:posOffset>
                      </wp:positionV>
                      <wp:extent cx="676275" cy="26670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21DA7CD4" w14:textId="77777777" w:rsidR="00D62745" w:rsidRPr="00D84032" w:rsidRDefault="00D62745" w:rsidP="00D62745">
                                  <w:pPr>
                                    <w:rPr>
                                      <w:snapToGrid w:val="0"/>
                                      <w:szCs w:val="24"/>
                                      <w:lang w:eastAsia="it-IT"/>
                                    </w:rPr>
                                  </w:pPr>
                                  <w:r w:rsidRPr="00D84032">
                                    <w:rPr>
                                      <w:snapToGrid w:val="0"/>
                                      <w:szCs w:val="24"/>
                                      <w:lang w:eastAsia="it-IT"/>
                                    </w:rPr>
                                    <w:t>Plunger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5F773" id="Text Box 4" o:spid="_x0000_s1029" type="#_x0000_t202" style="position:absolute;left:0;text-align:left;margin-left:26.5pt;margin-top:71.35pt;width:53.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KcCY60pAgAASwQAAA4AAAAAAAAAAAAAAAAALgIAAGRy&#10;cy9lMm9Eb2MueG1sUEsBAi0AFAAGAAgAAAAhAB2xHzTiAAAACgEAAA8AAAAAAAAAAAAAAAAAgwQA&#10;AGRycy9kb3ducmV2LnhtbFBLBQYAAAAABAAEAPMAAACSBQAAAAA=&#10;" o:allowoverlap="f" filled="f" stroked="f" strokeweight=".5pt">
                      <v:textbox>
                        <w:txbxContent>
                          <w:p w14:paraId="21DA7CD4" w14:textId="77777777" w:rsidR="00D62745" w:rsidRPr="00D84032" w:rsidRDefault="00D62745" w:rsidP="00D62745">
                            <w:pPr>
                              <w:rPr>
                                <w:snapToGrid w:val="0"/>
                                <w:szCs w:val="24"/>
                                <w:lang w:eastAsia="it-IT"/>
                              </w:rPr>
                            </w:pPr>
                            <w:r w:rsidRPr="00D84032">
                              <w:rPr>
                                <w:snapToGrid w:val="0"/>
                                <w:szCs w:val="24"/>
                                <w:lang w:eastAsia="it-IT"/>
                              </w:rPr>
                              <w:t>Plunger</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3" behindDoc="0" locked="0" layoutInCell="1" allowOverlap="0" wp14:anchorId="12B2CE39" wp14:editId="6696D050">
                      <wp:simplePos x="0" y="0"/>
                      <wp:positionH relativeFrom="column">
                        <wp:posOffset>1130300</wp:posOffset>
                      </wp:positionH>
                      <wp:positionV relativeFrom="paragraph">
                        <wp:posOffset>307975</wp:posOffset>
                      </wp:positionV>
                      <wp:extent cx="1476375" cy="271780"/>
                      <wp:effectExtent l="0" t="0" r="0" b="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55F39666" w14:textId="77777777" w:rsidR="00D62745" w:rsidRPr="00A27B70" w:rsidRDefault="00D62745" w:rsidP="00D62745">
                                  <w:pPr>
                                    <w:rPr>
                                      <w:szCs w:val="24"/>
                                    </w:rPr>
                                  </w:pPr>
                                  <w:r w:rsidRPr="00A27B70">
                                    <w:rPr>
                                      <w:szCs w:val="24"/>
                                    </w:rPr>
                                    <w:t>Luer Lock Adaptor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2CE39" id="Text Box 30" o:spid="_x0000_s1030"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OX+/nikCAABMBAAADgAAAAAAAAAAAAAAAAAuAgAAZHJz&#10;L2Uyb0RvYy54bWxQSwECLQAUAAYACAAAACEAQb00iuEAAAAJAQAADwAAAAAAAAAAAAAAAACDBAAA&#10;ZHJzL2Rvd25yZXYueG1sUEsFBgAAAAAEAAQA8wAAAJEFAAAAAA==&#10;" o:allowoverlap="f" filled="f" stroked="f" strokeweight=".5pt">
                      <v:textbox>
                        <w:txbxContent>
                          <w:p w14:paraId="55F39666" w14:textId="77777777" w:rsidR="00D62745" w:rsidRPr="00A27B70" w:rsidRDefault="00D62745" w:rsidP="00D62745">
                            <w:pPr>
                              <w:rPr>
                                <w:szCs w:val="24"/>
                              </w:rPr>
                            </w:pPr>
                            <w:r w:rsidRPr="00A27B70">
                              <w:rPr>
                                <w:szCs w:val="24"/>
                              </w:rPr>
                              <w:t>Luer Lock Adaptor</w:t>
                            </w:r>
                          </w:p>
                        </w:txbxContent>
                      </v:textbox>
                    </v:shape>
                  </w:pict>
                </mc:Fallback>
              </mc:AlternateContent>
            </w:r>
            <w:r>
              <w:rPr>
                <w:rFonts w:ascii="Calibri" w:eastAsia="Calibri" w:hAnsi="Calibri"/>
                <w:noProof/>
                <w:szCs w:val="22"/>
              </w:rPr>
              <w:drawing>
                <wp:inline distT="0" distB="0" distL="0" distR="0" wp14:anchorId="7B53C26D" wp14:editId="5260F0C4">
                  <wp:extent cx="1743710" cy="1743710"/>
                  <wp:effectExtent l="0" t="0" r="0" b="0"/>
                  <wp:docPr id="1" name="Picture 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c>
          <w:tcPr>
            <w:tcW w:w="4531" w:type="dxa"/>
            <w:vAlign w:val="center"/>
          </w:tcPr>
          <w:p w14:paraId="68369C71" w14:textId="31EE5A6B" w:rsidR="00D62745" w:rsidRPr="00D62745" w:rsidRDefault="00D62745" w:rsidP="004868DB">
            <w:pPr>
              <w:spacing w:after="120"/>
              <w:rPr>
                <w:rFonts w:eastAsia="Calibri"/>
                <w:color w:val="000000"/>
                <w:szCs w:val="24"/>
              </w:rPr>
            </w:pPr>
            <w:r w:rsidRPr="00D62745">
              <w:rPr>
                <w:rFonts w:eastAsia="Calibri"/>
                <w:color w:val="000000"/>
                <w:szCs w:val="24"/>
              </w:rPr>
              <w:t>Hold the syringe by the barrel, not by the</w:t>
            </w:r>
            <w:r w:rsidR="008E2D21">
              <w:rPr>
                <w:rFonts w:eastAsia="Calibri"/>
                <w:color w:val="000000"/>
                <w:szCs w:val="24"/>
              </w:rPr>
              <w:t xml:space="preserve"> </w:t>
            </w:r>
            <w:r w:rsidRPr="00D62745">
              <w:rPr>
                <w:rFonts w:eastAsia="Calibri"/>
                <w:color w:val="000000"/>
                <w:szCs w:val="24"/>
              </w:rPr>
              <w:t>plunger.</w:t>
            </w:r>
          </w:p>
          <w:p w14:paraId="121C7D36" w14:textId="77777777" w:rsidR="00D62745" w:rsidRPr="00C93346" w:rsidRDefault="00D62745" w:rsidP="004868DB">
            <w:pPr>
              <w:rPr>
                <w:rFonts w:eastAsia="Calibri"/>
                <w:snapToGrid w:val="0"/>
                <w:szCs w:val="24"/>
                <w:lang w:eastAsia="it-IT"/>
              </w:rPr>
            </w:pPr>
            <w:r w:rsidRPr="00D62745">
              <w:rPr>
                <w:rFonts w:eastAsia="Calibri"/>
                <w:color w:val="000000"/>
                <w:szCs w:val="24"/>
              </w:rPr>
              <w:t>Unscrew the syringe cap by twisting it anticlockwise.</w:t>
            </w:r>
          </w:p>
        </w:tc>
      </w:tr>
      <w:tr w:rsidR="00D62745" w:rsidRPr="00C93346" w14:paraId="42DA9EB3" w14:textId="77777777" w:rsidTr="004868DB">
        <w:trPr>
          <w:trHeight w:val="3103"/>
        </w:trPr>
        <w:tc>
          <w:tcPr>
            <w:tcW w:w="4531" w:type="dxa"/>
            <w:vAlign w:val="center"/>
          </w:tcPr>
          <w:p w14:paraId="0B1C91C2" w14:textId="0B12A8C0" w:rsidR="00D62745" w:rsidRPr="00C93346" w:rsidRDefault="00821E36" w:rsidP="004868DB">
            <w:pPr>
              <w:jc w:val="center"/>
              <w:rPr>
                <w:rFonts w:eastAsia="Calibri"/>
                <w:snapToGrid w:val="0"/>
                <w:szCs w:val="24"/>
                <w:lang w:eastAsia="it-IT"/>
              </w:rPr>
            </w:pPr>
            <w:r>
              <w:rPr>
                <w:rFonts w:ascii="Calibri" w:eastAsia="Calibri" w:hAnsi="Calibri"/>
                <w:noProof/>
                <w:szCs w:val="22"/>
              </w:rPr>
              <mc:AlternateContent>
                <mc:Choice Requires="wps">
                  <w:drawing>
                    <wp:anchor distT="0" distB="0" distL="0" distR="0" simplePos="0" relativeHeight="251658244" behindDoc="0" locked="0" layoutInCell="1" allowOverlap="0" wp14:anchorId="709E1335" wp14:editId="3875678F">
                      <wp:simplePos x="0" y="0"/>
                      <wp:positionH relativeFrom="column">
                        <wp:posOffset>1206500</wp:posOffset>
                      </wp:positionH>
                      <wp:positionV relativeFrom="paragraph">
                        <wp:posOffset>288290</wp:posOffset>
                      </wp:positionV>
                      <wp:extent cx="942975" cy="27178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7CDDA888" w14:textId="77777777" w:rsidR="00D62745" w:rsidRPr="00A27B70" w:rsidRDefault="00D62745" w:rsidP="00D62745">
                                  <w:pPr>
                                    <w:rPr>
                                      <w:szCs w:val="24"/>
                                    </w:rPr>
                                  </w:pPr>
                                  <w:r w:rsidRPr="00A27B70">
                                    <w:rPr>
                                      <w:szCs w:val="24"/>
                                    </w:rPr>
                                    <w:t>Needle hub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E1335" id="Text Box 6" o:spid="_x0000_s1031" type="#_x0000_t202" style="position:absolute;left:0;text-align:left;margin-left:95pt;margin-top:22.7pt;width:74.2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R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G&#10;wuPJDso3HNtBpwhv+brGHjbMh2fmUAI4EMo6POEiFWAt6C1KKnC//nYe45EZ9FLSoKQK6n8emBOU&#10;qG8GOZuPJpOowbSZTGdj3Lhrz+7aYw76HlC1I3xAliczxgd1MqUD/YrqX8Wq6GKGY+2ChpN5Hzqh&#10;4+vhYrVKQag6y8LGbC0/sR0RfmlfmbM9DQH5e4ST+Fj+jo0utuNjdQgg60TVBdUeflRsYrB/XfFJ&#10;XO9T1OUfsPwN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RGCqESkCAABLBAAADgAAAAAAAAAAAAAAAAAuAgAAZHJz&#10;L2Uyb0RvYy54bWxQSwECLQAUAAYACAAAACEANkbLbOEAAAAJAQAADwAAAAAAAAAAAAAAAACDBAAA&#10;ZHJzL2Rvd25yZXYueG1sUEsFBgAAAAAEAAQA8wAAAJEFAAAAAA==&#10;" o:allowoverlap="f" filled="f" stroked="f" strokeweight=".5pt">
                      <v:textbox>
                        <w:txbxContent>
                          <w:p w14:paraId="7CDDA888" w14:textId="77777777" w:rsidR="00D62745" w:rsidRPr="00A27B70" w:rsidRDefault="00D62745" w:rsidP="00D62745">
                            <w:pPr>
                              <w:rPr>
                                <w:szCs w:val="24"/>
                              </w:rPr>
                            </w:pPr>
                            <w:r w:rsidRPr="00A27B70">
                              <w:rPr>
                                <w:szCs w:val="24"/>
                              </w:rPr>
                              <w:t>Needle hub</w:t>
                            </w:r>
                          </w:p>
                        </w:txbxContent>
                      </v:textbox>
                    </v:shape>
                  </w:pict>
                </mc:Fallback>
              </mc:AlternateContent>
            </w:r>
            <w:r>
              <w:rPr>
                <w:rFonts w:ascii="Calibri" w:eastAsia="Calibri" w:hAnsi="Calibri"/>
                <w:noProof/>
                <w:szCs w:val="22"/>
              </w:rPr>
              <w:drawing>
                <wp:inline distT="0" distB="0" distL="0" distR="0" wp14:anchorId="5756B845" wp14:editId="2CFB5EF2">
                  <wp:extent cx="1828800" cy="18288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c>
          <w:tcPr>
            <w:tcW w:w="4531" w:type="dxa"/>
            <w:vAlign w:val="center"/>
          </w:tcPr>
          <w:p w14:paraId="62106A8F" w14:textId="77777777" w:rsidR="00D62745" w:rsidRPr="00D62745" w:rsidRDefault="00D62745" w:rsidP="004868DB">
            <w:pPr>
              <w:spacing w:after="120"/>
              <w:rPr>
                <w:rFonts w:eastAsia="Calibri"/>
                <w:color w:val="000000"/>
                <w:szCs w:val="24"/>
              </w:rPr>
            </w:pPr>
            <w:r w:rsidRPr="00D62745">
              <w:rPr>
                <w:rFonts w:eastAsia="Calibri"/>
                <w:color w:val="000000"/>
                <w:szCs w:val="24"/>
              </w:rPr>
              <w:t>To attach the needle, connect the hub to the Luer Lock Adaptor and rotate a quarter turn clockwise until you feel it lock.</w:t>
            </w:r>
          </w:p>
          <w:p w14:paraId="2AD4DACC" w14:textId="77777777" w:rsidR="00D62745" w:rsidRPr="00C93346" w:rsidRDefault="00D62745" w:rsidP="004868DB">
            <w:pPr>
              <w:rPr>
                <w:rFonts w:eastAsia="Calibri"/>
                <w:snapToGrid w:val="0"/>
                <w:szCs w:val="24"/>
                <w:lang w:eastAsia="it-IT"/>
              </w:rPr>
            </w:pPr>
            <w:r w:rsidRPr="00D62745">
              <w:rPr>
                <w:rFonts w:eastAsia="Calibri"/>
                <w:color w:val="000000"/>
                <w:szCs w:val="24"/>
              </w:rPr>
              <w:t>Do not pull the syringe plunger out of the barrel. If it happens, do not administer the vaccine.</w:t>
            </w:r>
          </w:p>
        </w:tc>
      </w:tr>
    </w:tbl>
    <w:p w14:paraId="580703A8" w14:textId="77777777" w:rsidR="00D62745" w:rsidRPr="00C93346" w:rsidRDefault="00D62745" w:rsidP="00D62745">
      <w:pPr>
        <w:rPr>
          <w:szCs w:val="24"/>
        </w:rPr>
      </w:pPr>
    </w:p>
    <w:p w14:paraId="6A3792F9" w14:textId="5A0FA9E8" w:rsidR="00657871" w:rsidRPr="000867E5" w:rsidRDefault="00D62745" w:rsidP="005A6765">
      <w:pPr>
        <w:keepNext/>
        <w:rPr>
          <w:rFonts w:eastAsia="MS Mincho"/>
          <w:szCs w:val="24"/>
        </w:rPr>
      </w:pPr>
      <w:r w:rsidRPr="00C93346">
        <w:rPr>
          <w:rFonts w:eastAsia="MS Mincho"/>
          <w:szCs w:val="24"/>
          <w:u w:val="single"/>
        </w:rPr>
        <w:t>Disposal</w:t>
      </w:r>
    </w:p>
    <w:p w14:paraId="710E509E" w14:textId="53C6F14E" w:rsidR="00657871" w:rsidDel="00CF7A76" w:rsidRDefault="00657871">
      <w:r w:rsidDel="00CF7A76">
        <w:t xml:space="preserve">Any unused </w:t>
      </w:r>
      <w:r w:rsidR="00011E6C" w:rsidDel="00CF7A76">
        <w:t xml:space="preserve">medicinal </w:t>
      </w:r>
      <w:r w:rsidRPr="00D73AA9" w:rsidDel="00CF7A76">
        <w:t>product o</w:t>
      </w:r>
      <w:r w:rsidR="009B6F95" w:rsidRPr="00D73AA9" w:rsidDel="00CF7A76">
        <w:t>r</w:t>
      </w:r>
      <w:r w:rsidRPr="00D73AA9" w:rsidDel="00CF7A76">
        <w:t xml:space="preserve"> waste</w:t>
      </w:r>
      <w:r w:rsidDel="00CF7A76">
        <w:t xml:space="preserve"> material should be disposed of in accordance with local requirements.</w:t>
      </w:r>
    </w:p>
    <w:p w14:paraId="4D37A865" w14:textId="77777777" w:rsidR="00657871" w:rsidRDefault="00657871">
      <w:pPr>
        <w:rPr>
          <w:b/>
          <w:caps/>
        </w:rPr>
      </w:pPr>
    </w:p>
    <w:p w14:paraId="09A1206F" w14:textId="77777777" w:rsidR="00CF7A76" w:rsidRDefault="00CF7A76">
      <w:pPr>
        <w:rPr>
          <w:b/>
          <w:caps/>
        </w:rPr>
      </w:pPr>
    </w:p>
    <w:p w14:paraId="2DA20DBB" w14:textId="77072AB6" w:rsidR="00657871" w:rsidRPr="003D5229" w:rsidRDefault="00657871">
      <w:pPr>
        <w:pStyle w:val="Heading2"/>
        <w:ind w:left="567" w:hanging="567"/>
      </w:pPr>
      <w:r w:rsidRPr="003D5229">
        <w:t>7.</w:t>
      </w:r>
      <w:r w:rsidRPr="003D5229">
        <w:tab/>
        <w:t>Marketing Authorisation Holder</w:t>
      </w:r>
      <w:fldSimple w:instr=" DOCVARIABLE VAULT_ND_9ff7eb83-a19f-4b0f-84b3-8d81a2e9ca7c \* MERGEFORMAT ">
        <w:r w:rsidR="003D5229">
          <w:t xml:space="preserve"> </w:t>
        </w:r>
      </w:fldSimple>
    </w:p>
    <w:p w14:paraId="3CF59660" w14:textId="77777777" w:rsidR="00657871" w:rsidRDefault="00657871"/>
    <w:p w14:paraId="3496B9BE" w14:textId="77777777" w:rsidR="00657871" w:rsidRPr="0072558E" w:rsidRDefault="00657871">
      <w:r w:rsidRPr="0072558E">
        <w:t>GlaxoSmithKline Biologicals s.a.</w:t>
      </w:r>
    </w:p>
    <w:p w14:paraId="156071D6" w14:textId="77777777" w:rsidR="00657871" w:rsidRDefault="00657871">
      <w:pPr>
        <w:rPr>
          <w:lang w:val="fr-FR"/>
        </w:rPr>
      </w:pPr>
      <w:r>
        <w:rPr>
          <w:lang w:val="fr-FR"/>
        </w:rPr>
        <w:t>rue de l'Institut 89</w:t>
      </w:r>
    </w:p>
    <w:p w14:paraId="2FFBE0FB" w14:textId="77777777" w:rsidR="00657871" w:rsidRDefault="00657871">
      <w:pPr>
        <w:rPr>
          <w:lang w:val="fr-FR"/>
        </w:rPr>
      </w:pPr>
      <w:r>
        <w:rPr>
          <w:lang w:val="fr-FR"/>
        </w:rPr>
        <w:t>B-1330 Rixensart, Belgium</w:t>
      </w:r>
    </w:p>
    <w:p w14:paraId="6CF2C689" w14:textId="77777777" w:rsidR="00657871" w:rsidRDefault="00657871">
      <w:pPr>
        <w:rPr>
          <w:lang w:val="fr-FR"/>
        </w:rPr>
      </w:pPr>
    </w:p>
    <w:p w14:paraId="38B76F4E" w14:textId="77777777" w:rsidR="00657871" w:rsidRDefault="00657871">
      <w:pPr>
        <w:rPr>
          <w:lang w:val="fr-FR"/>
        </w:rPr>
      </w:pPr>
    </w:p>
    <w:p w14:paraId="7035CEC9" w14:textId="0B26B9B0" w:rsidR="00657871" w:rsidRPr="003D5229" w:rsidRDefault="00657871">
      <w:pPr>
        <w:pStyle w:val="Heading2"/>
        <w:keepNext w:val="0"/>
        <w:ind w:left="567" w:hanging="567"/>
      </w:pPr>
      <w:r w:rsidRPr="003D5229">
        <w:t>8.</w:t>
      </w:r>
      <w:r w:rsidRPr="003D5229">
        <w:tab/>
        <w:t xml:space="preserve"> MARKETING AUTHORISATION NUMBER(S)</w:t>
      </w:r>
      <w:fldSimple w:instr="DOCVARIABLE VAULT_ND_a2057239-0183-4b31-95c1-55ca0ccb05db \* MERGEFORMAT">
        <w:r w:rsidR="003D5229">
          <w:t xml:space="preserve"> </w:t>
        </w:r>
      </w:fldSimple>
    </w:p>
    <w:p w14:paraId="5B4AF1D9" w14:textId="77777777" w:rsidR="00657871" w:rsidRDefault="00657871">
      <w:pPr>
        <w:rPr>
          <w:caps/>
        </w:rPr>
      </w:pPr>
    </w:p>
    <w:p w14:paraId="652D0359" w14:textId="77777777" w:rsidR="009727EF" w:rsidRDefault="009727EF" w:rsidP="009727EF">
      <w:pPr>
        <w:rPr>
          <w:caps/>
          <w:lang w:val="pt-PT"/>
        </w:rPr>
      </w:pPr>
      <w:r>
        <w:rPr>
          <w:caps/>
          <w:lang w:val="pt-PT"/>
        </w:rPr>
        <w:t>eu/1/96/020/001</w:t>
      </w:r>
    </w:p>
    <w:p w14:paraId="0AE64E4B" w14:textId="77777777" w:rsidR="009727EF" w:rsidRDefault="009727EF" w:rsidP="009727EF">
      <w:pPr>
        <w:rPr>
          <w:caps/>
          <w:lang w:val="pt-PT"/>
        </w:rPr>
      </w:pPr>
      <w:r>
        <w:rPr>
          <w:caps/>
          <w:lang w:val="pt-PT"/>
        </w:rPr>
        <w:t>eu/1/96/020/002</w:t>
      </w:r>
    </w:p>
    <w:p w14:paraId="4056485F" w14:textId="77777777" w:rsidR="009727EF" w:rsidRDefault="009727EF" w:rsidP="009727EF">
      <w:pPr>
        <w:rPr>
          <w:caps/>
          <w:lang w:val="pt-PT"/>
        </w:rPr>
      </w:pPr>
      <w:r>
        <w:rPr>
          <w:caps/>
          <w:lang w:val="pt-PT"/>
        </w:rPr>
        <w:t>eu/1/96/020/003</w:t>
      </w:r>
    </w:p>
    <w:p w14:paraId="49233609" w14:textId="77777777" w:rsidR="009727EF" w:rsidRDefault="009727EF" w:rsidP="009727EF">
      <w:pPr>
        <w:rPr>
          <w:caps/>
          <w:lang w:val="pt-PT"/>
        </w:rPr>
      </w:pPr>
      <w:r>
        <w:rPr>
          <w:caps/>
          <w:lang w:val="pt-PT"/>
        </w:rPr>
        <w:lastRenderedPageBreak/>
        <w:t>eu/1/96/020/007</w:t>
      </w:r>
    </w:p>
    <w:p w14:paraId="66DCC2B8" w14:textId="77777777" w:rsidR="009727EF" w:rsidRDefault="009727EF" w:rsidP="009727EF">
      <w:pPr>
        <w:rPr>
          <w:caps/>
          <w:lang w:val="pt-PT"/>
        </w:rPr>
      </w:pPr>
      <w:r>
        <w:rPr>
          <w:caps/>
          <w:lang w:val="pt-PT"/>
        </w:rPr>
        <w:t>eu/1/96/020/008</w:t>
      </w:r>
    </w:p>
    <w:p w14:paraId="3E2709AD" w14:textId="77777777" w:rsidR="009727EF" w:rsidRDefault="009727EF" w:rsidP="009727EF">
      <w:pPr>
        <w:rPr>
          <w:caps/>
          <w:lang w:val="pt-PT"/>
        </w:rPr>
      </w:pPr>
      <w:r>
        <w:rPr>
          <w:caps/>
          <w:lang w:val="pt-PT"/>
        </w:rPr>
        <w:t>eu/1/96/020/009</w:t>
      </w:r>
    </w:p>
    <w:p w14:paraId="7AAAFCD9" w14:textId="77777777" w:rsidR="009727EF" w:rsidRDefault="009727EF" w:rsidP="009727EF">
      <w:pPr>
        <w:rPr>
          <w:u w:val="single"/>
          <w:lang w:val="pt-PT"/>
        </w:rPr>
      </w:pPr>
    </w:p>
    <w:p w14:paraId="0CB30A38" w14:textId="77777777" w:rsidR="00657871" w:rsidRDefault="00657871">
      <w:pPr>
        <w:rPr>
          <w:caps/>
          <w:lang w:val="pt-PT"/>
        </w:rPr>
      </w:pPr>
    </w:p>
    <w:p w14:paraId="4B9BC3B6" w14:textId="3FF90A22" w:rsidR="00657871" w:rsidRPr="003D5229" w:rsidRDefault="00657871">
      <w:pPr>
        <w:pStyle w:val="Heading2"/>
        <w:ind w:left="567" w:hanging="567"/>
      </w:pPr>
      <w:r w:rsidRPr="003D5229">
        <w:t>9.</w:t>
      </w:r>
      <w:r w:rsidRPr="003D5229">
        <w:tab/>
        <w:t>Date of First Authorisation/Renewal of the Authorisation</w:t>
      </w:r>
      <w:fldSimple w:instr=" DOCVARIABLE VAULT_ND_7ddc96e7-c502-42cc-8976-00ca03b695c5 \* MERGEFORMAT ">
        <w:r w:rsidR="003D5229">
          <w:t xml:space="preserve"> </w:t>
        </w:r>
      </w:fldSimple>
    </w:p>
    <w:p w14:paraId="31AFEDE4" w14:textId="77777777" w:rsidR="00657871" w:rsidRDefault="00657871">
      <w:pPr>
        <w:rPr>
          <w:caps/>
        </w:rPr>
      </w:pPr>
    </w:p>
    <w:p w14:paraId="45461653" w14:textId="77777777" w:rsidR="00657871" w:rsidRDefault="00657871">
      <w:pPr>
        <w:autoSpaceDE w:val="0"/>
        <w:autoSpaceDN w:val="0"/>
        <w:adjustRightInd w:val="0"/>
        <w:spacing w:line="240" w:lineRule="atLeast"/>
        <w:ind w:left="567" w:hanging="567"/>
        <w:rPr>
          <w:color w:val="000000"/>
          <w:szCs w:val="22"/>
        </w:rPr>
      </w:pPr>
      <w:r>
        <w:rPr>
          <w:color w:val="000000"/>
          <w:szCs w:val="22"/>
        </w:rPr>
        <w:t xml:space="preserve">Date of first authorisation: </w:t>
      </w:r>
      <w:smartTag w:uri="urn:schemas-microsoft-com:office:smarttags" w:element="date">
        <w:smartTagPr>
          <w:attr w:name="Year" w:val="1996"/>
          <w:attr w:name="Month" w:val="9"/>
          <w:attr w:name="Day" w:val="20"/>
        </w:smartTagPr>
        <w:r>
          <w:rPr>
            <w:color w:val="000000"/>
            <w:szCs w:val="22"/>
          </w:rPr>
          <w:t>20 September 1996</w:t>
        </w:r>
      </w:smartTag>
    </w:p>
    <w:p w14:paraId="2CD34778" w14:textId="124AAB2C" w:rsidR="00657871" w:rsidRDefault="00657871">
      <w:pPr>
        <w:autoSpaceDE w:val="0"/>
        <w:autoSpaceDN w:val="0"/>
        <w:adjustRightInd w:val="0"/>
        <w:spacing w:line="240" w:lineRule="atLeast"/>
        <w:ind w:left="567" w:hanging="567"/>
        <w:rPr>
          <w:color w:val="000000"/>
          <w:szCs w:val="22"/>
        </w:rPr>
      </w:pPr>
      <w:r>
        <w:rPr>
          <w:color w:val="000000"/>
          <w:szCs w:val="22"/>
        </w:rPr>
        <w:t>Date of latest renewal: 2</w:t>
      </w:r>
      <w:r w:rsidR="002E08CE">
        <w:rPr>
          <w:color w:val="000000"/>
          <w:szCs w:val="22"/>
        </w:rPr>
        <w:t>8</w:t>
      </w:r>
      <w:r>
        <w:rPr>
          <w:color w:val="000000"/>
          <w:szCs w:val="22"/>
        </w:rPr>
        <w:t xml:space="preserve"> </w:t>
      </w:r>
      <w:r w:rsidR="002E08CE">
        <w:rPr>
          <w:color w:val="000000"/>
          <w:szCs w:val="22"/>
        </w:rPr>
        <w:t>August</w:t>
      </w:r>
      <w:r>
        <w:rPr>
          <w:color w:val="000000"/>
          <w:szCs w:val="22"/>
        </w:rPr>
        <w:t xml:space="preserve"> 2006</w:t>
      </w:r>
    </w:p>
    <w:p w14:paraId="40698DDA" w14:textId="77777777" w:rsidR="00657871" w:rsidRDefault="00657871">
      <w:pPr>
        <w:ind w:left="567" w:hanging="567"/>
        <w:rPr>
          <w:caps/>
        </w:rPr>
      </w:pPr>
    </w:p>
    <w:p w14:paraId="2C73B412" w14:textId="77777777" w:rsidR="00657871" w:rsidRDefault="00657871">
      <w:pPr>
        <w:ind w:left="567" w:hanging="567"/>
        <w:rPr>
          <w:caps/>
        </w:rPr>
      </w:pPr>
    </w:p>
    <w:p w14:paraId="5B23637B" w14:textId="27CCD117" w:rsidR="00237E9E" w:rsidRDefault="00657871" w:rsidP="00D34D51">
      <w:r w:rsidRPr="003D5229">
        <w:t>10.</w:t>
      </w:r>
      <w:r w:rsidRPr="003D5229">
        <w:tab/>
        <w:t>Date of Revision of the Text</w:t>
      </w:r>
      <w:fldSimple w:instr=" DOCVARIABLE VAULT_ND_a47af9f3-35fb-4291-8d45-afb1756134c5 \* MERGEFORMAT ">
        <w:r w:rsidR="003D5229">
          <w:t xml:space="preserve"> </w:t>
        </w:r>
      </w:fldSimple>
    </w:p>
    <w:p w14:paraId="77AC4ECE" w14:textId="77777777" w:rsidR="0015620E" w:rsidRPr="0015620E" w:rsidRDefault="0015620E" w:rsidP="0015620E">
      <w:pPr>
        <w:widowControl w:val="0"/>
        <w:adjustRightInd w:val="0"/>
        <w:textAlignment w:val="baseline"/>
        <w:rPr>
          <w:szCs w:val="22"/>
        </w:rPr>
      </w:pPr>
      <w:r w:rsidRPr="00962949">
        <w:rPr>
          <w:szCs w:val="22"/>
        </w:rPr>
        <w:t xml:space="preserve">Detailed information on this </w:t>
      </w:r>
      <w:r w:rsidRPr="00D73AA9">
        <w:rPr>
          <w:szCs w:val="22"/>
        </w:rPr>
        <w:t>medicinal</w:t>
      </w:r>
      <w:r w:rsidRPr="00962949">
        <w:rPr>
          <w:szCs w:val="22"/>
        </w:rPr>
        <w:t xml:space="preserve"> product is available on the website of the European Medicines Agency </w:t>
      </w:r>
      <w:r w:rsidRPr="00094128">
        <w:rPr>
          <w:szCs w:val="22"/>
        </w:rPr>
        <w:t>http://www.ema.europa.eu</w:t>
      </w:r>
      <w:r w:rsidR="0054518D">
        <w:rPr>
          <w:szCs w:val="22"/>
        </w:rPr>
        <w:t>.</w:t>
      </w:r>
    </w:p>
    <w:p w14:paraId="28582EF9" w14:textId="77777777" w:rsidR="0015620E" w:rsidRPr="00D73AA9" w:rsidRDefault="0015620E" w:rsidP="00D34D51"/>
    <w:p w14:paraId="5A0EBCEE" w14:textId="77777777" w:rsidR="00657871" w:rsidRDefault="00657871">
      <w:r>
        <w:br w:type="page"/>
      </w:r>
    </w:p>
    <w:p w14:paraId="0272D254" w14:textId="77777777" w:rsidR="00657871" w:rsidRDefault="00657871" w:rsidP="00D73AA9">
      <w:pPr>
        <w:numPr>
          <w:ilvl w:val="12"/>
          <w:numId w:val="0"/>
        </w:numPr>
        <w:tabs>
          <w:tab w:val="clear" w:pos="567"/>
        </w:tabs>
        <w:rPr>
          <w:b/>
          <w:caps/>
        </w:rPr>
      </w:pPr>
      <w:bookmarkStart w:id="3" w:name="NAMEOFPRODUCT"/>
      <w:bookmarkStart w:id="4" w:name="COMPOSITION"/>
      <w:bookmarkStart w:id="5" w:name="PHARMFORM"/>
      <w:bookmarkStart w:id="6" w:name="CLINPARTICULARS"/>
      <w:bookmarkStart w:id="7" w:name="THERINDICATIONS"/>
      <w:bookmarkStart w:id="8" w:name="POSOLOGY"/>
      <w:bookmarkStart w:id="9" w:name="INTERACTIONS"/>
      <w:bookmarkStart w:id="10" w:name="PREGNANCY"/>
      <w:bookmarkStart w:id="11" w:name="DRIVING"/>
      <w:bookmarkStart w:id="12" w:name="OVERDOSE"/>
      <w:bookmarkStart w:id="13" w:name="PHARMACOLOGY"/>
      <w:bookmarkStart w:id="14" w:name="PHARMACODYNAMICS"/>
      <w:bookmarkStart w:id="15" w:name="PHARMACOKINETICS"/>
      <w:bookmarkStart w:id="16" w:name="PRECLINICALSAFETY"/>
      <w:bookmarkStart w:id="17" w:name="PHARMACEUTICS"/>
      <w:bookmarkStart w:id="18" w:name="EXCIPIENTS"/>
      <w:bookmarkStart w:id="19" w:name="INCOMPATIBILITIES"/>
      <w:bookmarkStart w:id="20" w:name="SHELFLIFE"/>
      <w:bookmarkStart w:id="21" w:name="STORAGE"/>
      <w:bookmarkStart w:id="22" w:name="CONTAINER"/>
      <w:bookmarkStart w:id="23" w:name="HANDLING"/>
      <w:bookmarkStart w:id="24" w:name="ADDRESS"/>
      <w:bookmarkStart w:id="25" w:name="MAANO"/>
      <w:bookmarkStart w:id="26" w:name="APPROVALDATE"/>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9FB8828" w14:textId="77777777" w:rsidR="00657871" w:rsidRDefault="00657871">
      <w:pPr>
        <w:tabs>
          <w:tab w:val="clear" w:pos="567"/>
        </w:tabs>
        <w:jc w:val="center"/>
        <w:rPr>
          <w:b/>
          <w:caps/>
        </w:rPr>
      </w:pPr>
    </w:p>
    <w:p w14:paraId="11A31D62" w14:textId="77777777" w:rsidR="00657871" w:rsidRDefault="00657871"/>
    <w:p w14:paraId="39AB0193" w14:textId="77777777" w:rsidR="00657871" w:rsidRDefault="00657871"/>
    <w:p w14:paraId="70682BD8" w14:textId="77777777" w:rsidR="00657871" w:rsidRDefault="00657871"/>
    <w:p w14:paraId="6766F1E8" w14:textId="77777777" w:rsidR="00657871" w:rsidRDefault="00657871"/>
    <w:p w14:paraId="735B359C" w14:textId="77777777" w:rsidR="00657871" w:rsidRDefault="00657871"/>
    <w:p w14:paraId="0D2483D5" w14:textId="77777777" w:rsidR="00657871" w:rsidRDefault="00657871"/>
    <w:p w14:paraId="4CE2340E" w14:textId="77777777" w:rsidR="00657871" w:rsidRDefault="00657871"/>
    <w:p w14:paraId="1CF3E756" w14:textId="77777777" w:rsidR="00657871" w:rsidRDefault="00657871"/>
    <w:p w14:paraId="53FE9772" w14:textId="77777777" w:rsidR="00657871" w:rsidRDefault="00657871"/>
    <w:p w14:paraId="6904DC02" w14:textId="77777777" w:rsidR="00657871" w:rsidRDefault="00657871"/>
    <w:p w14:paraId="7A7932A2" w14:textId="77777777" w:rsidR="00657871" w:rsidRDefault="00657871"/>
    <w:p w14:paraId="16985F00" w14:textId="77777777" w:rsidR="00657871" w:rsidRDefault="00657871"/>
    <w:p w14:paraId="6E813713" w14:textId="77777777" w:rsidR="00657871" w:rsidRDefault="00657871"/>
    <w:p w14:paraId="6E2AB6F4" w14:textId="77777777" w:rsidR="00657871" w:rsidRDefault="00657871"/>
    <w:p w14:paraId="77B9B3EF" w14:textId="77777777" w:rsidR="00657871" w:rsidRDefault="00657871"/>
    <w:p w14:paraId="2A38DD6C" w14:textId="77777777" w:rsidR="00657871" w:rsidRDefault="00657871"/>
    <w:p w14:paraId="62934CFA" w14:textId="77777777" w:rsidR="00657871" w:rsidRDefault="00657871"/>
    <w:p w14:paraId="47FCFD5E" w14:textId="77777777" w:rsidR="00657871" w:rsidRDefault="00657871"/>
    <w:p w14:paraId="4F90E43A" w14:textId="77777777" w:rsidR="00657871" w:rsidRDefault="00657871"/>
    <w:p w14:paraId="04906030" w14:textId="77777777" w:rsidR="00657871" w:rsidRDefault="00657871">
      <w:pPr>
        <w:tabs>
          <w:tab w:val="clear" w:pos="567"/>
        </w:tabs>
      </w:pPr>
    </w:p>
    <w:p w14:paraId="31C6C01E" w14:textId="77777777" w:rsidR="00657871" w:rsidRDefault="00657871"/>
    <w:p w14:paraId="30C51EF5" w14:textId="6B9BC21F" w:rsidR="00657871" w:rsidRPr="003D5229" w:rsidRDefault="00657871">
      <w:pPr>
        <w:pStyle w:val="Heading1"/>
        <w:tabs>
          <w:tab w:val="clear" w:pos="567"/>
        </w:tabs>
        <w:ind w:left="0" w:firstLine="0"/>
      </w:pPr>
      <w:r w:rsidRPr="003D5229">
        <w:t>ANNEX II</w:t>
      </w:r>
      <w:fldSimple w:instr="DOCVARIABLE VAULT_ND_64fbbf53-55d8-4738-ad43-d93c90a41f7b \* MERGEFORMAT">
        <w:r w:rsidR="003D5229">
          <w:t xml:space="preserve"> </w:t>
        </w:r>
      </w:fldSimple>
    </w:p>
    <w:p w14:paraId="1541719A" w14:textId="77777777" w:rsidR="00657871" w:rsidRDefault="00657871">
      <w:pPr>
        <w:tabs>
          <w:tab w:val="clear" w:pos="567"/>
        </w:tabs>
        <w:ind w:right="1416"/>
      </w:pPr>
    </w:p>
    <w:p w14:paraId="0AAFD732" w14:textId="77777777" w:rsidR="00657871" w:rsidRPr="00672B89" w:rsidRDefault="00672B89" w:rsidP="00672B89">
      <w:pPr>
        <w:tabs>
          <w:tab w:val="clear" w:pos="567"/>
        </w:tabs>
        <w:ind w:left="2127" w:hanging="709"/>
        <w:rPr>
          <w:b/>
        </w:rPr>
      </w:pPr>
      <w:r w:rsidRPr="00672B89">
        <w:rPr>
          <w:b/>
        </w:rPr>
        <w:t>A.</w:t>
      </w:r>
      <w:r w:rsidRPr="00672B89">
        <w:rPr>
          <w:b/>
        </w:rPr>
        <w:tab/>
      </w:r>
      <w:r w:rsidR="00657871" w:rsidRPr="00672B89">
        <w:rPr>
          <w:b/>
        </w:rPr>
        <w:t xml:space="preserve">MANUFACTURER OF THE BIOLOGICAL ACTIVE SUBSTANCES AND </w:t>
      </w:r>
      <w:r w:rsidR="00DD3090">
        <w:rPr>
          <w:b/>
        </w:rPr>
        <w:t xml:space="preserve">MANUFACTURER </w:t>
      </w:r>
      <w:r w:rsidR="00657871" w:rsidRPr="00672B89">
        <w:rPr>
          <w:b/>
        </w:rPr>
        <w:t>RESPONSIBLE FOR BATCH RELEASE</w:t>
      </w:r>
    </w:p>
    <w:p w14:paraId="16DF6020" w14:textId="77777777" w:rsidR="00657871" w:rsidRDefault="00657871">
      <w:pPr>
        <w:numPr>
          <w:ilvl w:val="12"/>
          <w:numId w:val="0"/>
        </w:numPr>
        <w:ind w:left="1701" w:right="1416" w:hanging="567"/>
      </w:pPr>
    </w:p>
    <w:p w14:paraId="12775FA1" w14:textId="77777777" w:rsidR="00657871" w:rsidRDefault="00672B89" w:rsidP="00672B89">
      <w:pPr>
        <w:tabs>
          <w:tab w:val="clear" w:pos="567"/>
        </w:tabs>
        <w:ind w:left="2127" w:hanging="709"/>
        <w:rPr>
          <w:b/>
          <w:noProof/>
        </w:rPr>
      </w:pPr>
      <w:r w:rsidRPr="00672B89">
        <w:rPr>
          <w:b/>
        </w:rPr>
        <w:t>B.</w:t>
      </w:r>
      <w:r w:rsidRPr="00672B89">
        <w:rPr>
          <w:b/>
        </w:rPr>
        <w:tab/>
      </w:r>
      <w:r w:rsidR="00657871" w:rsidRPr="00672B89">
        <w:rPr>
          <w:b/>
        </w:rPr>
        <w:t xml:space="preserve">CONDITIONS </w:t>
      </w:r>
      <w:r w:rsidR="00DD3090">
        <w:rPr>
          <w:b/>
          <w:noProof/>
        </w:rPr>
        <w:t>OR RESTRICTIONS REGARDING SUPPLY AND USE</w:t>
      </w:r>
    </w:p>
    <w:p w14:paraId="089C5937" w14:textId="77777777" w:rsidR="00DD3090" w:rsidRDefault="00DD3090" w:rsidP="00DD3090">
      <w:pPr>
        <w:ind w:left="1701" w:right="1416" w:hanging="708"/>
        <w:rPr>
          <w:b/>
          <w:noProof/>
          <w:szCs w:val="22"/>
        </w:rPr>
      </w:pPr>
    </w:p>
    <w:p w14:paraId="71174F85" w14:textId="77777777" w:rsidR="00DD3090" w:rsidRPr="00F21CD9" w:rsidRDefault="00DD3090" w:rsidP="00D73AA9">
      <w:pPr>
        <w:ind w:left="2127" w:right="1416" w:hanging="709"/>
        <w:rPr>
          <w:b/>
          <w:noProof/>
          <w:szCs w:val="22"/>
        </w:rPr>
      </w:pPr>
      <w:r w:rsidRPr="00DD3090">
        <w:rPr>
          <w:b/>
          <w:noProof/>
          <w:szCs w:val="22"/>
        </w:rPr>
        <w:t>C.</w:t>
      </w:r>
      <w:r w:rsidRPr="00DD3090">
        <w:rPr>
          <w:b/>
          <w:noProof/>
          <w:szCs w:val="22"/>
        </w:rPr>
        <w:tab/>
      </w:r>
      <w:r w:rsidRPr="00F21CD9">
        <w:rPr>
          <w:b/>
          <w:noProof/>
          <w:szCs w:val="22"/>
        </w:rPr>
        <w:t>OTHER CONDITIONS AND REQUIREMENTS OF THE MARKETING AUTHORISATION</w:t>
      </w:r>
    </w:p>
    <w:p w14:paraId="26529887" w14:textId="77777777" w:rsidR="00F21CD9" w:rsidRPr="00E1466D" w:rsidRDefault="00F21CD9" w:rsidP="00F21CD9">
      <w:pPr>
        <w:ind w:left="1701" w:right="1416" w:hanging="708"/>
        <w:rPr>
          <w:b/>
          <w:noProof/>
          <w:szCs w:val="22"/>
        </w:rPr>
      </w:pPr>
    </w:p>
    <w:p w14:paraId="49B24C95" w14:textId="77777777" w:rsidR="00F21CD9" w:rsidRPr="00D73AA9" w:rsidRDefault="00F21CD9" w:rsidP="00D73AA9">
      <w:pPr>
        <w:numPr>
          <w:ilvl w:val="0"/>
          <w:numId w:val="29"/>
        </w:numPr>
        <w:tabs>
          <w:tab w:val="clear" w:pos="567"/>
          <w:tab w:val="left" w:pos="720"/>
        </w:tabs>
        <w:ind w:left="2127" w:hanging="709"/>
        <w:rPr>
          <w:b/>
        </w:rPr>
      </w:pPr>
      <w:r w:rsidRPr="00D73AA9">
        <w:rPr>
          <w:b/>
        </w:rPr>
        <w:t>CONDITIONS OR RESTRICTIONS WITH REGARD TO THE SAFE AND EFFECTIVE USE OF THE MEDICINAL PRODUCT</w:t>
      </w:r>
    </w:p>
    <w:p w14:paraId="5830CC4A" w14:textId="77777777" w:rsidR="00F21CD9" w:rsidRPr="00DD3090" w:rsidRDefault="00F21CD9" w:rsidP="00F21CD9">
      <w:pPr>
        <w:ind w:left="1701" w:right="1416" w:hanging="708"/>
        <w:rPr>
          <w:b/>
          <w:noProof/>
          <w:szCs w:val="22"/>
        </w:rPr>
      </w:pPr>
    </w:p>
    <w:p w14:paraId="631A1CC1" w14:textId="77777777" w:rsidR="00DD3090" w:rsidRPr="00672B89" w:rsidRDefault="00DD3090" w:rsidP="00672B89">
      <w:pPr>
        <w:tabs>
          <w:tab w:val="clear" w:pos="567"/>
        </w:tabs>
        <w:ind w:left="2127" w:hanging="709"/>
        <w:rPr>
          <w:b/>
        </w:rPr>
      </w:pPr>
    </w:p>
    <w:p w14:paraId="7BCE0B33" w14:textId="77777777" w:rsidR="00657871" w:rsidRDefault="00657871" w:rsidP="00F21CD9">
      <w:pPr>
        <w:ind w:left="1701" w:right="1416" w:hanging="567"/>
      </w:pPr>
    </w:p>
    <w:p w14:paraId="2A90A3BB" w14:textId="77777777" w:rsidR="00657871" w:rsidRDefault="00657871">
      <w:pPr>
        <w:ind w:left="567" w:hanging="567"/>
      </w:pPr>
      <w:r>
        <w:br w:type="page"/>
      </w:r>
    </w:p>
    <w:p w14:paraId="09E60EAF" w14:textId="24F95662" w:rsidR="00657871" w:rsidRPr="003D5229" w:rsidRDefault="00657871" w:rsidP="00672B89">
      <w:pPr>
        <w:pStyle w:val="TitleB"/>
      </w:pPr>
      <w:r w:rsidRPr="003D5229">
        <w:lastRenderedPageBreak/>
        <w:t>A.</w:t>
      </w:r>
      <w:r w:rsidRPr="003D5229">
        <w:tab/>
        <w:t xml:space="preserve">MANUFACTURER OF THE BIOLOGICAL ACTIVE SUBSTANCES AND </w:t>
      </w:r>
      <w:r w:rsidR="00DD3090" w:rsidRPr="003D5229">
        <w:t>MANUFACTURER</w:t>
      </w:r>
      <w:r w:rsidRPr="003D5229">
        <w:t xml:space="preserve"> RESPONSIBLE FOR BATCH RELEASE</w:t>
      </w:r>
      <w:fldSimple w:instr="DOCVARIABLE VAULT_ND_cacb4cf4-0258-45fa-b315-f8ce5a401fff \* MERGEFORMAT">
        <w:r w:rsidR="003D5229">
          <w:t xml:space="preserve"> </w:t>
        </w:r>
      </w:fldSimple>
    </w:p>
    <w:p w14:paraId="59CE0991" w14:textId="77777777" w:rsidR="00657871" w:rsidRDefault="00657871">
      <w:pPr>
        <w:numPr>
          <w:ilvl w:val="12"/>
          <w:numId w:val="0"/>
        </w:numPr>
        <w:ind w:right="1416"/>
      </w:pPr>
    </w:p>
    <w:p w14:paraId="5051F024" w14:textId="0C1B1EC4" w:rsidR="00657871" w:rsidRDefault="00657871">
      <w:pPr>
        <w:numPr>
          <w:ilvl w:val="12"/>
          <w:numId w:val="0"/>
        </w:numPr>
        <w:outlineLvl w:val="0"/>
        <w:rPr>
          <w:u w:val="single"/>
        </w:rPr>
      </w:pPr>
      <w:r>
        <w:rPr>
          <w:u w:val="single"/>
        </w:rPr>
        <w:t>Name and address of the manufacturer of the biological active substances</w:t>
      </w:r>
      <w:r w:rsidR="003D5229">
        <w:rPr>
          <w:u w:val="single"/>
        </w:rPr>
        <w:fldChar w:fldCharType="begin"/>
      </w:r>
      <w:r w:rsidR="003D5229">
        <w:rPr>
          <w:u w:val="single"/>
        </w:rPr>
        <w:instrText xml:space="preserve"> DOCVARIABLE vault_nd_5b0d359d-255b-4cc6-916d-a0c11effffda \* MERGEFORMAT </w:instrText>
      </w:r>
      <w:r w:rsidR="003D5229">
        <w:rPr>
          <w:u w:val="single"/>
        </w:rPr>
        <w:fldChar w:fldCharType="separate"/>
      </w:r>
      <w:r w:rsidR="003D5229">
        <w:rPr>
          <w:u w:val="single"/>
        </w:rPr>
        <w:t xml:space="preserve"> </w:t>
      </w:r>
      <w:r w:rsidR="003D5229">
        <w:rPr>
          <w:u w:val="single"/>
        </w:rPr>
        <w:fldChar w:fldCharType="end"/>
      </w:r>
    </w:p>
    <w:p w14:paraId="675DCD03" w14:textId="148EE5ED" w:rsidR="004134EA" w:rsidRPr="00D65CE9" w:rsidRDefault="004134EA" w:rsidP="001B085F"/>
    <w:p w14:paraId="44335996" w14:textId="34748318" w:rsidR="008F72A0" w:rsidRPr="005C5A7F" w:rsidRDefault="008F72A0" w:rsidP="00C50C11">
      <w:pPr>
        <w:ind w:firstLine="11"/>
        <w:rPr>
          <w:lang w:val="fr-FR"/>
        </w:rPr>
      </w:pPr>
      <w:r w:rsidRPr="005C5A7F">
        <w:rPr>
          <w:lang w:val="fr-FR"/>
        </w:rPr>
        <w:t xml:space="preserve">GlaxoSmithKline Biologicals </w:t>
      </w:r>
      <w:r w:rsidR="00876D6A" w:rsidRPr="005C5A7F">
        <w:rPr>
          <w:lang w:val="fr-FR"/>
        </w:rPr>
        <w:t>s.a.</w:t>
      </w:r>
    </w:p>
    <w:p w14:paraId="103F2122" w14:textId="61E79C97" w:rsidR="008F72A0" w:rsidRPr="00863AEA" w:rsidRDefault="008F72A0" w:rsidP="008F72A0">
      <w:pPr>
        <w:ind w:firstLine="11"/>
        <w:rPr>
          <w:lang w:val="fr-BE"/>
        </w:rPr>
      </w:pPr>
      <w:r w:rsidRPr="00863AEA">
        <w:rPr>
          <w:lang w:val="fr-BE"/>
        </w:rPr>
        <w:t xml:space="preserve">Parc de la Noire Epine </w:t>
      </w:r>
    </w:p>
    <w:p w14:paraId="123D1879" w14:textId="0D6F274C" w:rsidR="008F72A0" w:rsidRPr="00E53748" w:rsidRDefault="008F72A0" w:rsidP="008F72A0">
      <w:pPr>
        <w:ind w:firstLine="11"/>
        <w:rPr>
          <w:lang w:val="en-US"/>
        </w:rPr>
      </w:pPr>
      <w:r w:rsidRPr="00E53748">
        <w:rPr>
          <w:lang w:val="en-US"/>
        </w:rPr>
        <w:t xml:space="preserve">Avenue Fleming 20 </w:t>
      </w:r>
    </w:p>
    <w:p w14:paraId="6161A1AC" w14:textId="7F62D64B" w:rsidR="008F72A0" w:rsidRDefault="008F72A0" w:rsidP="008F72A0">
      <w:pPr>
        <w:ind w:firstLine="11"/>
      </w:pPr>
      <w:r>
        <w:t>1300 Wavre</w:t>
      </w:r>
    </w:p>
    <w:p w14:paraId="491775E9" w14:textId="79841D65" w:rsidR="004134EA" w:rsidRDefault="004134EA">
      <w:pPr>
        <w:ind w:firstLine="11"/>
      </w:pPr>
      <w:r>
        <w:t>Belgium</w:t>
      </w:r>
    </w:p>
    <w:p w14:paraId="6BE784FC" w14:textId="77777777" w:rsidR="00657871" w:rsidRDefault="00657871">
      <w:pPr>
        <w:numPr>
          <w:ilvl w:val="12"/>
          <w:numId w:val="0"/>
        </w:numPr>
      </w:pPr>
    </w:p>
    <w:p w14:paraId="2BE59762" w14:textId="36733AA5" w:rsidR="00657871" w:rsidRDefault="00657871">
      <w:pPr>
        <w:numPr>
          <w:ilvl w:val="12"/>
          <w:numId w:val="0"/>
        </w:numPr>
        <w:outlineLvl w:val="0"/>
        <w:rPr>
          <w:u w:val="single"/>
        </w:rPr>
      </w:pPr>
      <w:r>
        <w:rPr>
          <w:u w:val="single"/>
        </w:rPr>
        <w:t>Name and address of the manufacturer responsible for batch release</w:t>
      </w:r>
      <w:r w:rsidR="003D5229">
        <w:rPr>
          <w:u w:val="single"/>
        </w:rPr>
        <w:fldChar w:fldCharType="begin"/>
      </w:r>
      <w:r w:rsidR="003D5229">
        <w:rPr>
          <w:u w:val="single"/>
        </w:rPr>
        <w:instrText xml:space="preserve"> DOCVARIABLE vault_nd_fb231887-8b1d-425b-ba17-1e13b56c1508 \* MERGEFORMAT </w:instrText>
      </w:r>
      <w:r w:rsidR="003D5229">
        <w:rPr>
          <w:u w:val="single"/>
        </w:rPr>
        <w:fldChar w:fldCharType="separate"/>
      </w:r>
      <w:r w:rsidR="003D5229">
        <w:rPr>
          <w:u w:val="single"/>
        </w:rPr>
        <w:t xml:space="preserve"> </w:t>
      </w:r>
      <w:r w:rsidR="003D5229">
        <w:rPr>
          <w:u w:val="single"/>
        </w:rPr>
        <w:fldChar w:fldCharType="end"/>
      </w:r>
    </w:p>
    <w:p w14:paraId="21ED4A5E" w14:textId="77777777" w:rsidR="00657871" w:rsidRDefault="00657871">
      <w:pPr>
        <w:numPr>
          <w:ilvl w:val="12"/>
          <w:numId w:val="0"/>
        </w:numPr>
      </w:pPr>
    </w:p>
    <w:p w14:paraId="274AC1BB" w14:textId="3168EAA1" w:rsidR="00657871" w:rsidRDefault="00657871">
      <w:pPr>
        <w:ind w:firstLine="11"/>
        <w:rPr>
          <w:lang w:val="fr-FR"/>
        </w:rPr>
      </w:pPr>
      <w:r>
        <w:rPr>
          <w:lang w:val="fr-FR"/>
        </w:rPr>
        <w:t>GlaxoSmithKline Biologicals s.a.</w:t>
      </w:r>
    </w:p>
    <w:p w14:paraId="79F6E4A4" w14:textId="77777777" w:rsidR="00657871" w:rsidRDefault="00657871">
      <w:pPr>
        <w:ind w:firstLine="11"/>
        <w:rPr>
          <w:lang w:val="fr-FR"/>
        </w:rPr>
      </w:pPr>
      <w:r>
        <w:rPr>
          <w:lang w:val="fr-FR"/>
        </w:rPr>
        <w:t xml:space="preserve">Rue de l’Institut 89, </w:t>
      </w:r>
    </w:p>
    <w:p w14:paraId="0FAE733F" w14:textId="77777777" w:rsidR="00657871" w:rsidRDefault="00657871">
      <w:pPr>
        <w:ind w:firstLine="11"/>
      </w:pPr>
      <w:r>
        <w:t>1330 Rixensart</w:t>
      </w:r>
    </w:p>
    <w:p w14:paraId="3288018B" w14:textId="77777777" w:rsidR="00657871" w:rsidRDefault="00657871">
      <w:pPr>
        <w:ind w:firstLine="11"/>
      </w:pPr>
      <w:smartTag w:uri="urn:schemas-microsoft-com:office:smarttags" w:element="country-region">
        <w:smartTag w:uri="urn:schemas-microsoft-com:office:smarttags" w:element="place">
          <w:r>
            <w:t>Belgium</w:t>
          </w:r>
        </w:smartTag>
      </w:smartTag>
      <w:r>
        <w:t xml:space="preserve"> </w:t>
      </w:r>
    </w:p>
    <w:p w14:paraId="26AFFA2E" w14:textId="77777777" w:rsidR="00657871" w:rsidRDefault="00657871" w:rsidP="00F03FC2">
      <w:pPr>
        <w:numPr>
          <w:ilvl w:val="12"/>
          <w:numId w:val="0"/>
        </w:numPr>
      </w:pPr>
    </w:p>
    <w:p w14:paraId="481D7188" w14:textId="77777777" w:rsidR="00657871" w:rsidRDefault="00657871">
      <w:pPr>
        <w:numPr>
          <w:ilvl w:val="12"/>
          <w:numId w:val="0"/>
        </w:numPr>
      </w:pPr>
    </w:p>
    <w:p w14:paraId="2C993870" w14:textId="3FF4F5C3" w:rsidR="00657871" w:rsidRPr="003D5229" w:rsidRDefault="00500E59" w:rsidP="00672B89">
      <w:pPr>
        <w:pStyle w:val="TitleB"/>
      </w:pPr>
      <w:r w:rsidRPr="003D5229">
        <w:t>B.</w:t>
      </w:r>
      <w:r w:rsidRPr="003D5229">
        <w:tab/>
        <w:t>CONDITIONS</w:t>
      </w:r>
      <w:r w:rsidR="00D5774E" w:rsidRPr="003D5229">
        <w:t xml:space="preserve"> </w:t>
      </w:r>
      <w:r w:rsidR="00DD3090" w:rsidRPr="003D5229">
        <w:t>OR RESTRICTION</w:t>
      </w:r>
      <w:r w:rsidR="00D05AB0" w:rsidRPr="003D5229">
        <w:t>s</w:t>
      </w:r>
      <w:r w:rsidR="00DD3090" w:rsidRPr="003D5229">
        <w:t xml:space="preserve"> REGARDING SUPPLY AND USE</w:t>
      </w:r>
      <w:fldSimple w:instr="DOCVARIABLE VAULT_ND_65e09700-d5a9-4322-94e2-951f1c14f918 \* MERGEFORMAT">
        <w:r w:rsidR="003D5229">
          <w:t xml:space="preserve"> </w:t>
        </w:r>
      </w:fldSimple>
    </w:p>
    <w:p w14:paraId="0D16E5DA" w14:textId="77777777" w:rsidR="00657871" w:rsidRDefault="00657871">
      <w:pPr>
        <w:numPr>
          <w:ilvl w:val="12"/>
          <w:numId w:val="0"/>
        </w:numPr>
      </w:pPr>
    </w:p>
    <w:p w14:paraId="427C8269" w14:textId="77777777" w:rsidR="00D5774E" w:rsidRDefault="00657871" w:rsidP="00D73AA9">
      <w:pPr>
        <w:numPr>
          <w:ilvl w:val="12"/>
          <w:numId w:val="0"/>
        </w:numPr>
      </w:pPr>
      <w:r>
        <w:t>Medicinal product subject to medical prescription.</w:t>
      </w:r>
    </w:p>
    <w:p w14:paraId="3DA3C20C" w14:textId="77777777" w:rsidR="00D5774E" w:rsidRDefault="00D5774E" w:rsidP="00D73AA9">
      <w:pPr>
        <w:numPr>
          <w:ilvl w:val="12"/>
          <w:numId w:val="0"/>
        </w:numPr>
      </w:pPr>
    </w:p>
    <w:p w14:paraId="4E582046" w14:textId="77777777" w:rsidR="00B00C80" w:rsidRPr="00D73AA9" w:rsidRDefault="00B00C80" w:rsidP="00D73AA9">
      <w:pPr>
        <w:numPr>
          <w:ilvl w:val="0"/>
          <w:numId w:val="22"/>
        </w:numPr>
        <w:ind w:hanging="720"/>
      </w:pPr>
      <w:r w:rsidRPr="00B00C80">
        <w:rPr>
          <w:b/>
          <w:noProof/>
          <w:szCs w:val="22"/>
        </w:rPr>
        <w:t>Official batch release</w:t>
      </w:r>
    </w:p>
    <w:p w14:paraId="25DAF612" w14:textId="77777777" w:rsidR="00B00C80" w:rsidRPr="00B00C80" w:rsidRDefault="00B00C80" w:rsidP="00B00C80">
      <w:pPr>
        <w:tabs>
          <w:tab w:val="clear" w:pos="567"/>
          <w:tab w:val="left" w:pos="0"/>
        </w:tabs>
        <w:jc w:val="both"/>
        <w:rPr>
          <w:noProof/>
          <w:szCs w:val="22"/>
        </w:rPr>
      </w:pPr>
    </w:p>
    <w:p w14:paraId="5C1EE5CE" w14:textId="77777777" w:rsidR="00B00C80" w:rsidRPr="00B00C80" w:rsidRDefault="00B00C80" w:rsidP="00B00C80">
      <w:pPr>
        <w:tabs>
          <w:tab w:val="clear" w:pos="567"/>
          <w:tab w:val="left" w:pos="0"/>
        </w:tabs>
        <w:jc w:val="both"/>
        <w:rPr>
          <w:noProof/>
          <w:szCs w:val="22"/>
        </w:rPr>
      </w:pPr>
      <w:r w:rsidRPr="00B00C80">
        <w:rPr>
          <w:noProof/>
          <w:szCs w:val="22"/>
        </w:rPr>
        <w:t>In accordance with Article 114 of Directive 2001/83/EC, the official batch release will be undertaken by a state laboratory or a laboratory designated for that purpose.</w:t>
      </w:r>
    </w:p>
    <w:p w14:paraId="286304CD" w14:textId="77777777" w:rsidR="00B00C80" w:rsidRDefault="00B00C80">
      <w:pPr>
        <w:numPr>
          <w:ilvl w:val="12"/>
          <w:numId w:val="0"/>
        </w:numPr>
      </w:pPr>
    </w:p>
    <w:p w14:paraId="79BBF4B3" w14:textId="77777777" w:rsidR="00657871" w:rsidRDefault="00657871">
      <w:pPr>
        <w:numPr>
          <w:ilvl w:val="12"/>
          <w:numId w:val="0"/>
        </w:numPr>
      </w:pPr>
    </w:p>
    <w:p w14:paraId="3AA77B20" w14:textId="6C882677" w:rsidR="00657871" w:rsidRPr="003D5229" w:rsidRDefault="00B00C80" w:rsidP="00D73AA9">
      <w:pPr>
        <w:pStyle w:val="TitleB"/>
        <w:tabs>
          <w:tab w:val="clear" w:pos="567"/>
          <w:tab w:val="left" w:pos="0"/>
        </w:tabs>
      </w:pPr>
      <w:r w:rsidRPr="003D5229">
        <w:t>C.</w:t>
      </w:r>
      <w:r w:rsidR="009D20F6" w:rsidRPr="003D5229">
        <w:tab/>
      </w:r>
      <w:r w:rsidRPr="003D5229">
        <w:t xml:space="preserve">OTHER </w:t>
      </w:r>
      <w:r w:rsidR="00657871" w:rsidRPr="003D5229">
        <w:t xml:space="preserve">CONDITIONS </w:t>
      </w:r>
      <w:r w:rsidRPr="003D5229">
        <w:t>AND REQUIREMENTS OF THE MARKETING AUTHORISATION</w:t>
      </w:r>
      <w:fldSimple w:instr="DOCVARIABLE VAULT_ND_e8335eaf-c8c6-43c3-9c68-103219090c15 \* MERGEFORMAT">
        <w:r w:rsidR="003D5229">
          <w:t xml:space="preserve"> </w:t>
        </w:r>
      </w:fldSimple>
    </w:p>
    <w:p w14:paraId="462B5D75" w14:textId="77777777" w:rsidR="00657871" w:rsidRDefault="00657871">
      <w:pPr>
        <w:numPr>
          <w:ilvl w:val="12"/>
          <w:numId w:val="0"/>
        </w:numPr>
      </w:pPr>
    </w:p>
    <w:p w14:paraId="08AD1B63" w14:textId="77777777" w:rsidR="00567DB4" w:rsidRPr="009B6AEC" w:rsidRDefault="00567DB4" w:rsidP="00D73AA9">
      <w:pPr>
        <w:numPr>
          <w:ilvl w:val="0"/>
          <w:numId w:val="1"/>
        </w:numPr>
        <w:ind w:left="567" w:right="-1" w:hanging="567"/>
        <w:rPr>
          <w:b/>
        </w:rPr>
      </w:pPr>
      <w:r w:rsidRPr="54E6EC8A">
        <w:rPr>
          <w:b/>
          <w:bCs/>
        </w:rPr>
        <w:t xml:space="preserve">Periodic </w:t>
      </w:r>
      <w:r w:rsidR="00FE3203" w:rsidRPr="54E6EC8A">
        <w:rPr>
          <w:b/>
          <w:bCs/>
        </w:rPr>
        <w:t>s</w:t>
      </w:r>
      <w:r w:rsidRPr="54E6EC8A">
        <w:rPr>
          <w:b/>
          <w:bCs/>
        </w:rPr>
        <w:t xml:space="preserve">afety </w:t>
      </w:r>
      <w:r w:rsidR="00C51A0D" w:rsidRPr="54E6EC8A">
        <w:rPr>
          <w:b/>
          <w:bCs/>
        </w:rPr>
        <w:t>u</w:t>
      </w:r>
      <w:r w:rsidRPr="54E6EC8A">
        <w:rPr>
          <w:b/>
          <w:bCs/>
        </w:rPr>
        <w:t xml:space="preserve">pdate </w:t>
      </w:r>
      <w:r w:rsidR="00C51A0D" w:rsidRPr="54E6EC8A">
        <w:rPr>
          <w:b/>
          <w:bCs/>
        </w:rPr>
        <w:t>r</w:t>
      </w:r>
      <w:r w:rsidRPr="54E6EC8A">
        <w:rPr>
          <w:b/>
          <w:bCs/>
        </w:rPr>
        <w:t>eports</w:t>
      </w:r>
      <w:r w:rsidR="00C51A0D" w:rsidRPr="54E6EC8A">
        <w:rPr>
          <w:b/>
          <w:bCs/>
        </w:rPr>
        <w:t xml:space="preserve"> (PSURs)</w:t>
      </w:r>
    </w:p>
    <w:p w14:paraId="74005C2F" w14:textId="77777777" w:rsidR="00567DB4" w:rsidRPr="00653CBD" w:rsidRDefault="00567DB4" w:rsidP="00567DB4">
      <w:pPr>
        <w:ind w:right="-1"/>
        <w:rPr>
          <w:u w:val="single"/>
        </w:rPr>
      </w:pPr>
    </w:p>
    <w:p w14:paraId="4CDD7242" w14:textId="77777777" w:rsidR="00567DB4" w:rsidRPr="009B6AEC" w:rsidRDefault="00567DB4" w:rsidP="00567DB4">
      <w:pPr>
        <w:rPr>
          <w:szCs w:val="22"/>
        </w:rPr>
      </w:pPr>
      <w:r w:rsidRPr="008463A2">
        <w:rPr>
          <w:szCs w:val="22"/>
        </w:rPr>
        <w:t xml:space="preserve">The requirements </w:t>
      </w:r>
      <w:r w:rsidR="002E08CE">
        <w:rPr>
          <w:szCs w:val="22"/>
        </w:rPr>
        <w:t xml:space="preserve">for submission of </w:t>
      </w:r>
      <w:r w:rsidR="00C51A0D">
        <w:rPr>
          <w:szCs w:val="22"/>
        </w:rPr>
        <w:t>PSURs</w:t>
      </w:r>
      <w:r w:rsidR="002E08CE" w:rsidRPr="008463A2">
        <w:rPr>
          <w:szCs w:val="22"/>
        </w:rPr>
        <w:t xml:space="preserve"> for this </w:t>
      </w:r>
      <w:r w:rsidR="002E08CE">
        <w:rPr>
          <w:szCs w:val="22"/>
        </w:rPr>
        <w:t xml:space="preserve">medicinal </w:t>
      </w:r>
      <w:r w:rsidR="002E08CE" w:rsidRPr="008463A2">
        <w:rPr>
          <w:szCs w:val="22"/>
        </w:rPr>
        <w:t xml:space="preserve">product </w:t>
      </w:r>
      <w:r w:rsidR="002E08CE">
        <w:rPr>
          <w:szCs w:val="22"/>
        </w:rPr>
        <w:t xml:space="preserve">are </w:t>
      </w:r>
      <w:r w:rsidRPr="008463A2">
        <w:rPr>
          <w:szCs w:val="22"/>
        </w:rPr>
        <w:t xml:space="preserve">set out in the list of Union reference dates (EURD list) provided for </w:t>
      </w:r>
      <w:r w:rsidRPr="009B6AEC">
        <w:rPr>
          <w:szCs w:val="22"/>
        </w:rPr>
        <w:t xml:space="preserve">under Article 107c(7) of Directive 2001/83/EC and </w:t>
      </w:r>
      <w:r w:rsidR="002E08CE">
        <w:rPr>
          <w:szCs w:val="22"/>
        </w:rPr>
        <w:t xml:space="preserve">any subsequent updates </w:t>
      </w:r>
      <w:r w:rsidRPr="009B6AEC">
        <w:rPr>
          <w:szCs w:val="22"/>
        </w:rPr>
        <w:t>published on the European medicines web-portal.</w:t>
      </w:r>
    </w:p>
    <w:p w14:paraId="66751921" w14:textId="77777777" w:rsidR="00657871" w:rsidRPr="00D73AA9" w:rsidRDefault="00657871">
      <w:pPr>
        <w:ind w:right="-1"/>
      </w:pPr>
    </w:p>
    <w:p w14:paraId="3551E7F2" w14:textId="77777777" w:rsidR="00657871" w:rsidRDefault="00657871">
      <w:pPr>
        <w:ind w:right="-1"/>
      </w:pPr>
    </w:p>
    <w:p w14:paraId="223C0A67" w14:textId="386FE46F" w:rsidR="00317620" w:rsidRPr="003D5229" w:rsidRDefault="00567DB4" w:rsidP="00D73AA9">
      <w:pPr>
        <w:pStyle w:val="TitleB"/>
        <w:tabs>
          <w:tab w:val="clear" w:pos="567"/>
          <w:tab w:val="left" w:pos="0"/>
        </w:tabs>
      </w:pPr>
      <w:r w:rsidRPr="003D5229">
        <w:t>D.</w:t>
      </w:r>
      <w:r w:rsidRPr="003D5229">
        <w:tab/>
      </w:r>
      <w:r w:rsidR="00317620" w:rsidRPr="003D5229">
        <w:t>CONDITIONS OR RESTRICTIONS WITH REGARD TO THE SAFE AND EFFECTIVE USE OF THE MEDICINAL PRODUCT</w:t>
      </w:r>
      <w:fldSimple w:instr="DOCVARIABLE VAULT_ND_06bbcc30-0acd-4698-a0d4-56796cb0a183 \* MERGEFORMAT">
        <w:r w:rsidR="003D5229">
          <w:t xml:space="preserve"> </w:t>
        </w:r>
      </w:fldSimple>
    </w:p>
    <w:p w14:paraId="7467E2F0" w14:textId="77777777" w:rsidR="00317620" w:rsidRPr="00317620" w:rsidRDefault="00317620" w:rsidP="00317620">
      <w:pPr>
        <w:ind w:right="-1"/>
        <w:jc w:val="both"/>
        <w:rPr>
          <w:noProof/>
          <w:szCs w:val="22"/>
        </w:rPr>
      </w:pPr>
    </w:p>
    <w:p w14:paraId="507A0301" w14:textId="77777777" w:rsidR="00567DB4" w:rsidRPr="009B6AEC" w:rsidRDefault="00567DB4" w:rsidP="00567DB4">
      <w:pPr>
        <w:numPr>
          <w:ilvl w:val="0"/>
          <w:numId w:val="26"/>
        </w:numPr>
        <w:ind w:left="567" w:right="-1" w:hanging="567"/>
        <w:jc w:val="both"/>
        <w:rPr>
          <w:b/>
          <w:iCs/>
          <w:noProof/>
        </w:rPr>
      </w:pPr>
      <w:r w:rsidRPr="009B6AEC">
        <w:rPr>
          <w:b/>
          <w:iCs/>
          <w:noProof/>
        </w:rPr>
        <w:t xml:space="preserve">Risk </w:t>
      </w:r>
      <w:r w:rsidR="00C51A0D">
        <w:rPr>
          <w:b/>
          <w:iCs/>
          <w:noProof/>
        </w:rPr>
        <w:t>m</w:t>
      </w:r>
      <w:r w:rsidRPr="009B6AEC">
        <w:rPr>
          <w:b/>
          <w:iCs/>
          <w:noProof/>
        </w:rPr>
        <w:t xml:space="preserve">anagement </w:t>
      </w:r>
      <w:r w:rsidR="00C51A0D">
        <w:rPr>
          <w:b/>
          <w:iCs/>
          <w:noProof/>
        </w:rPr>
        <w:t>p</w:t>
      </w:r>
      <w:r w:rsidRPr="009B6AEC">
        <w:rPr>
          <w:b/>
          <w:iCs/>
          <w:noProof/>
        </w:rPr>
        <w:t>lan (RMP)</w:t>
      </w:r>
    </w:p>
    <w:p w14:paraId="73D213E7" w14:textId="77777777" w:rsidR="00567DB4" w:rsidRDefault="00567DB4" w:rsidP="00317620">
      <w:pPr>
        <w:ind w:right="-1"/>
        <w:jc w:val="both"/>
        <w:rPr>
          <w:noProof/>
          <w:szCs w:val="22"/>
        </w:rPr>
      </w:pPr>
    </w:p>
    <w:p w14:paraId="5D527D40" w14:textId="77777777" w:rsidR="00317620" w:rsidRPr="00317620" w:rsidRDefault="00317620" w:rsidP="00317620">
      <w:pPr>
        <w:ind w:right="-1"/>
        <w:jc w:val="both"/>
        <w:rPr>
          <w:noProof/>
          <w:szCs w:val="22"/>
        </w:rPr>
      </w:pPr>
      <w:r w:rsidRPr="00317620">
        <w:rPr>
          <w:noProof/>
          <w:szCs w:val="22"/>
        </w:rPr>
        <w:t>Not applicable</w:t>
      </w:r>
      <w:r w:rsidR="00A512C4" w:rsidRPr="00567DB4">
        <w:rPr>
          <w:noProof/>
          <w:szCs w:val="22"/>
        </w:rPr>
        <w:t>.</w:t>
      </w:r>
    </w:p>
    <w:p w14:paraId="409BF5AA" w14:textId="77777777" w:rsidR="00317620" w:rsidRPr="00D73AA9" w:rsidRDefault="00317620">
      <w:pPr>
        <w:ind w:right="-1"/>
      </w:pPr>
    </w:p>
    <w:p w14:paraId="3A2C4670" w14:textId="77777777" w:rsidR="00A512C4" w:rsidRDefault="00A512C4"/>
    <w:p w14:paraId="4F96FBB2" w14:textId="77777777" w:rsidR="00A512C4" w:rsidRDefault="00A512C4"/>
    <w:p w14:paraId="6E42C0AA" w14:textId="77777777" w:rsidR="00657871" w:rsidRDefault="00657871">
      <w:pPr>
        <w:rPr>
          <w:b/>
        </w:rPr>
      </w:pPr>
      <w:r>
        <w:rPr>
          <w:b/>
        </w:rPr>
        <w:br w:type="page"/>
      </w:r>
    </w:p>
    <w:p w14:paraId="11E63445" w14:textId="77777777" w:rsidR="00657871" w:rsidRDefault="00657871">
      <w:pPr>
        <w:tabs>
          <w:tab w:val="clear" w:pos="567"/>
        </w:tabs>
        <w:jc w:val="center"/>
        <w:rPr>
          <w:b/>
          <w:caps/>
        </w:rPr>
      </w:pPr>
    </w:p>
    <w:p w14:paraId="476FEDF1" w14:textId="77777777" w:rsidR="00657871" w:rsidRDefault="00657871">
      <w:pPr>
        <w:tabs>
          <w:tab w:val="clear" w:pos="567"/>
        </w:tabs>
        <w:jc w:val="center"/>
        <w:rPr>
          <w:b/>
          <w:caps/>
        </w:rPr>
      </w:pPr>
    </w:p>
    <w:p w14:paraId="2C081D34" w14:textId="77777777" w:rsidR="00657871" w:rsidRDefault="00657871">
      <w:pPr>
        <w:tabs>
          <w:tab w:val="clear" w:pos="567"/>
        </w:tabs>
        <w:jc w:val="center"/>
        <w:rPr>
          <w:b/>
          <w:caps/>
        </w:rPr>
      </w:pPr>
    </w:p>
    <w:p w14:paraId="4E5527E2" w14:textId="77777777" w:rsidR="00657871" w:rsidRDefault="00657871">
      <w:pPr>
        <w:tabs>
          <w:tab w:val="clear" w:pos="567"/>
        </w:tabs>
        <w:jc w:val="center"/>
        <w:rPr>
          <w:b/>
          <w:caps/>
        </w:rPr>
      </w:pPr>
    </w:p>
    <w:p w14:paraId="33E7FAB2" w14:textId="77777777" w:rsidR="00657871" w:rsidRDefault="00657871">
      <w:pPr>
        <w:tabs>
          <w:tab w:val="clear" w:pos="567"/>
        </w:tabs>
        <w:jc w:val="center"/>
        <w:rPr>
          <w:b/>
          <w:caps/>
        </w:rPr>
      </w:pPr>
    </w:p>
    <w:p w14:paraId="65894039" w14:textId="77777777" w:rsidR="00657871" w:rsidRDefault="00657871">
      <w:pPr>
        <w:tabs>
          <w:tab w:val="clear" w:pos="567"/>
        </w:tabs>
        <w:jc w:val="center"/>
        <w:rPr>
          <w:b/>
          <w:caps/>
        </w:rPr>
      </w:pPr>
    </w:p>
    <w:p w14:paraId="5D71C86F" w14:textId="77777777" w:rsidR="00657871" w:rsidRDefault="00657871">
      <w:pPr>
        <w:tabs>
          <w:tab w:val="clear" w:pos="567"/>
        </w:tabs>
        <w:jc w:val="center"/>
        <w:rPr>
          <w:b/>
          <w:caps/>
        </w:rPr>
      </w:pPr>
    </w:p>
    <w:p w14:paraId="71234295" w14:textId="77777777" w:rsidR="00657871" w:rsidRDefault="00657871">
      <w:pPr>
        <w:tabs>
          <w:tab w:val="clear" w:pos="567"/>
        </w:tabs>
        <w:jc w:val="center"/>
        <w:rPr>
          <w:b/>
          <w:caps/>
        </w:rPr>
      </w:pPr>
    </w:p>
    <w:p w14:paraId="70BE3C6C" w14:textId="77777777" w:rsidR="00657871" w:rsidRDefault="00657871">
      <w:pPr>
        <w:tabs>
          <w:tab w:val="clear" w:pos="567"/>
        </w:tabs>
        <w:jc w:val="center"/>
        <w:rPr>
          <w:b/>
          <w:caps/>
        </w:rPr>
      </w:pPr>
    </w:p>
    <w:p w14:paraId="4D20E376" w14:textId="77777777" w:rsidR="00657871" w:rsidRDefault="00657871">
      <w:pPr>
        <w:tabs>
          <w:tab w:val="clear" w:pos="567"/>
        </w:tabs>
        <w:jc w:val="center"/>
        <w:rPr>
          <w:b/>
          <w:caps/>
        </w:rPr>
      </w:pPr>
    </w:p>
    <w:p w14:paraId="01C2F2D3" w14:textId="77777777" w:rsidR="00657871" w:rsidRDefault="00657871">
      <w:pPr>
        <w:tabs>
          <w:tab w:val="clear" w:pos="567"/>
        </w:tabs>
        <w:jc w:val="center"/>
        <w:rPr>
          <w:b/>
          <w:caps/>
        </w:rPr>
      </w:pPr>
    </w:p>
    <w:p w14:paraId="2EEA2AAC" w14:textId="77777777" w:rsidR="00657871" w:rsidRDefault="00657871">
      <w:pPr>
        <w:tabs>
          <w:tab w:val="clear" w:pos="567"/>
        </w:tabs>
        <w:jc w:val="center"/>
        <w:rPr>
          <w:b/>
          <w:caps/>
        </w:rPr>
      </w:pPr>
    </w:p>
    <w:p w14:paraId="6873CDCB" w14:textId="77777777" w:rsidR="00657871" w:rsidRDefault="00657871">
      <w:pPr>
        <w:tabs>
          <w:tab w:val="clear" w:pos="567"/>
        </w:tabs>
        <w:jc w:val="center"/>
        <w:rPr>
          <w:b/>
          <w:caps/>
        </w:rPr>
      </w:pPr>
    </w:p>
    <w:p w14:paraId="3DAAD643" w14:textId="77777777" w:rsidR="00657871" w:rsidRDefault="00657871">
      <w:pPr>
        <w:tabs>
          <w:tab w:val="clear" w:pos="567"/>
        </w:tabs>
        <w:jc w:val="center"/>
        <w:rPr>
          <w:b/>
          <w:caps/>
        </w:rPr>
      </w:pPr>
    </w:p>
    <w:p w14:paraId="5DEAA94C" w14:textId="77777777" w:rsidR="00657871" w:rsidRDefault="00657871">
      <w:pPr>
        <w:tabs>
          <w:tab w:val="clear" w:pos="567"/>
        </w:tabs>
        <w:jc w:val="center"/>
        <w:rPr>
          <w:b/>
          <w:caps/>
        </w:rPr>
      </w:pPr>
    </w:p>
    <w:p w14:paraId="0E6DA41A" w14:textId="77777777" w:rsidR="00657871" w:rsidRDefault="00657871">
      <w:pPr>
        <w:tabs>
          <w:tab w:val="clear" w:pos="567"/>
        </w:tabs>
        <w:jc w:val="center"/>
        <w:rPr>
          <w:b/>
          <w:caps/>
        </w:rPr>
      </w:pPr>
    </w:p>
    <w:p w14:paraId="1F3D249B" w14:textId="77777777" w:rsidR="00657871" w:rsidRDefault="00657871">
      <w:pPr>
        <w:tabs>
          <w:tab w:val="clear" w:pos="567"/>
        </w:tabs>
        <w:jc w:val="center"/>
        <w:rPr>
          <w:b/>
          <w:caps/>
        </w:rPr>
      </w:pPr>
    </w:p>
    <w:p w14:paraId="07B219C4" w14:textId="77777777" w:rsidR="00657871" w:rsidRDefault="00657871">
      <w:pPr>
        <w:tabs>
          <w:tab w:val="clear" w:pos="567"/>
        </w:tabs>
        <w:jc w:val="center"/>
        <w:rPr>
          <w:b/>
          <w:caps/>
        </w:rPr>
      </w:pPr>
    </w:p>
    <w:p w14:paraId="5693244E" w14:textId="77777777" w:rsidR="00657871" w:rsidRDefault="00657871">
      <w:pPr>
        <w:tabs>
          <w:tab w:val="clear" w:pos="567"/>
        </w:tabs>
        <w:jc w:val="center"/>
        <w:rPr>
          <w:b/>
          <w:caps/>
        </w:rPr>
      </w:pPr>
    </w:p>
    <w:p w14:paraId="65E4B5B3" w14:textId="77777777" w:rsidR="00657871" w:rsidRDefault="00657871"/>
    <w:p w14:paraId="121B8D6A" w14:textId="77777777" w:rsidR="00657871" w:rsidRDefault="00657871"/>
    <w:p w14:paraId="460CD8E0" w14:textId="77777777" w:rsidR="00657871" w:rsidRDefault="00657871"/>
    <w:p w14:paraId="2C2A0232" w14:textId="77777777" w:rsidR="0013613F" w:rsidRDefault="0013613F"/>
    <w:p w14:paraId="75E8DA25" w14:textId="6A3C9751" w:rsidR="00657871" w:rsidRPr="003D5229" w:rsidRDefault="00657871">
      <w:pPr>
        <w:pStyle w:val="Heading1"/>
        <w:tabs>
          <w:tab w:val="clear" w:pos="567"/>
        </w:tabs>
        <w:ind w:left="0" w:firstLine="0"/>
      </w:pPr>
      <w:r w:rsidRPr="003D5229">
        <w:t>ANNEX III</w:t>
      </w:r>
      <w:fldSimple w:instr="DOCVARIABLE VAULT_ND_c668688d-f44b-4c95-b75d-cfb61d46c0ed \* MERGEFORMAT">
        <w:r w:rsidR="003D5229">
          <w:t xml:space="preserve"> </w:t>
        </w:r>
      </w:fldSimple>
    </w:p>
    <w:p w14:paraId="0105B64E" w14:textId="77777777" w:rsidR="00657871" w:rsidRDefault="00657871">
      <w:pPr>
        <w:tabs>
          <w:tab w:val="clear" w:pos="567"/>
        </w:tabs>
        <w:jc w:val="center"/>
        <w:rPr>
          <w:b/>
          <w:caps/>
        </w:rPr>
      </w:pPr>
    </w:p>
    <w:p w14:paraId="532F815C" w14:textId="3E2E829B" w:rsidR="00657871" w:rsidRPr="003D5229" w:rsidRDefault="00657871">
      <w:pPr>
        <w:pStyle w:val="Heading1"/>
        <w:tabs>
          <w:tab w:val="clear" w:pos="567"/>
        </w:tabs>
        <w:ind w:left="0" w:firstLine="0"/>
      </w:pPr>
      <w:r w:rsidRPr="003D5229">
        <w:t>LABELLING AND PACKAGE LEAFLET</w:t>
      </w:r>
      <w:fldSimple w:instr="DOCVARIABLE VAULT_ND_0f8c30fe-7398-4818-b102-d87bdaf22270 \* MERGEFORMAT">
        <w:r w:rsidR="003D5229">
          <w:t xml:space="preserve"> </w:t>
        </w:r>
      </w:fldSimple>
    </w:p>
    <w:p w14:paraId="60829B03" w14:textId="77777777" w:rsidR="00657871" w:rsidRDefault="00657871">
      <w:r>
        <w:rPr>
          <w:b/>
          <w:caps/>
        </w:rPr>
        <w:br w:type="page"/>
      </w:r>
    </w:p>
    <w:p w14:paraId="0D81994F" w14:textId="77777777" w:rsidR="00657871" w:rsidRDefault="00657871"/>
    <w:p w14:paraId="3FE32FA9" w14:textId="77777777" w:rsidR="00657871" w:rsidRDefault="00657871"/>
    <w:p w14:paraId="09A83692" w14:textId="77777777" w:rsidR="00657871" w:rsidRDefault="00657871"/>
    <w:p w14:paraId="15424028" w14:textId="77777777" w:rsidR="00657871" w:rsidRDefault="00657871"/>
    <w:p w14:paraId="29A3EC17" w14:textId="77777777" w:rsidR="00657871" w:rsidRDefault="00657871"/>
    <w:p w14:paraId="10A4F29E" w14:textId="77777777" w:rsidR="00657871" w:rsidRDefault="00657871"/>
    <w:p w14:paraId="22FC5D15" w14:textId="77777777" w:rsidR="00657871" w:rsidRDefault="00657871"/>
    <w:p w14:paraId="468BC59F" w14:textId="77777777" w:rsidR="00657871" w:rsidRDefault="00657871"/>
    <w:p w14:paraId="7B293A2D" w14:textId="77777777" w:rsidR="00657871" w:rsidRDefault="00657871"/>
    <w:p w14:paraId="77A9D33F" w14:textId="77777777" w:rsidR="00657871" w:rsidRDefault="00657871"/>
    <w:p w14:paraId="4919FE50" w14:textId="77777777" w:rsidR="00657871" w:rsidRDefault="00657871"/>
    <w:p w14:paraId="053E2898" w14:textId="77777777" w:rsidR="00657871" w:rsidRDefault="00657871"/>
    <w:p w14:paraId="3CA8076A" w14:textId="77777777" w:rsidR="00657871" w:rsidRDefault="00657871"/>
    <w:p w14:paraId="15315031" w14:textId="77777777" w:rsidR="00657871" w:rsidRDefault="00657871"/>
    <w:p w14:paraId="1FDE23BF" w14:textId="77777777" w:rsidR="00657871" w:rsidRDefault="00657871"/>
    <w:p w14:paraId="280E15DA" w14:textId="77777777" w:rsidR="00657871" w:rsidRDefault="00657871"/>
    <w:p w14:paraId="3F692044" w14:textId="77777777" w:rsidR="00657871" w:rsidRDefault="00657871"/>
    <w:p w14:paraId="3F07A2E6" w14:textId="77777777" w:rsidR="00657871" w:rsidRDefault="00657871"/>
    <w:p w14:paraId="2301355C" w14:textId="77777777" w:rsidR="00657871" w:rsidRDefault="00657871"/>
    <w:p w14:paraId="0068E22B" w14:textId="77777777" w:rsidR="00657871" w:rsidRDefault="00657871"/>
    <w:p w14:paraId="52B933A2" w14:textId="77777777" w:rsidR="00657871" w:rsidRDefault="00657871"/>
    <w:p w14:paraId="25FEA78B" w14:textId="77777777" w:rsidR="00657871" w:rsidRDefault="00657871"/>
    <w:p w14:paraId="5172072F" w14:textId="77777777" w:rsidR="0012357B" w:rsidRDefault="0012357B"/>
    <w:p w14:paraId="356E519E" w14:textId="4A3FE98E" w:rsidR="00657871" w:rsidRPr="003D5229" w:rsidRDefault="00657871">
      <w:pPr>
        <w:pStyle w:val="TitleA"/>
      </w:pPr>
      <w:r w:rsidRPr="003D5229">
        <w:t>A. LABELLING</w:t>
      </w:r>
      <w:fldSimple w:instr="DOCVARIABLE VAULT_ND_11749ea2-3f59-4dfc-ad91-1ef8ef9af8b5 \* MERGEFORMAT">
        <w:r w:rsidR="003D5229">
          <w:t xml:space="preserve"> </w:t>
        </w:r>
      </w:fldSimple>
    </w:p>
    <w:p w14:paraId="643DF73C" w14:textId="77777777" w:rsidR="00657871" w:rsidRDefault="00657871">
      <w:r>
        <w:br w:type="page"/>
      </w:r>
    </w:p>
    <w:p w14:paraId="384294A9" w14:textId="77777777" w:rsidR="00657871" w:rsidRDefault="00657871" w:rsidP="00D73AA9"/>
    <w:p w14:paraId="6D4DE564" w14:textId="77777777" w:rsidR="00657871" w:rsidRDefault="00657871">
      <w:pPr>
        <w:pStyle w:val="NormalBox2"/>
      </w:pPr>
      <w:r>
        <w:t>PARTICULARS TO APPEAR ON THE OUTER PACKAGING</w:t>
      </w:r>
    </w:p>
    <w:p w14:paraId="606630E7" w14:textId="77777777" w:rsidR="001812B2" w:rsidRPr="00D73AA9" w:rsidRDefault="001812B2">
      <w:pPr>
        <w:pStyle w:val="NormalBox2"/>
      </w:pPr>
      <w:r w:rsidRPr="00D73AA9">
        <w:t xml:space="preserve">1 </w:t>
      </w:r>
      <w:r w:rsidR="00EA4721" w:rsidRPr="00D73AA9">
        <w:t>pre</w:t>
      </w:r>
      <w:r w:rsidR="008E2D43">
        <w:t>-</w:t>
      </w:r>
      <w:r w:rsidR="00EA4721" w:rsidRPr="00D73AA9">
        <w:t xml:space="preserve">filled </w:t>
      </w:r>
      <w:r w:rsidRPr="00D73AA9">
        <w:t>syringe without needle</w:t>
      </w:r>
    </w:p>
    <w:p w14:paraId="4B6EE642" w14:textId="77777777" w:rsidR="00523EAF" w:rsidRPr="00D73AA9" w:rsidRDefault="00523EAF" w:rsidP="00523EAF">
      <w:pPr>
        <w:pStyle w:val="NormalBox2"/>
      </w:pPr>
      <w:r w:rsidRPr="00D73AA9">
        <w:t xml:space="preserve">10 </w:t>
      </w:r>
      <w:r w:rsidR="00EA4721" w:rsidRPr="00D73AA9">
        <w:t>pre</w:t>
      </w:r>
      <w:r w:rsidR="008E2D43">
        <w:t>-</w:t>
      </w:r>
      <w:r w:rsidR="00EA4721" w:rsidRPr="00D73AA9">
        <w:t xml:space="preserve">filled </w:t>
      </w:r>
      <w:r w:rsidRPr="00D73AA9">
        <w:t>syringes without needle</w:t>
      </w:r>
    </w:p>
    <w:p w14:paraId="788451BB" w14:textId="77777777" w:rsidR="00523EAF" w:rsidRPr="00D73AA9" w:rsidRDefault="00523EAF" w:rsidP="00523EAF">
      <w:pPr>
        <w:pStyle w:val="NormalBox2"/>
      </w:pPr>
      <w:r w:rsidRPr="00D73AA9">
        <w:t xml:space="preserve">25 </w:t>
      </w:r>
      <w:r w:rsidR="00EA4721" w:rsidRPr="00D73AA9">
        <w:t>pre</w:t>
      </w:r>
      <w:r w:rsidR="008E2D43">
        <w:t>-</w:t>
      </w:r>
      <w:r w:rsidR="00EA4721" w:rsidRPr="00D73AA9">
        <w:t xml:space="preserve">filled </w:t>
      </w:r>
      <w:r w:rsidRPr="00D73AA9">
        <w:t>syringes without needle</w:t>
      </w:r>
    </w:p>
    <w:p w14:paraId="07407862" w14:textId="77777777" w:rsidR="00523EAF" w:rsidRPr="00D73AA9" w:rsidRDefault="00523EAF" w:rsidP="00523EAF">
      <w:pPr>
        <w:pStyle w:val="NormalBox2"/>
      </w:pPr>
      <w:r w:rsidRPr="00D73AA9">
        <w:t xml:space="preserve">1 </w:t>
      </w:r>
      <w:r w:rsidR="00EA4721" w:rsidRPr="00D73AA9">
        <w:t>pre</w:t>
      </w:r>
      <w:r w:rsidR="008E2D43">
        <w:t>-</w:t>
      </w:r>
      <w:r w:rsidR="00EA4721" w:rsidRPr="00D73AA9">
        <w:t xml:space="preserve">filled </w:t>
      </w:r>
      <w:r w:rsidRPr="00D73AA9">
        <w:t>syringe with 1 needle</w:t>
      </w:r>
    </w:p>
    <w:p w14:paraId="4F570E68" w14:textId="77777777" w:rsidR="00523EAF" w:rsidRPr="00D73AA9" w:rsidRDefault="00523EAF" w:rsidP="00523EAF">
      <w:pPr>
        <w:pStyle w:val="NormalBox2"/>
      </w:pPr>
      <w:r w:rsidRPr="00D73AA9">
        <w:t xml:space="preserve">10 </w:t>
      </w:r>
      <w:r w:rsidR="00EA4721" w:rsidRPr="00D73AA9">
        <w:t>pre</w:t>
      </w:r>
      <w:r w:rsidR="008E2D43">
        <w:t>-</w:t>
      </w:r>
      <w:r w:rsidR="00EA4721" w:rsidRPr="00D73AA9">
        <w:t xml:space="preserve">filled </w:t>
      </w:r>
      <w:r w:rsidRPr="00D73AA9">
        <w:t>syringes with 10 needles</w:t>
      </w:r>
    </w:p>
    <w:p w14:paraId="59D09E92" w14:textId="77777777" w:rsidR="00523EAF" w:rsidRPr="00D73AA9" w:rsidRDefault="00523EAF">
      <w:pPr>
        <w:pStyle w:val="NormalBox2"/>
      </w:pPr>
      <w:r w:rsidRPr="00D73AA9">
        <w:t xml:space="preserve">25 </w:t>
      </w:r>
      <w:r w:rsidR="00EA4721" w:rsidRPr="00D73AA9">
        <w:t>pre</w:t>
      </w:r>
      <w:r w:rsidR="008E2D43">
        <w:t>-</w:t>
      </w:r>
      <w:r w:rsidR="00EA4721" w:rsidRPr="00D73AA9">
        <w:t xml:space="preserve">filled </w:t>
      </w:r>
      <w:r w:rsidRPr="00D73AA9">
        <w:t>syringes with 25 needles</w:t>
      </w:r>
    </w:p>
    <w:p w14:paraId="33602B5E" w14:textId="77777777" w:rsidR="00657871" w:rsidRPr="00D73AA9" w:rsidRDefault="00657871"/>
    <w:p w14:paraId="0B6C974F" w14:textId="77777777" w:rsidR="00657871" w:rsidRPr="00D73AA9" w:rsidRDefault="00657871"/>
    <w:p w14:paraId="5FF5633A" w14:textId="77777777" w:rsidR="00657871" w:rsidRPr="00D73AA9" w:rsidRDefault="00657871">
      <w:pPr>
        <w:pStyle w:val="NormalBox"/>
      </w:pPr>
      <w:r w:rsidRPr="00D73AA9">
        <w:t>1.</w:t>
      </w:r>
      <w:r w:rsidRPr="00D73AA9">
        <w:tab/>
        <w:t>NAME OF THE MEDICINAL PRODUCT</w:t>
      </w:r>
    </w:p>
    <w:p w14:paraId="63EC8461" w14:textId="77777777" w:rsidR="00657871" w:rsidRPr="00D73AA9" w:rsidRDefault="00657871"/>
    <w:p w14:paraId="039F750D" w14:textId="77777777" w:rsidR="00657871" w:rsidRDefault="00657871">
      <w:r w:rsidRPr="00D73AA9">
        <w:t>Twinrix Adult – Suspension for injection</w:t>
      </w:r>
      <w:r w:rsidR="00094128" w:rsidRPr="00D73AA9">
        <w:t xml:space="preserve"> in pre</w:t>
      </w:r>
      <w:r w:rsidR="008E2D43">
        <w:t>-</w:t>
      </w:r>
      <w:r w:rsidR="00094128" w:rsidRPr="00D73AA9">
        <w:t>filled syringe</w:t>
      </w:r>
    </w:p>
    <w:p w14:paraId="175A3836" w14:textId="777E2C3B" w:rsidR="00657871" w:rsidRDefault="00657871">
      <w:r>
        <w:t>Hepatitis A (inactivated) and hepatitis B</w:t>
      </w:r>
      <w:r w:rsidR="004935FC">
        <w:t xml:space="preserve"> </w:t>
      </w:r>
      <w:r>
        <w:t>(rDNA) (HAB) vaccine (adsorbed)</w:t>
      </w:r>
    </w:p>
    <w:p w14:paraId="7B2B23D7" w14:textId="77777777" w:rsidR="00657871" w:rsidRDefault="00657871"/>
    <w:p w14:paraId="410AE019" w14:textId="77777777" w:rsidR="00657871" w:rsidRDefault="00657871"/>
    <w:p w14:paraId="5943F59F" w14:textId="77777777" w:rsidR="00657871" w:rsidRDefault="00657871">
      <w:pPr>
        <w:pStyle w:val="NormalBox"/>
      </w:pPr>
      <w:r>
        <w:t>2.</w:t>
      </w:r>
      <w:r>
        <w:tab/>
        <w:t>STATEMENT OF ACTIVE SUBSTANCE(S)</w:t>
      </w:r>
    </w:p>
    <w:p w14:paraId="1F32CD19" w14:textId="77777777" w:rsidR="00657871" w:rsidRDefault="00657871"/>
    <w:p w14:paraId="7AF306FA" w14:textId="3E73BB36" w:rsidR="00657871" w:rsidRDefault="00657871">
      <w:r>
        <w:t>1 dose (1 ml):</w:t>
      </w:r>
    </w:p>
    <w:p w14:paraId="585FAF49" w14:textId="77777777" w:rsidR="00657871" w:rsidRDefault="00657871">
      <w:pPr>
        <w:tabs>
          <w:tab w:val="right" w:pos="8222"/>
        </w:tabs>
      </w:pPr>
      <w:r>
        <w:t>Hepatitis A virus (inactivated)</w:t>
      </w:r>
      <w:r>
        <w:rPr>
          <w:szCs w:val="22"/>
          <w:vertAlign w:val="superscript"/>
        </w:rPr>
        <w:t>1,2</w:t>
      </w:r>
      <w:r>
        <w:tab/>
        <w:t>720 ELISA Units</w:t>
      </w:r>
    </w:p>
    <w:p w14:paraId="69D47722" w14:textId="78E1D01E" w:rsidR="00657871" w:rsidRDefault="00657871">
      <w:pPr>
        <w:tabs>
          <w:tab w:val="right" w:pos="8222"/>
        </w:tabs>
      </w:pPr>
      <w:r>
        <w:t>Hepatitis B surface antigen</w:t>
      </w:r>
      <w:r>
        <w:rPr>
          <w:szCs w:val="22"/>
          <w:vertAlign w:val="superscript"/>
        </w:rPr>
        <w:t>3,4</w:t>
      </w:r>
      <w:r>
        <w:tab/>
        <w:t>20 micrograms</w:t>
      </w:r>
    </w:p>
    <w:p w14:paraId="16EB379C" w14:textId="77777777" w:rsidR="00657871" w:rsidRDefault="00657871">
      <w:pPr>
        <w:tabs>
          <w:tab w:val="right" w:pos="8222"/>
        </w:tabs>
      </w:pPr>
    </w:p>
    <w:p w14:paraId="58C1107F" w14:textId="77777777" w:rsidR="00657871" w:rsidRDefault="00657871">
      <w:pPr>
        <w:tabs>
          <w:tab w:val="right" w:pos="8222"/>
        </w:tabs>
      </w:pPr>
      <w:r>
        <w:rPr>
          <w:szCs w:val="22"/>
          <w:vertAlign w:val="superscript"/>
        </w:rPr>
        <w:t>1</w:t>
      </w:r>
      <w:r>
        <w:t>Produced on human diploid (MRC-5) cells</w:t>
      </w:r>
    </w:p>
    <w:p w14:paraId="01A2B427" w14:textId="09FA165F" w:rsidR="00657871" w:rsidRDefault="00657871">
      <w:pPr>
        <w:tabs>
          <w:tab w:val="clear" w:pos="567"/>
          <w:tab w:val="right" w:pos="8222"/>
        </w:tabs>
      </w:pPr>
      <w:r>
        <w:rPr>
          <w:szCs w:val="22"/>
          <w:vertAlign w:val="superscript"/>
        </w:rPr>
        <w:t>2</w:t>
      </w:r>
      <w:r>
        <w:t>Adsorbed on aluminium hydroxide, hydrated</w:t>
      </w:r>
      <w:r>
        <w:tab/>
        <w:t>0.05 milligrams Al</w:t>
      </w:r>
      <w:r>
        <w:rPr>
          <w:vertAlign w:val="superscript"/>
        </w:rPr>
        <w:t>3+</w:t>
      </w:r>
    </w:p>
    <w:p w14:paraId="59E5F1BE" w14:textId="77777777" w:rsidR="00657871" w:rsidRDefault="00657871">
      <w:pPr>
        <w:tabs>
          <w:tab w:val="clear" w:pos="567"/>
          <w:tab w:val="right" w:pos="8222"/>
        </w:tabs>
      </w:pPr>
      <w:r>
        <w:rPr>
          <w:szCs w:val="22"/>
          <w:vertAlign w:val="superscript"/>
        </w:rPr>
        <w:t>3</w:t>
      </w:r>
      <w:r>
        <w:t>Produced in yeast cells (</w:t>
      </w:r>
      <w:r>
        <w:rPr>
          <w:i/>
        </w:rPr>
        <w:t>Saccharomyces</w:t>
      </w:r>
      <w:r>
        <w:t xml:space="preserve"> </w:t>
      </w:r>
      <w:r>
        <w:rPr>
          <w:i/>
        </w:rPr>
        <w:t>cerevisiae</w:t>
      </w:r>
      <w:r>
        <w:t>) by recombinant DNA technology</w:t>
      </w:r>
    </w:p>
    <w:p w14:paraId="6577DAFE" w14:textId="04E270C5" w:rsidR="00657871" w:rsidRDefault="00657871">
      <w:pPr>
        <w:tabs>
          <w:tab w:val="clear" w:pos="567"/>
          <w:tab w:val="right" w:pos="8222"/>
        </w:tabs>
      </w:pPr>
      <w:r>
        <w:rPr>
          <w:szCs w:val="22"/>
          <w:vertAlign w:val="superscript"/>
        </w:rPr>
        <w:t>4</w:t>
      </w:r>
      <w:r>
        <w:t>Adsorbed on aluminium phosphate</w:t>
      </w:r>
      <w:r>
        <w:tab/>
        <w:t>0.4 milligrams Al</w:t>
      </w:r>
      <w:r>
        <w:rPr>
          <w:vertAlign w:val="superscript"/>
        </w:rPr>
        <w:t>3+</w:t>
      </w:r>
    </w:p>
    <w:p w14:paraId="421926D4" w14:textId="77777777" w:rsidR="00657871" w:rsidRDefault="00657871">
      <w:pPr>
        <w:ind w:right="-1"/>
      </w:pPr>
    </w:p>
    <w:p w14:paraId="59F363B6" w14:textId="77777777" w:rsidR="00657871" w:rsidRDefault="00657871">
      <w:pPr>
        <w:tabs>
          <w:tab w:val="left" w:pos="4536"/>
        </w:tabs>
        <w:ind w:right="-1"/>
      </w:pPr>
    </w:p>
    <w:p w14:paraId="69452F02" w14:textId="77777777" w:rsidR="00657871" w:rsidRDefault="00657871">
      <w:pPr>
        <w:pStyle w:val="NormalBox"/>
      </w:pPr>
      <w:r>
        <w:t>3.</w:t>
      </w:r>
      <w:r>
        <w:tab/>
        <w:t>LIST OF EXCIPIENTS</w:t>
      </w:r>
    </w:p>
    <w:p w14:paraId="1E293D2A" w14:textId="77777777" w:rsidR="00657871" w:rsidRDefault="00657871">
      <w:pPr>
        <w:tabs>
          <w:tab w:val="left" w:pos="4536"/>
        </w:tabs>
        <w:ind w:right="-1"/>
      </w:pPr>
    </w:p>
    <w:p w14:paraId="2F1C3B24" w14:textId="77777777" w:rsidR="00657871" w:rsidRDefault="00657871">
      <w:r>
        <w:t>Sodium chloride</w:t>
      </w:r>
    </w:p>
    <w:p w14:paraId="6915A779" w14:textId="77777777" w:rsidR="00657871" w:rsidRDefault="00657871">
      <w:r>
        <w:t>Water for injections</w:t>
      </w:r>
    </w:p>
    <w:p w14:paraId="7EC6AD29" w14:textId="77777777" w:rsidR="00657871" w:rsidRDefault="00657871">
      <w:pPr>
        <w:tabs>
          <w:tab w:val="left" w:pos="4536"/>
        </w:tabs>
        <w:ind w:right="-1"/>
      </w:pPr>
    </w:p>
    <w:p w14:paraId="26EE06CA" w14:textId="77777777" w:rsidR="00657871" w:rsidRDefault="00657871">
      <w:pPr>
        <w:tabs>
          <w:tab w:val="left" w:pos="4536"/>
        </w:tabs>
        <w:ind w:right="-1"/>
      </w:pPr>
    </w:p>
    <w:p w14:paraId="148747D4" w14:textId="77777777" w:rsidR="00657871" w:rsidRDefault="00657871">
      <w:pPr>
        <w:pStyle w:val="NormalBox"/>
      </w:pPr>
      <w:r>
        <w:t>4.</w:t>
      </w:r>
      <w:r>
        <w:tab/>
        <w:t>PHARMACEUTICAL FORM AND CONTENTS</w:t>
      </w:r>
    </w:p>
    <w:p w14:paraId="24DB5EB1" w14:textId="77777777" w:rsidR="00657871" w:rsidRDefault="00657871">
      <w:pPr>
        <w:tabs>
          <w:tab w:val="left" w:pos="4536"/>
        </w:tabs>
        <w:ind w:right="-1"/>
      </w:pPr>
    </w:p>
    <w:p w14:paraId="0ECC7B81" w14:textId="77777777" w:rsidR="00657871" w:rsidRDefault="00657871">
      <w:r>
        <w:t>Suspension for injection</w:t>
      </w:r>
      <w:r w:rsidR="00764766">
        <w:t xml:space="preserve"> in pre</w:t>
      </w:r>
      <w:r w:rsidR="008E2D43">
        <w:t>-</w:t>
      </w:r>
      <w:r w:rsidR="00764766">
        <w:t>filled syringe</w:t>
      </w:r>
    </w:p>
    <w:p w14:paraId="55AAB71D" w14:textId="77777777" w:rsidR="00523EAF" w:rsidRDefault="00523EAF"/>
    <w:p w14:paraId="113FB6AB" w14:textId="77777777" w:rsidR="00657871" w:rsidRDefault="00657871">
      <w:r>
        <w:t xml:space="preserve">1 </w:t>
      </w:r>
      <w:r w:rsidR="00523EAF">
        <w:t>pre</w:t>
      </w:r>
      <w:r w:rsidR="008E2D43">
        <w:t>-</w:t>
      </w:r>
      <w:r w:rsidR="00523EAF">
        <w:t xml:space="preserve">filled </w:t>
      </w:r>
      <w:r>
        <w:t>syringe</w:t>
      </w:r>
    </w:p>
    <w:p w14:paraId="544F7D82" w14:textId="75BD7C3D" w:rsidR="00657871" w:rsidRDefault="00657871">
      <w:r>
        <w:t>1 dose (1 ml)</w:t>
      </w:r>
    </w:p>
    <w:p w14:paraId="088ED7B2" w14:textId="77777777" w:rsidR="00523EAF" w:rsidRDefault="00523EAF"/>
    <w:p w14:paraId="6AF5779E" w14:textId="77777777" w:rsidR="00523EAF" w:rsidRDefault="00523EAF" w:rsidP="00D73AA9">
      <w:pPr>
        <w:shd w:val="clear" w:color="auto" w:fill="D9D9D9"/>
      </w:pPr>
      <w:r>
        <w:t>10 pre</w:t>
      </w:r>
      <w:r w:rsidR="008E2D43">
        <w:t>-</w:t>
      </w:r>
      <w:r>
        <w:t>filled syringes</w:t>
      </w:r>
    </w:p>
    <w:p w14:paraId="65FACBD4" w14:textId="0154207B" w:rsidR="00523EAF" w:rsidRDefault="00523EAF" w:rsidP="00D73AA9">
      <w:pPr>
        <w:shd w:val="clear" w:color="auto" w:fill="D9D9D9"/>
      </w:pPr>
      <w:r>
        <w:t>10 x 1 dose (1 ml)</w:t>
      </w:r>
    </w:p>
    <w:p w14:paraId="616A5F5A" w14:textId="77777777" w:rsidR="00523EAF" w:rsidRDefault="00523EAF" w:rsidP="00523EAF"/>
    <w:p w14:paraId="48D8E9A5" w14:textId="77777777" w:rsidR="00523EAF" w:rsidRDefault="00523EAF" w:rsidP="00D73AA9">
      <w:pPr>
        <w:shd w:val="clear" w:color="auto" w:fill="D9D9D9"/>
      </w:pPr>
      <w:r>
        <w:t>25 pre</w:t>
      </w:r>
      <w:r w:rsidR="008E2D43">
        <w:t>-</w:t>
      </w:r>
      <w:r>
        <w:t>filled syringes</w:t>
      </w:r>
    </w:p>
    <w:p w14:paraId="448832A3" w14:textId="136ECCF4" w:rsidR="00523EAF" w:rsidRDefault="00523EAF" w:rsidP="00D73AA9">
      <w:pPr>
        <w:shd w:val="clear" w:color="auto" w:fill="D9D9D9"/>
      </w:pPr>
      <w:r>
        <w:t>25 x 1 dose (1 ml)</w:t>
      </w:r>
    </w:p>
    <w:p w14:paraId="380B6CEF" w14:textId="77777777" w:rsidR="00523EAF" w:rsidRDefault="00523EAF" w:rsidP="00523EAF"/>
    <w:p w14:paraId="295EDEDF" w14:textId="77777777" w:rsidR="00523EAF" w:rsidRDefault="00523EAF" w:rsidP="00D73AA9">
      <w:pPr>
        <w:shd w:val="clear" w:color="auto" w:fill="D9D9D9"/>
      </w:pPr>
      <w:r>
        <w:t>1 pre</w:t>
      </w:r>
      <w:r w:rsidR="008E2D43">
        <w:t>-</w:t>
      </w:r>
      <w:r>
        <w:t>filled syringe</w:t>
      </w:r>
      <w:r w:rsidRPr="00764766">
        <w:t xml:space="preserve"> </w:t>
      </w:r>
      <w:r>
        <w:t>+ 1 needle</w:t>
      </w:r>
    </w:p>
    <w:p w14:paraId="3798E6E1" w14:textId="1CB95DF2" w:rsidR="00523EAF" w:rsidRDefault="00523EAF" w:rsidP="00D73AA9">
      <w:pPr>
        <w:shd w:val="clear" w:color="auto" w:fill="D9D9D9"/>
      </w:pPr>
      <w:r>
        <w:t>1 dose (1 ml)</w:t>
      </w:r>
    </w:p>
    <w:p w14:paraId="7FDE25B8" w14:textId="77777777" w:rsidR="00523EAF" w:rsidRDefault="00523EAF" w:rsidP="00523EAF"/>
    <w:p w14:paraId="0859F7D6" w14:textId="77777777" w:rsidR="00523EAF" w:rsidRDefault="00523EAF" w:rsidP="00D73AA9">
      <w:pPr>
        <w:shd w:val="clear" w:color="auto" w:fill="D9D9D9"/>
      </w:pPr>
      <w:r>
        <w:t>10 pre</w:t>
      </w:r>
      <w:r w:rsidR="008E2D43">
        <w:t>-</w:t>
      </w:r>
      <w:r>
        <w:t>filled syringes</w:t>
      </w:r>
      <w:r w:rsidRPr="00764766">
        <w:t xml:space="preserve"> </w:t>
      </w:r>
      <w:r>
        <w:t>+ 10 needles</w:t>
      </w:r>
    </w:p>
    <w:p w14:paraId="7E85871C" w14:textId="474F09CB" w:rsidR="00523EAF" w:rsidRDefault="00523EAF" w:rsidP="00D73AA9">
      <w:pPr>
        <w:shd w:val="clear" w:color="auto" w:fill="D9D9D9"/>
      </w:pPr>
      <w:r>
        <w:t>10 x 1 dose (1 ml)</w:t>
      </w:r>
    </w:p>
    <w:p w14:paraId="639D2A1E" w14:textId="77777777" w:rsidR="00523EAF" w:rsidRDefault="00523EAF" w:rsidP="00523EAF"/>
    <w:p w14:paraId="1F659EF0" w14:textId="77777777" w:rsidR="00523EAF" w:rsidRDefault="00523EAF" w:rsidP="00D73AA9">
      <w:pPr>
        <w:shd w:val="clear" w:color="auto" w:fill="D9D9D9"/>
        <w:tabs>
          <w:tab w:val="clear" w:pos="567"/>
        </w:tabs>
      </w:pPr>
      <w:r>
        <w:t>25 pre</w:t>
      </w:r>
      <w:r w:rsidR="008E2D43">
        <w:t>-</w:t>
      </w:r>
      <w:r>
        <w:t>filled syringes</w:t>
      </w:r>
      <w:r w:rsidRPr="00764766">
        <w:t xml:space="preserve"> </w:t>
      </w:r>
      <w:r>
        <w:t>+ 25 needles</w:t>
      </w:r>
    </w:p>
    <w:p w14:paraId="188F0F18" w14:textId="3E377EAC" w:rsidR="00523EAF" w:rsidRPr="00523EAF" w:rsidRDefault="00523EAF" w:rsidP="00D73AA9">
      <w:pPr>
        <w:shd w:val="clear" w:color="auto" w:fill="D9D9D9"/>
        <w:tabs>
          <w:tab w:val="clear" w:pos="567"/>
        </w:tabs>
      </w:pPr>
      <w:r>
        <w:t>25 x 1 dose (1 ml)</w:t>
      </w:r>
    </w:p>
    <w:p w14:paraId="4342BE25" w14:textId="77777777" w:rsidR="00657871" w:rsidRDefault="00657871"/>
    <w:p w14:paraId="728574A5" w14:textId="77777777" w:rsidR="00657871" w:rsidRDefault="00657871"/>
    <w:p w14:paraId="04D8CAAB" w14:textId="77777777" w:rsidR="00657871" w:rsidRDefault="00657871">
      <w:pPr>
        <w:pStyle w:val="NormalBox"/>
      </w:pPr>
      <w:r>
        <w:t>5.</w:t>
      </w:r>
      <w:r>
        <w:tab/>
        <w:t>METHOD AND ROUTE(S) OF ADMINISTRATION</w:t>
      </w:r>
    </w:p>
    <w:p w14:paraId="0BE3A4D1" w14:textId="77777777" w:rsidR="00657871" w:rsidRDefault="00657871"/>
    <w:p w14:paraId="37369D39" w14:textId="77777777" w:rsidR="00657871" w:rsidRDefault="00657871">
      <w:pPr>
        <w:tabs>
          <w:tab w:val="clear" w:pos="567"/>
        </w:tabs>
        <w:rPr>
          <w:noProof/>
        </w:rPr>
      </w:pPr>
      <w:r>
        <w:rPr>
          <w:noProof/>
        </w:rPr>
        <w:t>Read the package leaflet before use</w:t>
      </w:r>
    </w:p>
    <w:p w14:paraId="453A6F7F" w14:textId="77777777" w:rsidR="00657871" w:rsidRDefault="00657871">
      <w:r>
        <w:t>Intramuscular use</w:t>
      </w:r>
    </w:p>
    <w:p w14:paraId="6DD4222B" w14:textId="77777777" w:rsidR="00657871" w:rsidRDefault="00657871">
      <w:r>
        <w:t>Shake before use</w:t>
      </w:r>
    </w:p>
    <w:p w14:paraId="7E2FACF3" w14:textId="77777777" w:rsidR="00657871" w:rsidRDefault="00657871"/>
    <w:p w14:paraId="060AE4AF" w14:textId="77777777" w:rsidR="00657871" w:rsidRDefault="00657871"/>
    <w:p w14:paraId="6AF3D188" w14:textId="77777777" w:rsidR="00657871" w:rsidRDefault="00657871">
      <w:pPr>
        <w:pStyle w:val="NormalBox"/>
      </w:pPr>
      <w:r>
        <w:t>6.</w:t>
      </w:r>
      <w:r>
        <w:tab/>
        <w:t xml:space="preserve">SPECIAL WARNING THAT THE MEDICINAL PRODUCT MUST BE STORED OUT OF THE </w:t>
      </w:r>
      <w:r w:rsidR="003E5EA3">
        <w:t xml:space="preserve">Sight and </w:t>
      </w:r>
      <w:r>
        <w:t>REACH OF CHILDREN</w:t>
      </w:r>
    </w:p>
    <w:p w14:paraId="26BA44F2" w14:textId="77777777" w:rsidR="00657871" w:rsidRDefault="00657871"/>
    <w:p w14:paraId="52F3B92D" w14:textId="77777777" w:rsidR="00657871" w:rsidRDefault="00657871">
      <w:r>
        <w:t xml:space="preserve">Keep out of the </w:t>
      </w:r>
      <w:r w:rsidR="003E5EA3">
        <w:t xml:space="preserve">sight and </w:t>
      </w:r>
      <w:r>
        <w:t>reach of children</w:t>
      </w:r>
    </w:p>
    <w:p w14:paraId="6B13D534" w14:textId="77777777" w:rsidR="00657871" w:rsidRDefault="00657871"/>
    <w:p w14:paraId="72E70E45" w14:textId="77777777" w:rsidR="00657871" w:rsidRDefault="00657871"/>
    <w:p w14:paraId="251B59F0" w14:textId="77777777" w:rsidR="00657871" w:rsidRDefault="00657871">
      <w:pPr>
        <w:pStyle w:val="NormalBox"/>
      </w:pPr>
      <w:r>
        <w:t>7.</w:t>
      </w:r>
      <w:r>
        <w:tab/>
        <w:t>OTHER SPECIAL WARNING(S), IF NECESSARY</w:t>
      </w:r>
    </w:p>
    <w:p w14:paraId="2556232E" w14:textId="77777777" w:rsidR="00657871" w:rsidRDefault="00657871"/>
    <w:p w14:paraId="74907120" w14:textId="77777777" w:rsidR="00657871" w:rsidRDefault="00657871"/>
    <w:p w14:paraId="6450DB86" w14:textId="77777777" w:rsidR="00657871" w:rsidRDefault="00657871">
      <w:pPr>
        <w:pStyle w:val="NormalBox"/>
      </w:pPr>
      <w:r>
        <w:t>8.</w:t>
      </w:r>
      <w:r>
        <w:tab/>
        <w:t>EXPIRY DATE</w:t>
      </w:r>
    </w:p>
    <w:p w14:paraId="0D028A1C" w14:textId="77777777" w:rsidR="00657871" w:rsidRDefault="00657871"/>
    <w:p w14:paraId="35791343" w14:textId="77777777" w:rsidR="00657871" w:rsidRDefault="00657871">
      <w:r>
        <w:t>EXP: MM/YYYY</w:t>
      </w:r>
    </w:p>
    <w:p w14:paraId="00E4C8EF" w14:textId="77777777" w:rsidR="00657871" w:rsidRDefault="00657871"/>
    <w:p w14:paraId="63FD3943" w14:textId="77777777" w:rsidR="00657871" w:rsidRDefault="00657871"/>
    <w:p w14:paraId="048AA147" w14:textId="77777777" w:rsidR="00657871" w:rsidRDefault="00657871">
      <w:pPr>
        <w:pStyle w:val="NormalBox"/>
      </w:pPr>
      <w:r>
        <w:t>9.</w:t>
      </w:r>
      <w:r>
        <w:tab/>
        <w:t>SPECIAL STORAGE CONDITIONS</w:t>
      </w:r>
    </w:p>
    <w:p w14:paraId="5559C8E1" w14:textId="77777777" w:rsidR="00657871" w:rsidRDefault="00657871"/>
    <w:p w14:paraId="707C4065" w14:textId="77777777" w:rsidR="00657871" w:rsidRDefault="00657871">
      <w:r>
        <w:t>Store in a refrigerator</w:t>
      </w:r>
    </w:p>
    <w:p w14:paraId="69BF48AB" w14:textId="77777777" w:rsidR="00657871" w:rsidRDefault="00657871">
      <w:r>
        <w:t>Do not freeze</w:t>
      </w:r>
    </w:p>
    <w:p w14:paraId="6A53AA33" w14:textId="77777777" w:rsidR="00657871" w:rsidRDefault="00657871">
      <w:r>
        <w:t>Store in the original package in order to protect from light</w:t>
      </w:r>
    </w:p>
    <w:p w14:paraId="26B55DD1" w14:textId="77777777" w:rsidR="00657871" w:rsidRDefault="00657871"/>
    <w:p w14:paraId="16DCD500" w14:textId="77777777" w:rsidR="00657871" w:rsidRDefault="00657871"/>
    <w:p w14:paraId="30E40BB6" w14:textId="77777777" w:rsidR="00657871" w:rsidRDefault="00657871">
      <w:pPr>
        <w:pStyle w:val="NormalBox"/>
      </w:pPr>
      <w:r>
        <w:t>10.</w:t>
      </w:r>
      <w:r>
        <w:tab/>
        <w:t>SPECIAL PRECAUTIONS FOR DISPOSAL OF UNUSED MEDICINAL PRODUCTS OR WASTE MATERIALS DERIVED FROM SUCH MEDICINAL PRODUCTS, IF APPROPRIATE</w:t>
      </w:r>
    </w:p>
    <w:p w14:paraId="37A20D20" w14:textId="77777777" w:rsidR="00657871" w:rsidRDefault="00657871"/>
    <w:p w14:paraId="5EDE4D74" w14:textId="77777777" w:rsidR="00657871" w:rsidRDefault="00657871"/>
    <w:p w14:paraId="114E4A43" w14:textId="77777777" w:rsidR="00657871" w:rsidRDefault="00657871"/>
    <w:p w14:paraId="0383AE22" w14:textId="77777777" w:rsidR="00657871" w:rsidRDefault="00657871">
      <w:pPr>
        <w:pStyle w:val="NormalBox"/>
      </w:pPr>
      <w:r>
        <w:t>11.</w:t>
      </w:r>
      <w:r>
        <w:tab/>
        <w:t>NAME AND ADDRESS OF THE MARKETING AUTHORISATION HOLDER</w:t>
      </w:r>
    </w:p>
    <w:p w14:paraId="6DBBEDE5" w14:textId="77777777" w:rsidR="00657871" w:rsidRDefault="00657871"/>
    <w:p w14:paraId="5DA25616" w14:textId="77777777" w:rsidR="00657871" w:rsidRDefault="00657871">
      <w:pPr>
        <w:rPr>
          <w:lang w:val="fr-FR"/>
        </w:rPr>
      </w:pPr>
      <w:r>
        <w:rPr>
          <w:lang w:val="fr-FR"/>
        </w:rPr>
        <w:t>GlaxoSmithKline Biologicals s.a.</w:t>
      </w:r>
    </w:p>
    <w:p w14:paraId="37CD7969" w14:textId="77777777" w:rsidR="00657871" w:rsidRDefault="00657871">
      <w:pPr>
        <w:rPr>
          <w:lang w:val="fr-FR"/>
        </w:rPr>
      </w:pPr>
      <w:r>
        <w:rPr>
          <w:lang w:val="fr-FR"/>
        </w:rPr>
        <w:t>Rue de l’Institut 89</w:t>
      </w:r>
    </w:p>
    <w:p w14:paraId="60B78ECE" w14:textId="77777777" w:rsidR="00657871" w:rsidRDefault="00657871">
      <w:r>
        <w:t xml:space="preserve">B-1330 </w:t>
      </w:r>
      <w:smartTag w:uri="urn:schemas-microsoft-com:office:smarttags" w:element="place">
        <w:smartTag w:uri="urn:schemas-microsoft-com:office:smarttags" w:element="City">
          <w:r>
            <w:t>Rixensart</w:t>
          </w:r>
        </w:smartTag>
        <w:r>
          <w:t xml:space="preserve">, </w:t>
        </w:r>
        <w:smartTag w:uri="urn:schemas-microsoft-com:office:smarttags" w:element="country-region">
          <w:r>
            <w:t>Belgium</w:t>
          </w:r>
        </w:smartTag>
      </w:smartTag>
    </w:p>
    <w:p w14:paraId="7CEE509F" w14:textId="77777777" w:rsidR="00657871" w:rsidRDefault="00657871"/>
    <w:p w14:paraId="5D97D128" w14:textId="77777777" w:rsidR="00657871" w:rsidRDefault="00657871"/>
    <w:p w14:paraId="243FCCDD" w14:textId="77777777" w:rsidR="00657871" w:rsidRDefault="00657871">
      <w:pPr>
        <w:pStyle w:val="NormalBox"/>
      </w:pPr>
      <w:r>
        <w:t>12.</w:t>
      </w:r>
      <w:r>
        <w:tab/>
        <w:t>MARKETING AUTHORISATION NUMBER(S)</w:t>
      </w:r>
    </w:p>
    <w:p w14:paraId="3EA31240" w14:textId="77777777" w:rsidR="00657871" w:rsidRDefault="00657871"/>
    <w:p w14:paraId="11000488" w14:textId="77777777" w:rsidR="00657871" w:rsidRDefault="00657871">
      <w:r>
        <w:t>EU/1/96/020/001</w:t>
      </w:r>
      <w:r w:rsidR="00EA4721">
        <w:t xml:space="preserve"> - pack of 1 without needle</w:t>
      </w:r>
    </w:p>
    <w:p w14:paraId="48BAA2BB" w14:textId="77777777" w:rsidR="00523EAF" w:rsidRPr="0018674C" w:rsidRDefault="00523EAF" w:rsidP="00D73AA9">
      <w:pPr>
        <w:shd w:val="clear" w:color="auto" w:fill="D9D9D9"/>
      </w:pPr>
      <w:r w:rsidRPr="0018674C">
        <w:t>EU/1/96/020/002</w:t>
      </w:r>
      <w:r w:rsidR="00EA4721" w:rsidRPr="00D73AA9">
        <w:t xml:space="preserve"> - </w:t>
      </w:r>
      <w:r w:rsidR="00EA4721">
        <w:t>pack of 10 without needle</w:t>
      </w:r>
    </w:p>
    <w:p w14:paraId="3B01CB28" w14:textId="77777777" w:rsidR="00523EAF" w:rsidRPr="0018674C" w:rsidRDefault="00523EAF" w:rsidP="00D73AA9">
      <w:pPr>
        <w:shd w:val="clear" w:color="auto" w:fill="D9D9D9"/>
      </w:pPr>
      <w:r w:rsidRPr="0018674C">
        <w:t>EU/1/96/020/003</w:t>
      </w:r>
      <w:r w:rsidR="00EA4721" w:rsidRPr="00D73AA9">
        <w:t xml:space="preserve"> - </w:t>
      </w:r>
      <w:r w:rsidR="00EA4721">
        <w:t>pack of 25 without needle</w:t>
      </w:r>
    </w:p>
    <w:p w14:paraId="4EDB9499" w14:textId="77777777" w:rsidR="00523EAF" w:rsidRPr="0018674C" w:rsidRDefault="00523EAF" w:rsidP="00D73AA9">
      <w:pPr>
        <w:shd w:val="clear" w:color="auto" w:fill="D9D9D9"/>
      </w:pPr>
      <w:r w:rsidRPr="0018674C">
        <w:t>EU/1/96/020/007</w:t>
      </w:r>
      <w:r w:rsidR="00EA4721" w:rsidRPr="00D73AA9">
        <w:t xml:space="preserve"> - </w:t>
      </w:r>
      <w:r w:rsidR="00EA4721">
        <w:t>pack of 1 with 1 needle</w:t>
      </w:r>
    </w:p>
    <w:p w14:paraId="58E08DF8" w14:textId="77777777" w:rsidR="00523EAF" w:rsidRPr="0018674C" w:rsidRDefault="00523EAF" w:rsidP="00D73AA9">
      <w:pPr>
        <w:shd w:val="clear" w:color="auto" w:fill="D9D9D9"/>
      </w:pPr>
      <w:r w:rsidRPr="0018674C">
        <w:t>EU/1/96/020/008</w:t>
      </w:r>
      <w:r w:rsidR="00EA4721" w:rsidRPr="00D73AA9">
        <w:t xml:space="preserve"> - </w:t>
      </w:r>
      <w:r w:rsidR="00EA4721">
        <w:t>pack of 10 with 10 needles</w:t>
      </w:r>
    </w:p>
    <w:p w14:paraId="39B33B83" w14:textId="77777777" w:rsidR="00D27D66" w:rsidRPr="0018674C" w:rsidRDefault="00D27D66" w:rsidP="00D73AA9">
      <w:pPr>
        <w:shd w:val="clear" w:color="auto" w:fill="D9D9D9"/>
      </w:pPr>
      <w:r w:rsidRPr="0018674C">
        <w:t>EU/1/96/020/00</w:t>
      </w:r>
      <w:r w:rsidRPr="00D73AA9">
        <w:t>9</w:t>
      </w:r>
      <w:r w:rsidR="00EA4721" w:rsidRPr="00D73AA9">
        <w:t xml:space="preserve"> - </w:t>
      </w:r>
      <w:r w:rsidR="00EA4721">
        <w:t>pack of 25 with 25 needles</w:t>
      </w:r>
    </w:p>
    <w:p w14:paraId="2BFED0F4" w14:textId="77777777" w:rsidR="00657871" w:rsidRPr="0018674C" w:rsidRDefault="00657871"/>
    <w:p w14:paraId="69A2FB9A" w14:textId="77777777" w:rsidR="00657871" w:rsidRPr="00A23972" w:rsidRDefault="00657871"/>
    <w:p w14:paraId="2C9B306B" w14:textId="77777777" w:rsidR="00657871" w:rsidRDefault="00657871">
      <w:pPr>
        <w:pStyle w:val="NormalBox"/>
      </w:pPr>
      <w:r>
        <w:t>13.</w:t>
      </w:r>
      <w:r>
        <w:tab/>
        <w:t>BATCH NUMBER</w:t>
      </w:r>
    </w:p>
    <w:p w14:paraId="589D3ACF" w14:textId="77777777" w:rsidR="00657871" w:rsidRDefault="00657871"/>
    <w:p w14:paraId="22E5EB0C" w14:textId="77777777" w:rsidR="00657871" w:rsidRDefault="00657871">
      <w:smartTag w:uri="urn:schemas-microsoft-com:office:smarttags" w:element="place">
        <w:r>
          <w:t>Lot</w:t>
        </w:r>
      </w:smartTag>
      <w:r>
        <w:t>:</w:t>
      </w:r>
    </w:p>
    <w:p w14:paraId="6976E8A6" w14:textId="77777777" w:rsidR="00657871" w:rsidRDefault="00657871"/>
    <w:p w14:paraId="11C8187A" w14:textId="77777777" w:rsidR="00657871" w:rsidRDefault="00657871"/>
    <w:p w14:paraId="445FB093" w14:textId="77777777" w:rsidR="00657871" w:rsidRDefault="00657871">
      <w:pPr>
        <w:pStyle w:val="NormalBox"/>
      </w:pPr>
      <w:r>
        <w:t>14.</w:t>
      </w:r>
      <w:r>
        <w:tab/>
        <w:t>GENERAL CLASSIFICATION FOR SUPPLY</w:t>
      </w:r>
    </w:p>
    <w:p w14:paraId="2605D058" w14:textId="77777777" w:rsidR="00657871" w:rsidRDefault="00657871"/>
    <w:p w14:paraId="48168ABF" w14:textId="77777777" w:rsidR="00657871" w:rsidRDefault="00657871"/>
    <w:p w14:paraId="23D5A5DE" w14:textId="77777777" w:rsidR="00657871" w:rsidRDefault="00657871">
      <w:pPr>
        <w:pStyle w:val="NormalBox"/>
      </w:pPr>
      <w:r>
        <w:t>15.</w:t>
      </w:r>
      <w:r>
        <w:tab/>
        <w:t>INSTRUCTIONS ON USE</w:t>
      </w:r>
    </w:p>
    <w:p w14:paraId="5648FF60" w14:textId="77777777" w:rsidR="00657871" w:rsidRDefault="00657871"/>
    <w:p w14:paraId="4979FBE3" w14:textId="77777777" w:rsidR="00657871" w:rsidRDefault="00657871"/>
    <w:p w14:paraId="67C11086" w14:textId="77777777" w:rsidR="00657871" w:rsidRDefault="00657871">
      <w:pPr>
        <w:pStyle w:val="NormalBox"/>
      </w:pPr>
      <w:r>
        <w:t>16.</w:t>
      </w:r>
      <w:r>
        <w:tab/>
        <w:t>information in Braille</w:t>
      </w:r>
    </w:p>
    <w:p w14:paraId="74A3D572" w14:textId="77777777" w:rsidR="00657871" w:rsidRDefault="00657871"/>
    <w:p w14:paraId="4C405E6A" w14:textId="77777777" w:rsidR="00657871" w:rsidRDefault="00657871">
      <w:r>
        <w:rPr>
          <w:highlight w:val="lightGray"/>
        </w:rPr>
        <w:t>Justification for not including Braille accepted</w:t>
      </w:r>
      <w:r w:rsidR="001B0C62">
        <w:t>.</w:t>
      </w:r>
    </w:p>
    <w:p w14:paraId="5C72E6D7" w14:textId="77777777" w:rsidR="00657871" w:rsidRDefault="00657871"/>
    <w:p w14:paraId="3F0EBA3F" w14:textId="77777777" w:rsidR="001026B2" w:rsidRDefault="001026B2"/>
    <w:p w14:paraId="330BCB32" w14:textId="77777777" w:rsidR="001026B2" w:rsidRDefault="001026B2" w:rsidP="001026B2">
      <w:pPr>
        <w:pStyle w:val="NormalBox"/>
      </w:pPr>
      <w:r>
        <w:t>17.</w:t>
      </w:r>
      <w:r>
        <w:tab/>
      </w:r>
      <w:r w:rsidRPr="0027148F">
        <w:rPr>
          <w:rFonts w:ascii="TimesNewRomanPS-BoldMT" w:hAnsi="TimesNewRomanPS-BoldMT" w:cs="TimesNewRomanPS-BoldMT"/>
          <w:bCs/>
          <w:szCs w:val="22"/>
          <w:lang w:eastAsia="fr-BE"/>
        </w:rPr>
        <w:t>UNIQUE IDENTIFIER – 2D BARCODE</w:t>
      </w:r>
    </w:p>
    <w:p w14:paraId="667EFB81" w14:textId="77777777" w:rsidR="001026B2" w:rsidRDefault="001026B2" w:rsidP="001026B2"/>
    <w:p w14:paraId="30836280" w14:textId="77777777" w:rsidR="001026B2" w:rsidRDefault="001026B2" w:rsidP="001026B2">
      <w:r>
        <w:rPr>
          <w:highlight w:val="lightGray"/>
        </w:rPr>
        <w:t>2D barcode carrying the unique identifier included</w:t>
      </w:r>
      <w:r>
        <w:t>.</w:t>
      </w:r>
    </w:p>
    <w:p w14:paraId="3B668BC9" w14:textId="77777777" w:rsidR="001026B2" w:rsidRDefault="001026B2" w:rsidP="001026B2"/>
    <w:p w14:paraId="680D7C34" w14:textId="77777777" w:rsidR="001026B2" w:rsidRDefault="001026B2" w:rsidP="001026B2"/>
    <w:p w14:paraId="6862BD17" w14:textId="77777777" w:rsidR="001026B2" w:rsidRPr="0027148F" w:rsidRDefault="001026B2" w:rsidP="001026B2">
      <w:pPr>
        <w:pStyle w:val="NormalBox"/>
      </w:pPr>
      <w:r>
        <w:t>18.</w:t>
      </w:r>
      <w:r>
        <w:tab/>
      </w:r>
      <w:r w:rsidRPr="0027148F">
        <w:rPr>
          <w:rFonts w:ascii="TimesNewRomanPS-BoldMT" w:hAnsi="TimesNewRomanPS-BoldMT" w:cs="TimesNewRomanPS-BoldMT"/>
          <w:bCs/>
          <w:szCs w:val="22"/>
          <w:lang w:eastAsia="fr-BE"/>
        </w:rPr>
        <w:t>UNIQUE IDENTIFIER – HUMAN READABLE DATA</w:t>
      </w:r>
    </w:p>
    <w:p w14:paraId="2EFD1245" w14:textId="77777777" w:rsidR="001026B2" w:rsidRPr="0027148F" w:rsidRDefault="001026B2" w:rsidP="001026B2"/>
    <w:p w14:paraId="3DB29EA8" w14:textId="77777777" w:rsidR="001026B2" w:rsidRPr="000D486F" w:rsidRDefault="001026B2" w:rsidP="001026B2">
      <w:pPr>
        <w:tabs>
          <w:tab w:val="clear" w:pos="567"/>
        </w:tabs>
        <w:autoSpaceDE w:val="0"/>
        <w:autoSpaceDN w:val="0"/>
        <w:adjustRightInd w:val="0"/>
        <w:rPr>
          <w:szCs w:val="22"/>
          <w:lang w:eastAsia="fr-BE"/>
        </w:rPr>
      </w:pPr>
      <w:r w:rsidRPr="000D486F">
        <w:rPr>
          <w:szCs w:val="22"/>
          <w:lang w:eastAsia="fr-BE"/>
        </w:rPr>
        <w:t>PC</w:t>
      </w:r>
    </w:p>
    <w:p w14:paraId="087D78B6" w14:textId="77777777" w:rsidR="001026B2" w:rsidRPr="000D486F" w:rsidRDefault="001026B2" w:rsidP="001026B2">
      <w:pPr>
        <w:tabs>
          <w:tab w:val="clear" w:pos="567"/>
        </w:tabs>
        <w:autoSpaceDE w:val="0"/>
        <w:autoSpaceDN w:val="0"/>
        <w:adjustRightInd w:val="0"/>
        <w:rPr>
          <w:szCs w:val="22"/>
          <w:lang w:eastAsia="fr-BE"/>
        </w:rPr>
      </w:pPr>
      <w:r w:rsidRPr="000D486F">
        <w:rPr>
          <w:szCs w:val="22"/>
          <w:lang w:eastAsia="fr-BE"/>
        </w:rPr>
        <w:t>SN</w:t>
      </w:r>
    </w:p>
    <w:p w14:paraId="508CA440" w14:textId="77777777" w:rsidR="001026B2" w:rsidRPr="000D486F" w:rsidRDefault="001026B2" w:rsidP="001026B2">
      <w:r>
        <w:rPr>
          <w:szCs w:val="22"/>
          <w:highlight w:val="lightGray"/>
          <w:lang w:eastAsia="fr-BE"/>
        </w:rPr>
        <w:t>NN</w:t>
      </w:r>
    </w:p>
    <w:p w14:paraId="3E8605B0" w14:textId="77777777" w:rsidR="001026B2" w:rsidRDefault="001026B2"/>
    <w:p w14:paraId="369513FE" w14:textId="77777777" w:rsidR="00657871" w:rsidRDefault="00657871" w:rsidP="00D73AA9">
      <w:r>
        <w:br w:type="page"/>
      </w:r>
    </w:p>
    <w:p w14:paraId="102CD610" w14:textId="77777777" w:rsidR="00657871" w:rsidRDefault="00657871">
      <w:pPr>
        <w:pStyle w:val="NormalBox2"/>
      </w:pPr>
      <w:r>
        <w:lastRenderedPageBreak/>
        <w:t>MINIMUM PARTICULARS TO APPEAR ON SMALL IMMEDIATE PACKAGING UNITS</w:t>
      </w:r>
    </w:p>
    <w:p w14:paraId="231CCEAC" w14:textId="77777777" w:rsidR="00657871" w:rsidRDefault="00657871">
      <w:pPr>
        <w:ind w:left="567" w:hanging="567"/>
      </w:pPr>
    </w:p>
    <w:p w14:paraId="2331726E" w14:textId="77777777" w:rsidR="00657871" w:rsidRDefault="00657871">
      <w:pPr>
        <w:rPr>
          <w:b/>
        </w:rPr>
      </w:pPr>
    </w:p>
    <w:p w14:paraId="3AFFA68D" w14:textId="77777777" w:rsidR="00657871" w:rsidRDefault="00657871">
      <w:pPr>
        <w:pStyle w:val="NormalBox"/>
      </w:pPr>
      <w:r>
        <w:t>1.</w:t>
      </w:r>
      <w:r>
        <w:tab/>
        <w:t>NAME OF THE MEDICINAL PRODUCT AND ROUTE(S) OF ADMINISTRATION</w:t>
      </w:r>
    </w:p>
    <w:p w14:paraId="7CA538B9" w14:textId="77777777" w:rsidR="00657871" w:rsidRDefault="00657871"/>
    <w:p w14:paraId="697E18AD" w14:textId="77777777" w:rsidR="00657871" w:rsidRDefault="00657871">
      <w:r>
        <w:t>Twinrix Adult, suspension for injection</w:t>
      </w:r>
    </w:p>
    <w:p w14:paraId="25858E46" w14:textId="77777777" w:rsidR="00657871" w:rsidRDefault="00657871">
      <w:r>
        <w:t>HAB vaccine</w:t>
      </w:r>
    </w:p>
    <w:p w14:paraId="0FAFDCB6" w14:textId="77777777" w:rsidR="00657871" w:rsidRDefault="00657871">
      <w:r>
        <w:t>I.M.</w:t>
      </w:r>
    </w:p>
    <w:p w14:paraId="68B2FE51" w14:textId="77777777" w:rsidR="00657871" w:rsidRDefault="00657871">
      <w:pPr>
        <w:tabs>
          <w:tab w:val="clear" w:pos="567"/>
        </w:tabs>
      </w:pPr>
    </w:p>
    <w:p w14:paraId="35D35F37" w14:textId="77777777" w:rsidR="00657871" w:rsidRDefault="00657871"/>
    <w:p w14:paraId="08F88924" w14:textId="77777777" w:rsidR="00657871" w:rsidRDefault="00657871">
      <w:pPr>
        <w:pStyle w:val="NormalBox"/>
      </w:pPr>
      <w:r>
        <w:t>2.</w:t>
      </w:r>
      <w:r>
        <w:tab/>
        <w:t>METHOD OF ADMINISTRATION</w:t>
      </w:r>
    </w:p>
    <w:p w14:paraId="41B1DA7B" w14:textId="77777777" w:rsidR="00657871" w:rsidRDefault="00657871">
      <w:pPr>
        <w:rPr>
          <w:b/>
        </w:rPr>
      </w:pPr>
    </w:p>
    <w:p w14:paraId="5F17878F" w14:textId="77777777" w:rsidR="00657871" w:rsidRDefault="00657871">
      <w:pPr>
        <w:rPr>
          <w:b/>
        </w:rPr>
      </w:pPr>
    </w:p>
    <w:p w14:paraId="24B861DA" w14:textId="77777777" w:rsidR="00657871" w:rsidRDefault="00657871">
      <w:pPr>
        <w:pStyle w:val="NormalBox"/>
      </w:pPr>
      <w:r>
        <w:t>3.</w:t>
      </w:r>
      <w:r>
        <w:tab/>
        <w:t>EXPIRY DATE</w:t>
      </w:r>
    </w:p>
    <w:p w14:paraId="508EA70F" w14:textId="77777777" w:rsidR="00657871" w:rsidRDefault="00657871"/>
    <w:p w14:paraId="0BABD381" w14:textId="77777777" w:rsidR="00657871" w:rsidRDefault="00657871">
      <w:pPr>
        <w:rPr>
          <w:caps/>
        </w:rPr>
      </w:pPr>
      <w:r>
        <w:rPr>
          <w:caps/>
        </w:rPr>
        <w:t xml:space="preserve">Exp: </w:t>
      </w:r>
    </w:p>
    <w:p w14:paraId="59DDA24D" w14:textId="77777777" w:rsidR="00657871" w:rsidRDefault="00657871"/>
    <w:p w14:paraId="26A844C8" w14:textId="77777777" w:rsidR="00657871" w:rsidRDefault="00657871"/>
    <w:p w14:paraId="20637A36" w14:textId="77777777" w:rsidR="00657871" w:rsidRDefault="00657871">
      <w:pPr>
        <w:pStyle w:val="NormalBox"/>
      </w:pPr>
      <w:r>
        <w:t>4.</w:t>
      </w:r>
      <w:r>
        <w:tab/>
        <w:t>BATCH NUMBER</w:t>
      </w:r>
    </w:p>
    <w:p w14:paraId="23541D05" w14:textId="77777777" w:rsidR="00657871" w:rsidRDefault="00657871"/>
    <w:p w14:paraId="6CEA1384" w14:textId="77777777" w:rsidR="00657871" w:rsidRDefault="00657871">
      <w:pPr>
        <w:rPr>
          <w:caps/>
        </w:rPr>
      </w:pPr>
      <w:smartTag w:uri="urn:schemas-microsoft-com:office:smarttags" w:element="place">
        <w:r>
          <w:t>Lot</w:t>
        </w:r>
      </w:smartTag>
      <w:r>
        <w:rPr>
          <w:caps/>
        </w:rPr>
        <w:t xml:space="preserve">: </w:t>
      </w:r>
    </w:p>
    <w:p w14:paraId="6AFBB2D3" w14:textId="77777777" w:rsidR="00657871" w:rsidRDefault="00657871"/>
    <w:p w14:paraId="55083CDD" w14:textId="77777777" w:rsidR="00657871" w:rsidRDefault="00657871"/>
    <w:p w14:paraId="3813E000" w14:textId="77777777" w:rsidR="00657871" w:rsidRDefault="00657871">
      <w:pPr>
        <w:pStyle w:val="NormalBox"/>
      </w:pPr>
      <w:r>
        <w:t>5.</w:t>
      </w:r>
      <w:r>
        <w:tab/>
        <w:t>CONTENTS BY WEIGHT, BY VOLUME OR BY UNIT</w:t>
      </w:r>
    </w:p>
    <w:p w14:paraId="6D85212F" w14:textId="77777777" w:rsidR="00657871" w:rsidRDefault="00657871"/>
    <w:p w14:paraId="27570954" w14:textId="720362B9" w:rsidR="00657871" w:rsidRDefault="00657871">
      <w:r>
        <w:t>1 dose (1 ml)</w:t>
      </w:r>
    </w:p>
    <w:p w14:paraId="510D9BBA" w14:textId="77777777" w:rsidR="00657871" w:rsidRDefault="00657871"/>
    <w:p w14:paraId="121C21F7" w14:textId="77777777" w:rsidR="00657871" w:rsidRDefault="00657871"/>
    <w:p w14:paraId="5C4FA9B7" w14:textId="77777777" w:rsidR="00657871" w:rsidRDefault="00657871">
      <w:pPr>
        <w:pStyle w:val="NormalBox"/>
      </w:pPr>
      <w:r>
        <w:t>6.</w:t>
      </w:r>
      <w:r>
        <w:tab/>
        <w:t>other</w:t>
      </w:r>
    </w:p>
    <w:p w14:paraId="772EB907" w14:textId="77777777" w:rsidR="00657871" w:rsidRDefault="00657871"/>
    <w:p w14:paraId="567D42CB" w14:textId="77777777" w:rsidR="00657871" w:rsidRDefault="00657871">
      <w:pPr>
        <w:rPr>
          <w:u w:val="single"/>
        </w:rPr>
      </w:pPr>
      <w:r>
        <w:br w:type="page"/>
      </w:r>
    </w:p>
    <w:p w14:paraId="1E784C53" w14:textId="77777777" w:rsidR="00657871" w:rsidRDefault="00657871"/>
    <w:p w14:paraId="0814D92F" w14:textId="77777777" w:rsidR="00657871" w:rsidRDefault="00657871"/>
    <w:p w14:paraId="22DC8910" w14:textId="77777777" w:rsidR="00657871" w:rsidRDefault="00657871"/>
    <w:p w14:paraId="0182EC01" w14:textId="77777777" w:rsidR="00657871" w:rsidRDefault="00657871"/>
    <w:p w14:paraId="16A496E4" w14:textId="77777777" w:rsidR="00657871" w:rsidRDefault="00657871"/>
    <w:p w14:paraId="433D68F8" w14:textId="77777777" w:rsidR="00657871" w:rsidRDefault="00657871"/>
    <w:p w14:paraId="25F0C3A8" w14:textId="77777777" w:rsidR="00657871" w:rsidRDefault="00657871"/>
    <w:p w14:paraId="208EBFD4" w14:textId="77777777" w:rsidR="00657871" w:rsidRDefault="00657871"/>
    <w:p w14:paraId="1F61D98C" w14:textId="77777777" w:rsidR="00657871" w:rsidRDefault="00657871"/>
    <w:p w14:paraId="07E385D0" w14:textId="77777777" w:rsidR="00657871" w:rsidRDefault="00657871"/>
    <w:p w14:paraId="3E9127A6" w14:textId="77777777" w:rsidR="00657871" w:rsidRDefault="00657871"/>
    <w:p w14:paraId="61AACFCA" w14:textId="77777777" w:rsidR="00657871" w:rsidRDefault="00657871"/>
    <w:p w14:paraId="70F252F8" w14:textId="77777777" w:rsidR="00657871" w:rsidRDefault="00657871"/>
    <w:p w14:paraId="1B65E517" w14:textId="77777777" w:rsidR="00657871" w:rsidRDefault="00657871"/>
    <w:p w14:paraId="2F125389" w14:textId="77777777" w:rsidR="00657871" w:rsidRDefault="00657871"/>
    <w:p w14:paraId="6D1B80BD" w14:textId="77777777" w:rsidR="00657871" w:rsidRDefault="00657871"/>
    <w:p w14:paraId="5326C7EC" w14:textId="77777777" w:rsidR="00657871" w:rsidRDefault="00657871"/>
    <w:p w14:paraId="11D08CEB" w14:textId="77777777" w:rsidR="00657871" w:rsidRDefault="00657871"/>
    <w:p w14:paraId="08BAC13B" w14:textId="77777777" w:rsidR="00657871" w:rsidRDefault="00657871"/>
    <w:p w14:paraId="7F93AE33" w14:textId="77777777" w:rsidR="00657871" w:rsidRDefault="00657871"/>
    <w:p w14:paraId="5F8EDC74" w14:textId="77777777" w:rsidR="00657871" w:rsidRDefault="00657871"/>
    <w:p w14:paraId="20E07D36" w14:textId="77777777" w:rsidR="00873885" w:rsidRDefault="00873885"/>
    <w:p w14:paraId="06AC26C9" w14:textId="77777777" w:rsidR="00657871" w:rsidRDefault="00657871"/>
    <w:p w14:paraId="15589BED" w14:textId="04073C4D" w:rsidR="00657871" w:rsidRPr="003D5229" w:rsidRDefault="00657871">
      <w:pPr>
        <w:pStyle w:val="TitleA"/>
      </w:pPr>
      <w:r w:rsidRPr="003D5229">
        <w:t>B. PACKAGE LEAFLET</w:t>
      </w:r>
      <w:fldSimple w:instr="DOCVARIABLE VAULT_ND_f0b9c89c-5c64-44cb-9883-a77cefd3bd9d \* MERGEFORMAT">
        <w:r w:rsidR="003D5229">
          <w:t xml:space="preserve"> </w:t>
        </w:r>
      </w:fldSimple>
    </w:p>
    <w:p w14:paraId="0362A1B4" w14:textId="77777777" w:rsidR="00657871" w:rsidRDefault="00657871">
      <w:pPr>
        <w:tabs>
          <w:tab w:val="clear" w:pos="567"/>
        </w:tabs>
        <w:jc w:val="center"/>
      </w:pPr>
    </w:p>
    <w:p w14:paraId="79E21841" w14:textId="77777777" w:rsidR="00657871" w:rsidRPr="00193417" w:rsidRDefault="00657871" w:rsidP="00193417">
      <w:r>
        <w:rPr>
          <w:b/>
          <w:caps/>
        </w:rPr>
        <w:br w:type="page"/>
      </w:r>
    </w:p>
    <w:p w14:paraId="71C979B6" w14:textId="77777777" w:rsidR="009B1287" w:rsidRPr="009B1287" w:rsidRDefault="009B1287" w:rsidP="00D73AA9">
      <w:pPr>
        <w:jc w:val="center"/>
        <w:rPr>
          <w:b/>
          <w:noProof/>
          <w:szCs w:val="22"/>
        </w:rPr>
      </w:pPr>
      <w:r w:rsidRPr="009B1287">
        <w:rPr>
          <w:b/>
          <w:noProof/>
          <w:szCs w:val="22"/>
        </w:rPr>
        <w:lastRenderedPageBreak/>
        <w:t>Package leaflet: Information for the user</w:t>
      </w:r>
    </w:p>
    <w:p w14:paraId="594F1DF2" w14:textId="77777777" w:rsidR="00657871" w:rsidRDefault="00657871"/>
    <w:p w14:paraId="4B3CBD3B" w14:textId="77777777" w:rsidR="00657871" w:rsidRDefault="00657871">
      <w:pPr>
        <w:jc w:val="center"/>
        <w:rPr>
          <w:b/>
        </w:rPr>
      </w:pPr>
      <w:r>
        <w:rPr>
          <w:b/>
        </w:rPr>
        <w:t>Twinrix Adult, Suspension for injection in pre</w:t>
      </w:r>
      <w:r w:rsidR="008E2D43">
        <w:rPr>
          <w:b/>
        </w:rPr>
        <w:t>-</w:t>
      </w:r>
      <w:r>
        <w:rPr>
          <w:b/>
        </w:rPr>
        <w:t>filled syringe</w:t>
      </w:r>
    </w:p>
    <w:p w14:paraId="743464FC" w14:textId="77777777" w:rsidR="00657871" w:rsidRDefault="00657871">
      <w:pPr>
        <w:jc w:val="center"/>
      </w:pPr>
      <w:r>
        <w:t>Hepatitis A (inactivated) and hepatitis B</w:t>
      </w:r>
      <w:r w:rsidR="004935FC">
        <w:t xml:space="preserve"> </w:t>
      </w:r>
      <w:r>
        <w:t>(rDNA) (HAB) vaccine (adsorbed)</w:t>
      </w:r>
    </w:p>
    <w:p w14:paraId="19130E9C" w14:textId="77777777" w:rsidR="00657871" w:rsidRDefault="00657871"/>
    <w:p w14:paraId="0B244247" w14:textId="77777777" w:rsidR="00657871" w:rsidRDefault="00657871">
      <w:pPr>
        <w:rPr>
          <w:b/>
        </w:rPr>
      </w:pPr>
      <w:r>
        <w:rPr>
          <w:b/>
        </w:rPr>
        <w:t>Read all of this leaflet carefully before you start receiving this vaccine</w:t>
      </w:r>
      <w:r w:rsidR="009B1287">
        <w:rPr>
          <w:b/>
        </w:rPr>
        <w:t xml:space="preserve"> </w:t>
      </w:r>
      <w:r w:rsidR="009B1287">
        <w:rPr>
          <w:b/>
          <w:noProof/>
        </w:rPr>
        <w:t>because it contains important information for you</w:t>
      </w:r>
      <w:r w:rsidR="009B1287" w:rsidRPr="00D87E49">
        <w:rPr>
          <w:b/>
          <w:noProof/>
        </w:rPr>
        <w:t>.</w:t>
      </w:r>
    </w:p>
    <w:p w14:paraId="090F5BD6" w14:textId="77777777" w:rsidR="00657871" w:rsidRDefault="00657871">
      <w:pPr>
        <w:numPr>
          <w:ilvl w:val="0"/>
          <w:numId w:val="3"/>
        </w:numPr>
        <w:tabs>
          <w:tab w:val="clear" w:pos="360"/>
        </w:tabs>
        <w:ind w:left="567" w:hanging="567"/>
      </w:pPr>
      <w:r>
        <w:t>Keep this leaflet.  You may need to read it again.</w:t>
      </w:r>
    </w:p>
    <w:p w14:paraId="2D42E381" w14:textId="77777777" w:rsidR="00657871" w:rsidRDefault="00657871">
      <w:pPr>
        <w:numPr>
          <w:ilvl w:val="0"/>
          <w:numId w:val="3"/>
        </w:numPr>
        <w:tabs>
          <w:tab w:val="clear" w:pos="360"/>
        </w:tabs>
        <w:ind w:left="567" w:hanging="567"/>
      </w:pPr>
      <w:r>
        <w:t>If you have any further questions, ask your doctor or your pharmacist.</w:t>
      </w:r>
    </w:p>
    <w:p w14:paraId="7A1E9FA1" w14:textId="77777777" w:rsidR="00657871" w:rsidRDefault="00657871">
      <w:pPr>
        <w:numPr>
          <w:ilvl w:val="0"/>
          <w:numId w:val="3"/>
        </w:numPr>
        <w:tabs>
          <w:tab w:val="clear" w:pos="360"/>
        </w:tabs>
        <w:ind w:left="567" w:hanging="567"/>
      </w:pPr>
      <w:r>
        <w:t>This vaccine has been prescribed for you</w:t>
      </w:r>
      <w:r w:rsidR="009B1287">
        <w:t xml:space="preserve"> only</w:t>
      </w:r>
      <w:r>
        <w:t>. Do not pass it on to others.</w:t>
      </w:r>
    </w:p>
    <w:p w14:paraId="03DEE68B" w14:textId="77777777" w:rsidR="00657871" w:rsidRDefault="00F901A3">
      <w:pPr>
        <w:numPr>
          <w:ilvl w:val="0"/>
          <w:numId w:val="3"/>
        </w:numPr>
        <w:tabs>
          <w:tab w:val="clear" w:pos="360"/>
          <w:tab w:val="num" w:pos="567"/>
        </w:tabs>
        <w:ind w:left="567" w:hanging="567"/>
      </w:pPr>
      <w:r>
        <w:t>If</w:t>
      </w:r>
      <w:r w:rsidR="00E62EC0">
        <w:t xml:space="preserve"> you </w:t>
      </w:r>
      <w:r w:rsidR="003268C5">
        <w:t>get</w:t>
      </w:r>
      <w:r>
        <w:t xml:space="preserve"> </w:t>
      </w:r>
      <w:r w:rsidR="00657871">
        <w:t xml:space="preserve">any side </w:t>
      </w:r>
      <w:r w:rsidR="003268C5">
        <w:t>effects</w:t>
      </w:r>
      <w:r>
        <w:t xml:space="preserve">, talk to your doctor or pharmacist. This includes any possible side effects </w:t>
      </w:r>
      <w:r w:rsidR="00657871">
        <w:t>not listed in this leaflet</w:t>
      </w:r>
      <w:r w:rsidR="000B45D5">
        <w:t>.</w:t>
      </w:r>
      <w:r w:rsidR="008C6543">
        <w:t xml:space="preserve"> See section 4.</w:t>
      </w:r>
    </w:p>
    <w:p w14:paraId="193F0A23" w14:textId="77777777" w:rsidR="00657871" w:rsidRDefault="00657871">
      <w:pPr>
        <w:rPr>
          <w:b/>
        </w:rPr>
      </w:pPr>
    </w:p>
    <w:p w14:paraId="22749791" w14:textId="77777777" w:rsidR="00657871" w:rsidRPr="00BD64EC" w:rsidRDefault="00773444">
      <w:pPr>
        <w:numPr>
          <w:ilvl w:val="12"/>
          <w:numId w:val="0"/>
        </w:numPr>
        <w:rPr>
          <w:b/>
        </w:rPr>
      </w:pPr>
      <w:r w:rsidRPr="00BD64EC">
        <w:rPr>
          <w:b/>
          <w:noProof/>
        </w:rPr>
        <w:t>What is in</w:t>
      </w:r>
      <w:r w:rsidR="00657871" w:rsidRPr="00BD64EC">
        <w:rPr>
          <w:b/>
        </w:rPr>
        <w:t xml:space="preserve"> this leaflet</w:t>
      </w:r>
    </w:p>
    <w:p w14:paraId="6DE747A7" w14:textId="77777777" w:rsidR="00657871" w:rsidRDefault="00657871">
      <w:pPr>
        <w:ind w:left="567" w:hanging="567"/>
      </w:pPr>
      <w:r>
        <w:t>1.</w:t>
      </w:r>
      <w:r>
        <w:tab/>
        <w:t>What Twinrix Adult is and what it is used for</w:t>
      </w:r>
    </w:p>
    <w:p w14:paraId="5CB4B16D" w14:textId="77777777" w:rsidR="00657871" w:rsidRDefault="00657871">
      <w:pPr>
        <w:ind w:left="567" w:hanging="567"/>
      </w:pPr>
      <w:r>
        <w:t>2.</w:t>
      </w:r>
      <w:r>
        <w:tab/>
      </w:r>
      <w:r w:rsidR="00773444">
        <w:rPr>
          <w:noProof/>
        </w:rPr>
        <w:t xml:space="preserve">What you need to know before </w:t>
      </w:r>
      <w:r>
        <w:t>you receive Twinrix Adult</w:t>
      </w:r>
    </w:p>
    <w:p w14:paraId="1B0781D6" w14:textId="77777777" w:rsidR="00657871" w:rsidRDefault="00657871">
      <w:pPr>
        <w:ind w:left="567" w:hanging="567"/>
      </w:pPr>
      <w:r>
        <w:t>3.</w:t>
      </w:r>
      <w:r>
        <w:tab/>
        <w:t>How Twinrix Adult is given</w:t>
      </w:r>
    </w:p>
    <w:p w14:paraId="0A0C9D0D" w14:textId="77777777" w:rsidR="00657871" w:rsidRDefault="00657871">
      <w:pPr>
        <w:ind w:left="567" w:hanging="567"/>
      </w:pPr>
      <w:r>
        <w:t>4.</w:t>
      </w:r>
      <w:r>
        <w:tab/>
        <w:t>Possible side effects</w:t>
      </w:r>
    </w:p>
    <w:p w14:paraId="20F1B8F1" w14:textId="77777777" w:rsidR="00657871" w:rsidRDefault="00657871">
      <w:pPr>
        <w:ind w:left="567" w:hanging="567"/>
      </w:pPr>
      <w:r>
        <w:t>5.</w:t>
      </w:r>
      <w:r>
        <w:tab/>
        <w:t>How to store Twinrix Adult</w:t>
      </w:r>
    </w:p>
    <w:p w14:paraId="7450B862" w14:textId="77777777" w:rsidR="00657871" w:rsidRDefault="00657871">
      <w:pPr>
        <w:ind w:left="567" w:right="-29" w:hanging="567"/>
      </w:pPr>
      <w:r>
        <w:t>6.</w:t>
      </w:r>
      <w:r>
        <w:tab/>
      </w:r>
      <w:r w:rsidR="00773444">
        <w:rPr>
          <w:noProof/>
        </w:rPr>
        <w:t xml:space="preserve">Contents of the pack and other </w:t>
      </w:r>
      <w:r>
        <w:t>information</w:t>
      </w:r>
    </w:p>
    <w:p w14:paraId="57BE88B4" w14:textId="77777777" w:rsidR="00657871" w:rsidRDefault="00657871">
      <w:pPr>
        <w:tabs>
          <w:tab w:val="clear" w:pos="567"/>
          <w:tab w:val="left" w:pos="426"/>
        </w:tabs>
      </w:pPr>
    </w:p>
    <w:p w14:paraId="438F3A08" w14:textId="77777777" w:rsidR="00657871" w:rsidRPr="00D73AA9" w:rsidRDefault="00657871">
      <w:pPr>
        <w:rPr>
          <w:b/>
        </w:rPr>
      </w:pPr>
    </w:p>
    <w:p w14:paraId="68B21A2C" w14:textId="2F504566" w:rsidR="00657871" w:rsidRDefault="00657871" w:rsidP="00773444">
      <w:pPr>
        <w:pStyle w:val="Heading2"/>
        <w:ind w:left="567" w:hanging="567"/>
      </w:pPr>
      <w:r>
        <w:t xml:space="preserve">1.  </w:t>
      </w:r>
      <w:r>
        <w:tab/>
      </w:r>
      <w:r w:rsidR="00773444">
        <w:rPr>
          <w:rFonts w:ascii="Times New Roman Bold" w:hAnsi="Times New Roman Bold"/>
          <w:caps w:val="0"/>
        </w:rPr>
        <w:t xml:space="preserve">What Twinrix Adult is and what </w:t>
      </w:r>
      <w:r w:rsidR="003B083A">
        <w:rPr>
          <w:rFonts w:ascii="Times New Roman Bold" w:hAnsi="Times New Roman Bold"/>
          <w:caps w:val="0"/>
        </w:rPr>
        <w:t>it is</w:t>
      </w:r>
      <w:r w:rsidR="00725C46">
        <w:rPr>
          <w:rFonts w:ascii="Times New Roman Bold" w:hAnsi="Times New Roman Bold"/>
          <w:caps w:val="0"/>
        </w:rPr>
        <w:t xml:space="preserve"> used for </w:t>
      </w:r>
      <w:fldSimple w:instr=" DOCVARIABLE vault_nd_77b720fe-1fa7-49b9-8923-d445b0723c95 \* MERGEFORMAT ">
        <w:r w:rsidR="003D5229">
          <w:t xml:space="preserve"> </w:t>
        </w:r>
      </w:fldSimple>
    </w:p>
    <w:p w14:paraId="13A2FEF3" w14:textId="77777777" w:rsidR="00657871" w:rsidRDefault="00657871"/>
    <w:p w14:paraId="6F1B7881" w14:textId="77777777" w:rsidR="00657871" w:rsidRDefault="00657871">
      <w:r>
        <w:t>Twinrix Adult is a vaccine used in adults and adolescents 16 years of age and above to prevent two diseases: hepatitis A and hepatitis B. The vaccine works by causing the body to produce its own protection (antibodies) against these diseases.</w:t>
      </w:r>
    </w:p>
    <w:p w14:paraId="0BEAF0F7" w14:textId="77777777" w:rsidR="00657871" w:rsidRDefault="00657871"/>
    <w:p w14:paraId="4F2AF032" w14:textId="77777777" w:rsidR="00657871" w:rsidRDefault="00657871">
      <w:pPr>
        <w:numPr>
          <w:ilvl w:val="0"/>
          <w:numId w:val="8"/>
        </w:numPr>
        <w:tabs>
          <w:tab w:val="clear" w:pos="567"/>
          <w:tab w:val="clear" w:pos="927"/>
        </w:tabs>
        <w:ind w:left="284"/>
      </w:pPr>
      <w:r>
        <w:rPr>
          <w:b/>
        </w:rPr>
        <w:t>Hepatitis A:</w:t>
      </w:r>
      <w:r>
        <w:t xml:space="preserve"> Hepatitis A is an infectious disease, which can affect the liver.  This disease is caused by the hepatitis A virus.  The hepatitis A virus can be passed from person to person in food and drink, or by swimming in water contaminated by sewage.  Symptoms of hepatitis A begin 3 to 6 weeks after coming into contact with the virus.  These consist of nausea (feeling sick), fever and aches and pains.  After a few days the whites of eyes and skin may become yellowish (jaundice).  The severity and type of symptoms can vary.  Young children may not develop jaundice.  Most people recover completely but the illness is usually severe enough to keep people ill for about a month.</w:t>
      </w:r>
    </w:p>
    <w:p w14:paraId="3D4D9E68" w14:textId="77777777" w:rsidR="00657871" w:rsidRDefault="00657871">
      <w:pPr>
        <w:tabs>
          <w:tab w:val="clear" w:pos="567"/>
        </w:tabs>
      </w:pPr>
    </w:p>
    <w:p w14:paraId="65C2D95D" w14:textId="77777777" w:rsidR="00657871" w:rsidRDefault="00657871">
      <w:pPr>
        <w:numPr>
          <w:ilvl w:val="0"/>
          <w:numId w:val="17"/>
        </w:numPr>
      </w:pPr>
      <w:r>
        <w:rPr>
          <w:b/>
        </w:rPr>
        <w:t>Hepatitis B:</w:t>
      </w:r>
      <w:r>
        <w:t xml:space="preserve"> Hepatitis B is caused by the hepatitis B virus.  It causes the liver to become swollen (inflamed).  The virus is found in body fluids such as blood, semen, vaginal secretions, or saliva (spit) of infected people.</w:t>
      </w:r>
    </w:p>
    <w:p w14:paraId="7F19BFF7" w14:textId="77777777" w:rsidR="00657871" w:rsidRDefault="00657871"/>
    <w:p w14:paraId="19E65840" w14:textId="77777777" w:rsidR="00657871" w:rsidRDefault="00657871">
      <w:r>
        <w:t xml:space="preserve">Vaccination is the best way to protect against these diseases. None of the components in the vaccine are infectious. </w:t>
      </w:r>
    </w:p>
    <w:p w14:paraId="34D449EB" w14:textId="77777777" w:rsidR="00657871" w:rsidRDefault="00657871"/>
    <w:p w14:paraId="4F249ED4" w14:textId="77777777" w:rsidR="00657871" w:rsidRDefault="00657871"/>
    <w:p w14:paraId="4AEDF86B" w14:textId="2E881636" w:rsidR="00657871" w:rsidRDefault="00657871">
      <w:pPr>
        <w:pStyle w:val="Heading2"/>
        <w:ind w:left="567" w:hanging="567"/>
      </w:pPr>
      <w:r>
        <w:t xml:space="preserve">2. </w:t>
      </w:r>
      <w:r>
        <w:tab/>
      </w:r>
      <w:r w:rsidR="00622BAF">
        <w:rPr>
          <w:caps w:val="0"/>
          <w:noProof/>
        </w:rPr>
        <w:t>What yo</w:t>
      </w:r>
      <w:r w:rsidR="003C30A5">
        <w:rPr>
          <w:caps w:val="0"/>
          <w:noProof/>
        </w:rPr>
        <w:t>u need to know before you receive Twinrix Adult</w:t>
      </w:r>
      <w:fldSimple w:instr="DOCVARIABLE vault_nd_b221cf6c-1650-4c9b-bcea-915ed64f0a9b \* MERGEFORMAT">
        <w:r w:rsidR="003D5229">
          <w:t xml:space="preserve"> </w:t>
        </w:r>
      </w:fldSimple>
    </w:p>
    <w:p w14:paraId="265FECB3" w14:textId="77777777" w:rsidR="00657871" w:rsidRDefault="00657871">
      <w:pPr>
        <w:tabs>
          <w:tab w:val="clear" w:pos="567"/>
        </w:tabs>
      </w:pPr>
    </w:p>
    <w:p w14:paraId="490861F9" w14:textId="77777777" w:rsidR="00657871" w:rsidRDefault="00657871">
      <w:r>
        <w:rPr>
          <w:b/>
        </w:rPr>
        <w:t>Twinrix Adult should not be given</w:t>
      </w:r>
      <w:r w:rsidR="00E62EC0">
        <w:rPr>
          <w:b/>
        </w:rPr>
        <w:t xml:space="preserve"> if</w:t>
      </w:r>
    </w:p>
    <w:p w14:paraId="61A36A37" w14:textId="77777777" w:rsidR="005677D6" w:rsidRDefault="00657871">
      <w:pPr>
        <w:numPr>
          <w:ilvl w:val="0"/>
          <w:numId w:val="6"/>
        </w:numPr>
        <w:ind w:left="567" w:hanging="567"/>
      </w:pPr>
      <w:r>
        <w:t>you</w:t>
      </w:r>
      <w:r w:rsidR="00E62EC0">
        <w:t xml:space="preserve"> are allergic to</w:t>
      </w:r>
      <w:r w:rsidR="005677D6">
        <w:t>:</w:t>
      </w:r>
    </w:p>
    <w:p w14:paraId="552EBB3D" w14:textId="77777777" w:rsidR="005677D6" w:rsidRDefault="00E62EC0" w:rsidP="005677D6">
      <w:pPr>
        <w:numPr>
          <w:ilvl w:val="0"/>
          <w:numId w:val="3"/>
        </w:numPr>
        <w:tabs>
          <w:tab w:val="clear" w:pos="360"/>
          <w:tab w:val="num" w:pos="927"/>
        </w:tabs>
        <w:ind w:left="851"/>
      </w:pPr>
      <w:r>
        <w:t>t</w:t>
      </w:r>
      <w:r w:rsidR="00657871">
        <w:t>he active substance</w:t>
      </w:r>
      <w:r w:rsidR="00EC147C">
        <w:t>s</w:t>
      </w:r>
      <w:r w:rsidR="008D0D73">
        <w:t xml:space="preserve"> </w:t>
      </w:r>
      <w:r>
        <w:t>or any of the other ingredients of this medicine (listed in section 6).</w:t>
      </w:r>
      <w:r w:rsidR="00657871">
        <w:t xml:space="preserve"> </w:t>
      </w:r>
    </w:p>
    <w:p w14:paraId="7CD1E547" w14:textId="77777777" w:rsidR="005677D6" w:rsidRDefault="005677D6" w:rsidP="005677D6">
      <w:pPr>
        <w:numPr>
          <w:ilvl w:val="0"/>
          <w:numId w:val="3"/>
        </w:numPr>
        <w:tabs>
          <w:tab w:val="clear" w:pos="360"/>
          <w:tab w:val="num" w:pos="927"/>
        </w:tabs>
        <w:ind w:left="851"/>
      </w:pPr>
      <w:r>
        <w:t>neomycin.</w:t>
      </w:r>
    </w:p>
    <w:p w14:paraId="1B55D7FF" w14:textId="77777777" w:rsidR="00657871" w:rsidRDefault="00657871" w:rsidP="005677D6">
      <w:pPr>
        <w:ind w:left="567"/>
      </w:pPr>
      <w:r>
        <w:t>Signs of an allergic reaction may include itchy skin rash, shortness of breath and swelling of the face or tongue.</w:t>
      </w:r>
    </w:p>
    <w:p w14:paraId="474C0736" w14:textId="77777777" w:rsidR="00657871" w:rsidRDefault="00657871">
      <w:pPr>
        <w:numPr>
          <w:ilvl w:val="0"/>
          <w:numId w:val="6"/>
        </w:numPr>
        <w:ind w:left="567" w:hanging="567"/>
      </w:pPr>
      <w:r>
        <w:t>you have previously had an allergic reaction to any vaccine against hepatitis A and hepatitis B diseases.</w:t>
      </w:r>
    </w:p>
    <w:p w14:paraId="4ABD7796" w14:textId="06EF5609" w:rsidR="00657871" w:rsidRDefault="00657871">
      <w:pPr>
        <w:numPr>
          <w:ilvl w:val="0"/>
          <w:numId w:val="7"/>
        </w:numPr>
        <w:ind w:left="567" w:hanging="567"/>
      </w:pPr>
      <w:r>
        <w:t>you have a severe infection with a high temperature (over 38°C).  A minor infection such as a cold should not be a problem, but talk to your doctor first.</w:t>
      </w:r>
    </w:p>
    <w:p w14:paraId="61A18E95" w14:textId="77777777" w:rsidR="00657871" w:rsidRDefault="00657871"/>
    <w:p w14:paraId="0DE7C2D9" w14:textId="77777777" w:rsidR="00657871" w:rsidRDefault="00622BAF">
      <w:pPr>
        <w:rPr>
          <w:b/>
        </w:rPr>
      </w:pPr>
      <w:r>
        <w:rPr>
          <w:b/>
        </w:rPr>
        <w:t xml:space="preserve">Warnings and </w:t>
      </w:r>
      <w:r w:rsidR="003C30A5">
        <w:rPr>
          <w:b/>
        </w:rPr>
        <w:t>precautions</w:t>
      </w:r>
    </w:p>
    <w:p w14:paraId="0F2AB4B5" w14:textId="77777777" w:rsidR="00657871" w:rsidRDefault="00E62EC0">
      <w:r>
        <w:t xml:space="preserve">Talk to your doctor or pharmacist before receiving </w:t>
      </w:r>
      <w:r w:rsidR="0027608D">
        <w:t>Twinrix Adult</w:t>
      </w:r>
      <w:r>
        <w:t xml:space="preserve"> if</w:t>
      </w:r>
    </w:p>
    <w:p w14:paraId="74634E3B" w14:textId="77777777" w:rsidR="00657871" w:rsidRDefault="00657871">
      <w:pPr>
        <w:numPr>
          <w:ilvl w:val="0"/>
          <w:numId w:val="9"/>
        </w:numPr>
        <w:ind w:left="567" w:hanging="567"/>
        <w:jc w:val="both"/>
      </w:pPr>
      <w:r>
        <w:t>you have experienced any health problems after previous administration of a vaccine.</w:t>
      </w:r>
    </w:p>
    <w:p w14:paraId="20BD1C68" w14:textId="77777777" w:rsidR="00657871" w:rsidRDefault="00657871">
      <w:pPr>
        <w:numPr>
          <w:ilvl w:val="0"/>
          <w:numId w:val="9"/>
        </w:numPr>
        <w:ind w:left="567" w:hanging="567"/>
        <w:jc w:val="both"/>
      </w:pPr>
      <w:r>
        <w:t>you have a poor immune system due to illness or drug treatment.</w:t>
      </w:r>
    </w:p>
    <w:p w14:paraId="11F775B6" w14:textId="77777777" w:rsidR="00657871" w:rsidRDefault="00657871">
      <w:pPr>
        <w:numPr>
          <w:ilvl w:val="0"/>
          <w:numId w:val="5"/>
        </w:numPr>
        <w:ind w:left="567" w:hanging="567"/>
      </w:pPr>
      <w:r>
        <w:t>you have a bleeding problem or bruise easily.</w:t>
      </w:r>
    </w:p>
    <w:p w14:paraId="5D6B75DF" w14:textId="77777777" w:rsidR="00657871" w:rsidRDefault="00657871"/>
    <w:p w14:paraId="7E95D309" w14:textId="77777777" w:rsidR="00825ED2" w:rsidRPr="00B42385" w:rsidRDefault="00B42385">
      <w:pPr>
        <w:rPr>
          <w:bCs/>
          <w:iCs/>
          <w:szCs w:val="24"/>
        </w:rPr>
      </w:pPr>
      <w:r w:rsidRPr="00B42385">
        <w:t>Fainting can occur (mostly in adolescents) following, or even before, any needle injection. Therefore tell the doctor or nurse if you fainted with a previous injection.</w:t>
      </w:r>
    </w:p>
    <w:p w14:paraId="54CDF71B" w14:textId="77777777" w:rsidR="00825ED2" w:rsidRDefault="00825ED2"/>
    <w:p w14:paraId="7C8DA3F1" w14:textId="345FEA6B" w:rsidR="00657871" w:rsidRDefault="00657871">
      <w:r>
        <w:t>A poor response to the vaccine, possibly without achieving protection against hepatitis A, has been observed in obese people. A poor response to the vaccine, possibly without achieving protection against hepatitis B, has also been observed in older people, men rather than women, smokers, obese people, and people with long standing illnesses, or people on some type of drug treatments. Your doctor may advise you to have a blood test after you have completed the course of vaccinations to check if you have made a satisfactory response. If not, your doctor will advise you on the possible need to have extra doses.</w:t>
      </w:r>
    </w:p>
    <w:p w14:paraId="60D74C49" w14:textId="77777777" w:rsidR="00BD64EC" w:rsidRDefault="00BD64EC"/>
    <w:p w14:paraId="3E96708D" w14:textId="77777777" w:rsidR="00657871" w:rsidRDefault="0079295D">
      <w:pPr>
        <w:rPr>
          <w:b/>
        </w:rPr>
      </w:pPr>
      <w:r>
        <w:rPr>
          <w:b/>
        </w:rPr>
        <w:t>O</w:t>
      </w:r>
      <w:r w:rsidR="00657871">
        <w:rPr>
          <w:b/>
        </w:rPr>
        <w:t xml:space="preserve">ther medicines </w:t>
      </w:r>
      <w:r w:rsidR="00622BAF">
        <w:rPr>
          <w:b/>
        </w:rPr>
        <w:t xml:space="preserve">and Twinrix Adult </w:t>
      </w:r>
    </w:p>
    <w:p w14:paraId="2C689782" w14:textId="77777777" w:rsidR="00657871" w:rsidRDefault="0079295D">
      <w:r>
        <w:t>T</w:t>
      </w:r>
      <w:r w:rsidR="00657871">
        <w:t xml:space="preserve">ell your doctor </w:t>
      </w:r>
      <w:r w:rsidR="006B71D5">
        <w:t xml:space="preserve">or pharmacist </w:t>
      </w:r>
      <w:r w:rsidR="00657871">
        <w:t xml:space="preserve">if you are taking or have recently taken </w:t>
      </w:r>
      <w:r>
        <w:t xml:space="preserve">or might take </w:t>
      </w:r>
      <w:r w:rsidR="00657871">
        <w:t>any other medicines</w:t>
      </w:r>
      <w:r w:rsidR="006B71D5">
        <w:t>.</w:t>
      </w:r>
    </w:p>
    <w:p w14:paraId="4389183D" w14:textId="77777777" w:rsidR="00657871" w:rsidRDefault="00657871"/>
    <w:p w14:paraId="7D73B6F8" w14:textId="77777777" w:rsidR="00657871" w:rsidRDefault="00657871">
      <w:pPr>
        <w:rPr>
          <w:b/>
        </w:rPr>
      </w:pPr>
      <w:r>
        <w:rPr>
          <w:b/>
        </w:rPr>
        <w:t>Pregnancy and breast-feeding</w:t>
      </w:r>
    </w:p>
    <w:p w14:paraId="5B3F4DFD" w14:textId="77777777" w:rsidR="00657871" w:rsidRDefault="00CC64D7">
      <w:pPr>
        <w:rPr>
          <w:b/>
        </w:rPr>
      </w:pPr>
      <w:r>
        <w:rPr>
          <w:noProof/>
        </w:rPr>
        <w:t>If you are pregnant or breast-feeding, think that you may be pregnant or are planning to have a baby, ask your doctor</w:t>
      </w:r>
      <w:r>
        <w:t xml:space="preserve"> </w:t>
      </w:r>
      <w:r w:rsidR="0018674C">
        <w:t xml:space="preserve">or pharmacist </w:t>
      </w:r>
      <w:r>
        <w:rPr>
          <w:noProof/>
        </w:rPr>
        <w:t>for advice before you are given this vaccine.</w:t>
      </w:r>
      <w:r w:rsidR="00763854">
        <w:rPr>
          <w:noProof/>
        </w:rPr>
        <w:t xml:space="preserve"> </w:t>
      </w:r>
      <w:r w:rsidR="00657871">
        <w:t>It is not known if Twinrix Adult passes into breast milk, however the vaccine is not expected to cause problems in breast-fed babies.</w:t>
      </w:r>
    </w:p>
    <w:p w14:paraId="269FD387" w14:textId="77777777" w:rsidR="00BD0683" w:rsidRPr="00D73AA9" w:rsidRDefault="00BD0683">
      <w:pPr>
        <w:rPr>
          <w:b/>
        </w:rPr>
      </w:pPr>
    </w:p>
    <w:p w14:paraId="5C82BC1B" w14:textId="35E81823" w:rsidR="00657871" w:rsidRPr="00D73AA9" w:rsidRDefault="00657871">
      <w:pPr>
        <w:rPr>
          <w:b/>
        </w:rPr>
      </w:pPr>
      <w:r w:rsidRPr="00D73AA9">
        <w:rPr>
          <w:b/>
        </w:rPr>
        <w:t>Twinrix Adult</w:t>
      </w:r>
      <w:r w:rsidR="0079295D" w:rsidRPr="00D73AA9">
        <w:rPr>
          <w:b/>
        </w:rPr>
        <w:t xml:space="preserve"> contains neomycin</w:t>
      </w:r>
      <w:r w:rsidR="00890126">
        <w:rPr>
          <w:b/>
        </w:rPr>
        <w:t xml:space="preserve"> and sodium</w:t>
      </w:r>
    </w:p>
    <w:p w14:paraId="1E773E63" w14:textId="36629BCF" w:rsidR="00657871" w:rsidRDefault="00657871">
      <w:r>
        <w:t>Please tell your doctor if you have had an allergic reaction to neomycin (antibiotic).</w:t>
      </w:r>
    </w:p>
    <w:p w14:paraId="77EB9B14" w14:textId="7C7CB8BD" w:rsidR="002E026E" w:rsidRDefault="00890126">
      <w:r w:rsidRPr="0009476D">
        <w:t xml:space="preserve">This </w:t>
      </w:r>
      <w:r>
        <w:t>vaccine</w:t>
      </w:r>
      <w:r w:rsidRPr="0009476D">
        <w:t xml:space="preserve"> contains less than 1 mmol sodium</w:t>
      </w:r>
      <w:r>
        <w:t xml:space="preserve"> </w:t>
      </w:r>
      <w:r w:rsidRPr="0009476D">
        <w:t xml:space="preserve">(23 mg) per </w:t>
      </w:r>
      <w:r>
        <w:t>dose</w:t>
      </w:r>
      <w:r w:rsidRPr="0009476D">
        <w:t>, that is</w:t>
      </w:r>
      <w:r>
        <w:t xml:space="preserve"> </w:t>
      </w:r>
      <w:r w:rsidRPr="0009476D">
        <w:t>to say essentially ‘sodium-free’.</w:t>
      </w:r>
    </w:p>
    <w:p w14:paraId="10385F77" w14:textId="77777777" w:rsidR="00D22544" w:rsidRDefault="00D22544"/>
    <w:p w14:paraId="44AE679F" w14:textId="77777777" w:rsidR="00657871" w:rsidRDefault="00657871"/>
    <w:p w14:paraId="71CA264F" w14:textId="4637B444" w:rsidR="00657871" w:rsidRDefault="00657871">
      <w:pPr>
        <w:pStyle w:val="Heading2"/>
        <w:ind w:left="567" w:hanging="567"/>
      </w:pPr>
      <w:r>
        <w:t>3.</w:t>
      </w:r>
      <w:r>
        <w:tab/>
      </w:r>
      <w:r w:rsidR="00A32FB3">
        <w:rPr>
          <w:caps w:val="0"/>
          <w:noProof/>
        </w:rPr>
        <w:t>How Twinrix Adult</w:t>
      </w:r>
      <w:r w:rsidR="0079295D">
        <w:rPr>
          <w:caps w:val="0"/>
          <w:noProof/>
        </w:rPr>
        <w:t xml:space="preserve"> is given</w:t>
      </w:r>
      <w:r w:rsidR="0079295D">
        <w:t xml:space="preserve"> </w:t>
      </w:r>
      <w:fldSimple w:instr="DOCVARIABLE vault_nd_bceb917d-9bc6-4b7e-ad2e-9fcda4aaac4e \* MERGEFORMAT">
        <w:r w:rsidR="003D5229">
          <w:t xml:space="preserve"> </w:t>
        </w:r>
      </w:fldSimple>
    </w:p>
    <w:p w14:paraId="732CA5F3" w14:textId="77777777" w:rsidR="00657871" w:rsidRDefault="00657871">
      <w:pPr>
        <w:jc w:val="both"/>
      </w:pPr>
    </w:p>
    <w:p w14:paraId="12E741DB" w14:textId="77777777" w:rsidR="00657871" w:rsidRDefault="00657871">
      <w:r>
        <w:t xml:space="preserve">You will receive a total of three injections over 6 months. Each injection is given on a separate visit. The first dose will be given on an elected date.  The remaining two doses will be given one month, and six months after the first dose. </w:t>
      </w:r>
    </w:p>
    <w:p w14:paraId="4CD63BA9" w14:textId="77777777" w:rsidR="00657871" w:rsidRDefault="00657871">
      <w:pPr>
        <w:rPr>
          <w:b/>
        </w:rPr>
      </w:pPr>
    </w:p>
    <w:p w14:paraId="51BB98B6" w14:textId="77777777" w:rsidR="00657871" w:rsidRDefault="00657871">
      <w:pPr>
        <w:numPr>
          <w:ilvl w:val="0"/>
          <w:numId w:val="10"/>
        </w:numPr>
        <w:ind w:left="567" w:hanging="567"/>
        <w:jc w:val="both"/>
      </w:pPr>
      <w:r>
        <w:t>First dose:</w:t>
      </w:r>
      <w:r>
        <w:tab/>
        <w:t>at an elected date</w:t>
      </w:r>
    </w:p>
    <w:p w14:paraId="24DE618D" w14:textId="77777777" w:rsidR="00657871" w:rsidRDefault="00657871">
      <w:pPr>
        <w:numPr>
          <w:ilvl w:val="0"/>
          <w:numId w:val="10"/>
        </w:numPr>
        <w:ind w:left="567" w:hanging="567"/>
        <w:jc w:val="both"/>
      </w:pPr>
      <w:r>
        <w:t>Second dose:</w:t>
      </w:r>
      <w:r>
        <w:tab/>
        <w:t>1 month later</w:t>
      </w:r>
    </w:p>
    <w:p w14:paraId="02511320" w14:textId="77777777" w:rsidR="00657871" w:rsidRDefault="00657871">
      <w:pPr>
        <w:numPr>
          <w:ilvl w:val="0"/>
          <w:numId w:val="10"/>
        </w:numPr>
        <w:ind w:left="567" w:hanging="567"/>
        <w:jc w:val="both"/>
      </w:pPr>
      <w:r>
        <w:t>Third dose:</w:t>
      </w:r>
      <w:r>
        <w:tab/>
        <w:t>6 months after the first dose</w:t>
      </w:r>
    </w:p>
    <w:p w14:paraId="7B576F3D" w14:textId="77777777" w:rsidR="00657871" w:rsidRDefault="00657871">
      <w:pPr>
        <w:rPr>
          <w:b/>
          <w:u w:val="single"/>
        </w:rPr>
      </w:pPr>
    </w:p>
    <w:p w14:paraId="64537557" w14:textId="703B9389" w:rsidR="00657871" w:rsidRDefault="00657871">
      <w:r>
        <w:t>Twinrix Adult can also be given as a total of three doses over 1 month.  This schedule may be given to adults only needing a rapid protection (e.g. overseas travellers). The first dose will be given on an elected date.  The remaining 2 doses will be given 7 days and 21 days after the first dose.  A fourth dose is recommended at 12 months.</w:t>
      </w:r>
    </w:p>
    <w:p w14:paraId="70C97706" w14:textId="77777777" w:rsidR="00657871" w:rsidRDefault="00657871"/>
    <w:p w14:paraId="7BE81B03" w14:textId="77777777" w:rsidR="00657871" w:rsidRDefault="00657871">
      <w:pPr>
        <w:numPr>
          <w:ilvl w:val="0"/>
          <w:numId w:val="10"/>
        </w:numPr>
        <w:ind w:left="567" w:hanging="567"/>
        <w:jc w:val="both"/>
      </w:pPr>
      <w:r>
        <w:t>First dose:</w:t>
      </w:r>
      <w:r>
        <w:tab/>
        <w:t>at an elected date</w:t>
      </w:r>
    </w:p>
    <w:p w14:paraId="1261296B" w14:textId="77777777" w:rsidR="00657871" w:rsidRDefault="00657871">
      <w:pPr>
        <w:numPr>
          <w:ilvl w:val="0"/>
          <w:numId w:val="10"/>
        </w:numPr>
        <w:ind w:left="567" w:hanging="567"/>
        <w:jc w:val="both"/>
      </w:pPr>
      <w:r>
        <w:t>Second dose:</w:t>
      </w:r>
      <w:r>
        <w:tab/>
        <w:t>7 days later</w:t>
      </w:r>
    </w:p>
    <w:p w14:paraId="347EB3EE" w14:textId="77777777" w:rsidR="00657871" w:rsidRDefault="00657871">
      <w:pPr>
        <w:numPr>
          <w:ilvl w:val="0"/>
          <w:numId w:val="10"/>
        </w:numPr>
        <w:ind w:left="567" w:hanging="567"/>
        <w:jc w:val="both"/>
      </w:pPr>
      <w:r>
        <w:t>Third dose:</w:t>
      </w:r>
      <w:r>
        <w:tab/>
        <w:t>21 days after the first dose</w:t>
      </w:r>
    </w:p>
    <w:p w14:paraId="7BC984ED" w14:textId="77777777" w:rsidR="00657871" w:rsidRDefault="00657871">
      <w:pPr>
        <w:numPr>
          <w:ilvl w:val="0"/>
          <w:numId w:val="10"/>
        </w:numPr>
        <w:ind w:left="567" w:hanging="567"/>
        <w:jc w:val="both"/>
      </w:pPr>
      <w:r>
        <w:t>Fourth dose:</w:t>
      </w:r>
      <w:r>
        <w:tab/>
        <w:t>12 months after the first dose</w:t>
      </w:r>
    </w:p>
    <w:p w14:paraId="7CFD85A2" w14:textId="77777777" w:rsidR="00657871" w:rsidRDefault="00657871"/>
    <w:p w14:paraId="24FC9CB4" w14:textId="77777777" w:rsidR="00657871" w:rsidRDefault="00657871">
      <w:pPr>
        <w:jc w:val="both"/>
      </w:pPr>
      <w:r>
        <w:t>Your doctor will advise on the possible need for extra doses, and future booster dosing.</w:t>
      </w:r>
    </w:p>
    <w:p w14:paraId="0A145AD1" w14:textId="77777777" w:rsidR="00657871" w:rsidRDefault="00657871"/>
    <w:p w14:paraId="49ECCAF5" w14:textId="77777777" w:rsidR="00657871" w:rsidRDefault="00657871">
      <w:r>
        <w:lastRenderedPageBreak/>
        <w:t xml:space="preserve">As indicated in </w:t>
      </w:r>
      <w:r w:rsidR="001E2B77">
        <w:t>s</w:t>
      </w:r>
      <w:r>
        <w:t>ection 2, a poor response to the vaccine, possibly without achieving protection against hepatitis B, is more common in older people, men rather than women, smokers, obese people, and people with long standing illnesses, or people on some type of drug treatments. Your doctor may advise you to have a blood test after you have completed the course of vaccinations to check if you have made a satisfactory response. If not, your doctor will advise you on the possible need to have extra doses.</w:t>
      </w:r>
    </w:p>
    <w:p w14:paraId="1C32FA57" w14:textId="3F29D022" w:rsidR="00657871" w:rsidDel="008B44A5" w:rsidRDefault="00657871"/>
    <w:p w14:paraId="6ABA8D35" w14:textId="768391D2" w:rsidR="00657871" w:rsidRDefault="00657871">
      <w:r>
        <w:t>If you miss a scheduled injection, talk to your doctor and arrange another visit.</w:t>
      </w:r>
    </w:p>
    <w:p w14:paraId="11C80D89" w14:textId="77777777" w:rsidR="00657871" w:rsidRDefault="00657871"/>
    <w:p w14:paraId="42BC0E18" w14:textId="77777777" w:rsidR="00657871" w:rsidRDefault="00657871">
      <w:pPr>
        <w:rPr>
          <w:b/>
          <w:color w:val="000000"/>
          <w:u w:val="single"/>
        </w:rPr>
      </w:pPr>
      <w:r>
        <w:rPr>
          <w:color w:val="000000"/>
        </w:rPr>
        <w:t>Make sure you finish the complete vaccination course of three injections.  If not, you may not be fully protected against the diseases.</w:t>
      </w:r>
    </w:p>
    <w:p w14:paraId="437599F1" w14:textId="77777777" w:rsidR="00657871" w:rsidRDefault="00657871"/>
    <w:p w14:paraId="119F899F" w14:textId="77777777" w:rsidR="00657871" w:rsidRDefault="00657871">
      <w:r>
        <w:t xml:space="preserve">The doctor will give Twinrix Adult as an injection into your upper arm muscle.  </w:t>
      </w:r>
    </w:p>
    <w:p w14:paraId="306F4EC9" w14:textId="77777777" w:rsidR="00657871" w:rsidRDefault="00657871">
      <w:pPr>
        <w:rPr>
          <w:b/>
        </w:rPr>
      </w:pPr>
    </w:p>
    <w:p w14:paraId="392E4D70" w14:textId="77777777" w:rsidR="00657871" w:rsidRDefault="00657871">
      <w:pPr>
        <w:rPr>
          <w:b/>
        </w:rPr>
      </w:pPr>
      <w:r>
        <w:t>The vaccine should not be given (deep) into the skin or intramuscularly into the buttock because protection may be less.</w:t>
      </w:r>
    </w:p>
    <w:p w14:paraId="405D820D" w14:textId="77777777" w:rsidR="00657871" w:rsidRDefault="00657871">
      <w:pPr>
        <w:rPr>
          <w:b/>
        </w:rPr>
      </w:pPr>
    </w:p>
    <w:p w14:paraId="5E5307AF" w14:textId="77777777" w:rsidR="00657871" w:rsidRDefault="00657871">
      <w:r>
        <w:t>The vaccine should never be given into a vein.</w:t>
      </w:r>
    </w:p>
    <w:p w14:paraId="325AB20C" w14:textId="77777777" w:rsidR="00657871" w:rsidRDefault="00657871"/>
    <w:p w14:paraId="5C6D384B" w14:textId="77777777" w:rsidR="00657871" w:rsidRPr="00177F3D" w:rsidRDefault="006B71D5">
      <w:r w:rsidRPr="00177F3D">
        <w:t>If you have any further questions on the use of this vaccine, ask your doctor or pharmacist</w:t>
      </w:r>
      <w:r w:rsidR="00962949" w:rsidRPr="00177F3D">
        <w:t>.</w:t>
      </w:r>
      <w:r w:rsidRPr="00177F3D">
        <w:t xml:space="preserve"> </w:t>
      </w:r>
    </w:p>
    <w:p w14:paraId="65158F74" w14:textId="77777777" w:rsidR="006B71D5" w:rsidRDefault="006B71D5">
      <w:pPr>
        <w:rPr>
          <w:b/>
          <w:u w:val="single"/>
        </w:rPr>
      </w:pPr>
    </w:p>
    <w:p w14:paraId="072D38CD" w14:textId="77777777" w:rsidR="00D73AA9" w:rsidRDefault="00D73AA9">
      <w:pPr>
        <w:rPr>
          <w:b/>
          <w:u w:val="single"/>
        </w:rPr>
      </w:pPr>
    </w:p>
    <w:p w14:paraId="6CE8B3E9" w14:textId="6B7B8658" w:rsidR="00657871" w:rsidRDefault="00657871">
      <w:pPr>
        <w:pStyle w:val="Heading2"/>
        <w:ind w:left="567" w:hanging="567"/>
      </w:pPr>
      <w:r>
        <w:t xml:space="preserve">4. </w:t>
      </w:r>
      <w:r>
        <w:tab/>
      </w:r>
      <w:r w:rsidR="0079295D">
        <w:rPr>
          <w:rFonts w:ascii="Times New Roman Bold" w:hAnsi="Times New Roman Bold"/>
          <w:caps w:val="0"/>
        </w:rPr>
        <w:t>Possible side effects</w:t>
      </w:r>
      <w:r w:rsidR="003D5229">
        <w:rPr>
          <w:rFonts w:ascii="Times New Roman Bold" w:hAnsi="Times New Roman Bold"/>
          <w:caps w:val="0"/>
        </w:rPr>
        <w:fldChar w:fldCharType="begin"/>
      </w:r>
      <w:r w:rsidR="003D5229">
        <w:rPr>
          <w:rFonts w:ascii="Times New Roman Bold" w:hAnsi="Times New Roman Bold"/>
          <w:caps w:val="0"/>
        </w:rPr>
        <w:instrText xml:space="preserve"> DOCVARIABLE vault_nd_add147fb-01d8-4aa9-ba3a-328737bda486 \* MERGEFORMAT </w:instrText>
      </w:r>
      <w:r w:rsidR="003D5229">
        <w:rPr>
          <w:rFonts w:ascii="Times New Roman Bold" w:hAnsi="Times New Roman Bold"/>
          <w:caps w:val="0"/>
        </w:rPr>
        <w:fldChar w:fldCharType="separate"/>
      </w:r>
      <w:r w:rsidR="003D5229">
        <w:rPr>
          <w:rFonts w:ascii="Times New Roman Bold" w:hAnsi="Times New Roman Bold"/>
          <w:caps w:val="0"/>
        </w:rPr>
        <w:t xml:space="preserve"> </w:t>
      </w:r>
      <w:r w:rsidR="003D5229">
        <w:rPr>
          <w:rFonts w:ascii="Times New Roman Bold" w:hAnsi="Times New Roman Bold"/>
          <w:caps w:val="0"/>
        </w:rPr>
        <w:fldChar w:fldCharType="end"/>
      </w:r>
    </w:p>
    <w:p w14:paraId="364AEEA0" w14:textId="77777777" w:rsidR="00657871" w:rsidRDefault="00657871"/>
    <w:p w14:paraId="73B14910" w14:textId="77777777" w:rsidR="00657871" w:rsidRDefault="00657871">
      <w:r>
        <w:t xml:space="preserve">Like all medicines, </w:t>
      </w:r>
      <w:r w:rsidR="00627F02">
        <w:t>this vaccine</w:t>
      </w:r>
      <w:r w:rsidR="0079295D">
        <w:t xml:space="preserve"> </w:t>
      </w:r>
      <w:r>
        <w:t>can cause side effects, although not everybody gets them.</w:t>
      </w:r>
    </w:p>
    <w:p w14:paraId="734CDBF4" w14:textId="77777777" w:rsidR="00657871" w:rsidRDefault="00657871">
      <w:pPr>
        <w:tabs>
          <w:tab w:val="clear" w:pos="567"/>
        </w:tabs>
      </w:pPr>
    </w:p>
    <w:p w14:paraId="669F0444" w14:textId="77777777" w:rsidR="00657871" w:rsidRDefault="00657871">
      <w:pPr>
        <w:tabs>
          <w:tab w:val="clear" w:pos="567"/>
        </w:tabs>
      </w:pPr>
      <w:r>
        <w:t>Side effects that may occur are the following:</w:t>
      </w:r>
    </w:p>
    <w:p w14:paraId="7D73A2CE" w14:textId="77777777" w:rsidR="00657871" w:rsidRDefault="00657871">
      <w:pPr>
        <w:tabs>
          <w:tab w:val="clear" w:pos="567"/>
        </w:tabs>
      </w:pPr>
    </w:p>
    <w:p w14:paraId="070C8D8F" w14:textId="73686F9E" w:rsidR="00657871" w:rsidRDefault="00657871" w:rsidP="00821E36">
      <w:pPr>
        <w:tabs>
          <w:tab w:val="clear" w:pos="567"/>
        </w:tabs>
        <w:rPr>
          <w:szCs w:val="22"/>
        </w:rPr>
      </w:pPr>
      <w:r w:rsidRPr="00D73AA9">
        <w:rPr>
          <w:b/>
          <w:szCs w:val="22"/>
        </w:rPr>
        <w:t>Very common</w:t>
      </w:r>
      <w:r>
        <w:rPr>
          <w:szCs w:val="22"/>
        </w:rPr>
        <w:t xml:space="preserve"> (These may occur in 1 in 10 doses or more of the vaccine):</w:t>
      </w:r>
      <w:r w:rsidR="00B65DE8">
        <w:rPr>
          <w:szCs w:val="22"/>
        </w:rPr>
        <w:t xml:space="preserve"> h</w:t>
      </w:r>
      <w:r>
        <w:rPr>
          <w:szCs w:val="22"/>
        </w:rPr>
        <w:t>eadache</w:t>
      </w:r>
      <w:r w:rsidR="00B65DE8">
        <w:rPr>
          <w:szCs w:val="22"/>
        </w:rPr>
        <w:t>, p</w:t>
      </w:r>
      <w:r>
        <w:rPr>
          <w:szCs w:val="22"/>
        </w:rPr>
        <w:t>ain and redness at the injection site</w:t>
      </w:r>
      <w:r w:rsidR="00B65DE8" w:rsidRPr="00B65DE8">
        <w:rPr>
          <w:szCs w:val="22"/>
        </w:rPr>
        <w:t>, t</w:t>
      </w:r>
      <w:r>
        <w:rPr>
          <w:szCs w:val="22"/>
        </w:rPr>
        <w:t>iredness</w:t>
      </w:r>
      <w:r w:rsidR="00B65DE8" w:rsidRPr="00B65DE8">
        <w:rPr>
          <w:szCs w:val="22"/>
        </w:rPr>
        <w:t>.</w:t>
      </w:r>
    </w:p>
    <w:p w14:paraId="079F4ED1" w14:textId="77777777" w:rsidR="00747FA9" w:rsidRDefault="00747FA9">
      <w:pPr>
        <w:tabs>
          <w:tab w:val="clear" w:pos="567"/>
        </w:tabs>
        <w:rPr>
          <w:b/>
          <w:szCs w:val="22"/>
        </w:rPr>
      </w:pPr>
    </w:p>
    <w:p w14:paraId="2F8C967E" w14:textId="098910BF" w:rsidR="00657871" w:rsidRDefault="00657871" w:rsidP="00821E36">
      <w:pPr>
        <w:tabs>
          <w:tab w:val="clear" w:pos="567"/>
        </w:tabs>
        <w:rPr>
          <w:szCs w:val="22"/>
        </w:rPr>
      </w:pPr>
      <w:r w:rsidRPr="00D73AA9">
        <w:rPr>
          <w:b/>
          <w:szCs w:val="22"/>
        </w:rPr>
        <w:t>Common</w:t>
      </w:r>
      <w:r>
        <w:rPr>
          <w:szCs w:val="22"/>
        </w:rPr>
        <w:t xml:space="preserve"> (These may occur in up to 1 in 10 doses of the vaccine):</w:t>
      </w:r>
      <w:r w:rsidR="00B65DE8">
        <w:rPr>
          <w:szCs w:val="22"/>
        </w:rPr>
        <w:t xml:space="preserve"> d</w:t>
      </w:r>
      <w:r>
        <w:rPr>
          <w:szCs w:val="22"/>
        </w:rPr>
        <w:t>iarrhoea, nausea</w:t>
      </w:r>
      <w:r w:rsidR="00B65DE8">
        <w:rPr>
          <w:szCs w:val="22"/>
        </w:rPr>
        <w:t>, s</w:t>
      </w:r>
      <w:r>
        <w:rPr>
          <w:szCs w:val="22"/>
        </w:rPr>
        <w:t>welling, bruising or itching at the injection site</w:t>
      </w:r>
      <w:r w:rsidR="00B65DE8" w:rsidRPr="00B65DE8">
        <w:rPr>
          <w:szCs w:val="22"/>
        </w:rPr>
        <w:t>, g</w:t>
      </w:r>
      <w:r>
        <w:rPr>
          <w:szCs w:val="22"/>
        </w:rPr>
        <w:t>enerally feeling unwell</w:t>
      </w:r>
      <w:r w:rsidR="003A1680" w:rsidRPr="00B65DE8">
        <w:rPr>
          <w:szCs w:val="22"/>
        </w:rPr>
        <w:t>.</w:t>
      </w:r>
    </w:p>
    <w:p w14:paraId="3F76356B" w14:textId="77777777" w:rsidR="00747FA9" w:rsidRDefault="00747FA9">
      <w:pPr>
        <w:tabs>
          <w:tab w:val="clear" w:pos="567"/>
        </w:tabs>
        <w:rPr>
          <w:b/>
          <w:szCs w:val="22"/>
        </w:rPr>
      </w:pPr>
    </w:p>
    <w:p w14:paraId="0B352FEE" w14:textId="02EF7F20" w:rsidR="00657871" w:rsidRDefault="00657871" w:rsidP="00821E36">
      <w:pPr>
        <w:tabs>
          <w:tab w:val="clear" w:pos="567"/>
        </w:tabs>
        <w:rPr>
          <w:szCs w:val="22"/>
        </w:rPr>
      </w:pPr>
      <w:r w:rsidRPr="00D73AA9">
        <w:rPr>
          <w:b/>
          <w:szCs w:val="22"/>
        </w:rPr>
        <w:t>Uncommon</w:t>
      </w:r>
      <w:r>
        <w:rPr>
          <w:szCs w:val="22"/>
        </w:rPr>
        <w:t xml:space="preserve"> (These may occur in up to 1 in 100 doses of the vaccine):</w:t>
      </w:r>
      <w:r w:rsidR="003A1680">
        <w:rPr>
          <w:szCs w:val="22"/>
        </w:rPr>
        <w:t xml:space="preserve"> d</w:t>
      </w:r>
      <w:r>
        <w:rPr>
          <w:szCs w:val="22"/>
        </w:rPr>
        <w:t>izziness</w:t>
      </w:r>
      <w:r w:rsidR="003A1680">
        <w:rPr>
          <w:szCs w:val="22"/>
        </w:rPr>
        <w:t>, v</w:t>
      </w:r>
      <w:r>
        <w:rPr>
          <w:szCs w:val="22"/>
        </w:rPr>
        <w:t xml:space="preserve">omiting, </w:t>
      </w:r>
      <w:r>
        <w:t>stomach pain</w:t>
      </w:r>
      <w:r w:rsidR="003A1680" w:rsidRPr="003A1680">
        <w:rPr>
          <w:szCs w:val="22"/>
        </w:rPr>
        <w:t>, a</w:t>
      </w:r>
      <w:r>
        <w:rPr>
          <w:szCs w:val="22"/>
        </w:rPr>
        <w:t>ching muscles</w:t>
      </w:r>
      <w:r w:rsidR="003A1680" w:rsidRPr="003A1680">
        <w:rPr>
          <w:szCs w:val="22"/>
        </w:rPr>
        <w:t>, u</w:t>
      </w:r>
      <w:r>
        <w:rPr>
          <w:szCs w:val="22"/>
        </w:rPr>
        <w:t>pper respiratory tract infection</w:t>
      </w:r>
      <w:r w:rsidR="003A1680" w:rsidRPr="003A1680">
        <w:rPr>
          <w:szCs w:val="22"/>
        </w:rPr>
        <w:t>, f</w:t>
      </w:r>
      <w:r>
        <w:rPr>
          <w:szCs w:val="22"/>
        </w:rPr>
        <w:t>ever equal to or greater than 37.5°C</w:t>
      </w:r>
      <w:r w:rsidR="003A1680" w:rsidRPr="003A1680">
        <w:rPr>
          <w:szCs w:val="22"/>
        </w:rPr>
        <w:t>.</w:t>
      </w:r>
    </w:p>
    <w:p w14:paraId="127C8698" w14:textId="77777777" w:rsidR="00747FA9" w:rsidRDefault="00747FA9">
      <w:pPr>
        <w:tabs>
          <w:tab w:val="clear" w:pos="567"/>
        </w:tabs>
        <w:rPr>
          <w:b/>
          <w:szCs w:val="22"/>
        </w:rPr>
      </w:pPr>
    </w:p>
    <w:p w14:paraId="1164AF21" w14:textId="7AF41A21" w:rsidR="00657871" w:rsidRDefault="00657871" w:rsidP="00821E36">
      <w:pPr>
        <w:tabs>
          <w:tab w:val="clear" w:pos="567"/>
        </w:tabs>
        <w:rPr>
          <w:szCs w:val="22"/>
        </w:rPr>
      </w:pPr>
      <w:r w:rsidRPr="00D73AA9">
        <w:rPr>
          <w:b/>
          <w:szCs w:val="22"/>
        </w:rPr>
        <w:t>Rare</w:t>
      </w:r>
      <w:r>
        <w:rPr>
          <w:szCs w:val="22"/>
        </w:rPr>
        <w:t xml:space="preserve"> (These may occur in up to 1 in 1,000 doses of the vaccine):</w:t>
      </w:r>
      <w:r w:rsidR="003A1680">
        <w:rPr>
          <w:szCs w:val="22"/>
        </w:rPr>
        <w:t xml:space="preserve"> s</w:t>
      </w:r>
      <w:r>
        <w:rPr>
          <w:szCs w:val="22"/>
        </w:rPr>
        <w:t>wollen glands in the neck armpit or groin (lymphadenopathy)</w:t>
      </w:r>
      <w:r w:rsidR="003A1680">
        <w:rPr>
          <w:szCs w:val="22"/>
        </w:rPr>
        <w:t>, l</w:t>
      </w:r>
      <w:r>
        <w:rPr>
          <w:szCs w:val="22"/>
        </w:rPr>
        <w:t>oss of skin sensitivity to pain or touch (hypoaesthesia</w:t>
      </w:r>
      <w:r w:rsidRPr="003A1680">
        <w:rPr>
          <w:szCs w:val="22"/>
        </w:rPr>
        <w:t>)</w:t>
      </w:r>
      <w:r w:rsidR="003A1680" w:rsidRPr="003A1680">
        <w:rPr>
          <w:szCs w:val="22"/>
        </w:rPr>
        <w:t>, f</w:t>
      </w:r>
      <w:r>
        <w:rPr>
          <w:szCs w:val="22"/>
        </w:rPr>
        <w:t>eeling of pins and needles (paraesthesia</w:t>
      </w:r>
      <w:r w:rsidRPr="003A1680">
        <w:rPr>
          <w:szCs w:val="22"/>
        </w:rPr>
        <w:t>)</w:t>
      </w:r>
      <w:r w:rsidR="003A1680" w:rsidRPr="003A1680">
        <w:rPr>
          <w:szCs w:val="22"/>
        </w:rPr>
        <w:t>, r</w:t>
      </w:r>
      <w:r>
        <w:rPr>
          <w:szCs w:val="22"/>
        </w:rPr>
        <w:t>ash, itching</w:t>
      </w:r>
      <w:r w:rsidR="003A1680" w:rsidRPr="003A1680">
        <w:rPr>
          <w:szCs w:val="22"/>
        </w:rPr>
        <w:t>, j</w:t>
      </w:r>
      <w:r>
        <w:rPr>
          <w:szCs w:val="22"/>
        </w:rPr>
        <w:t>oint pain</w:t>
      </w:r>
      <w:r w:rsidR="003A1680" w:rsidRPr="003A1680">
        <w:rPr>
          <w:szCs w:val="22"/>
        </w:rPr>
        <w:t>, l</w:t>
      </w:r>
      <w:r>
        <w:rPr>
          <w:szCs w:val="22"/>
        </w:rPr>
        <w:t>oss of appetite</w:t>
      </w:r>
      <w:r w:rsidR="003A1680" w:rsidRPr="003A1680">
        <w:rPr>
          <w:szCs w:val="22"/>
        </w:rPr>
        <w:t>, l</w:t>
      </w:r>
      <w:r>
        <w:rPr>
          <w:szCs w:val="22"/>
        </w:rPr>
        <w:t>ow blood pressure</w:t>
      </w:r>
      <w:r w:rsidR="003A1680" w:rsidRPr="003A1680">
        <w:rPr>
          <w:szCs w:val="22"/>
        </w:rPr>
        <w:t>, f</w:t>
      </w:r>
      <w:r>
        <w:rPr>
          <w:szCs w:val="22"/>
        </w:rPr>
        <w:t>lu-like symptoms such as high temperature, sore throat, runny nose, cough and chills</w:t>
      </w:r>
      <w:r w:rsidR="003A1680" w:rsidRPr="003A1680">
        <w:rPr>
          <w:szCs w:val="22"/>
        </w:rPr>
        <w:t>.</w:t>
      </w:r>
    </w:p>
    <w:p w14:paraId="5E9F51F0" w14:textId="77777777" w:rsidR="00747FA9" w:rsidRDefault="00747FA9">
      <w:pPr>
        <w:tabs>
          <w:tab w:val="clear" w:pos="567"/>
        </w:tabs>
        <w:rPr>
          <w:b/>
          <w:szCs w:val="22"/>
        </w:rPr>
      </w:pPr>
    </w:p>
    <w:p w14:paraId="1C9BA995" w14:textId="5C8FC1F5" w:rsidR="003A1680" w:rsidRDefault="00657871">
      <w:pPr>
        <w:tabs>
          <w:tab w:val="clear" w:pos="567"/>
        </w:tabs>
        <w:rPr>
          <w:szCs w:val="22"/>
        </w:rPr>
      </w:pPr>
      <w:r w:rsidRPr="00D73AA9">
        <w:rPr>
          <w:b/>
          <w:szCs w:val="22"/>
        </w:rPr>
        <w:t>Very rare</w:t>
      </w:r>
      <w:r>
        <w:rPr>
          <w:szCs w:val="22"/>
        </w:rPr>
        <w:t xml:space="preserve"> (These may occur in up to 1 in 10,000 doses of the vaccine):</w:t>
      </w:r>
      <w:r w:rsidR="003A1680">
        <w:rPr>
          <w:szCs w:val="22"/>
        </w:rPr>
        <w:t xml:space="preserve"> </w:t>
      </w:r>
    </w:p>
    <w:p w14:paraId="58258F9A" w14:textId="391FBB2D" w:rsidR="00A90814" w:rsidRDefault="00657871">
      <w:pPr>
        <w:tabs>
          <w:tab w:val="clear" w:pos="567"/>
        </w:tabs>
        <w:rPr>
          <w:szCs w:val="22"/>
        </w:rPr>
      </w:pPr>
      <w:r>
        <w:rPr>
          <w:szCs w:val="22"/>
        </w:rPr>
        <w:t>Side effects occurred very rarely during clinical studies or routine use of the vaccine or with individual hepatitis A and hepatitis B vaccines include:</w:t>
      </w:r>
      <w:r w:rsidR="009012F1">
        <w:rPr>
          <w:szCs w:val="22"/>
        </w:rPr>
        <w:t xml:space="preserve"> r</w:t>
      </w:r>
      <w:r>
        <w:rPr>
          <w:szCs w:val="22"/>
        </w:rPr>
        <w:t>eduction in blood platelets, which increases risk of bleeding or bruising (thrombocytopenia)</w:t>
      </w:r>
      <w:r w:rsidR="009012F1">
        <w:rPr>
          <w:szCs w:val="22"/>
        </w:rPr>
        <w:t>, p</w:t>
      </w:r>
      <w:r>
        <w:rPr>
          <w:szCs w:val="22"/>
        </w:rPr>
        <w:t>urple or red brown spots visible through the skin</w:t>
      </w:r>
      <w:r w:rsidR="0027151E">
        <w:rPr>
          <w:szCs w:val="22"/>
        </w:rPr>
        <w:t xml:space="preserve"> </w:t>
      </w:r>
      <w:r>
        <w:rPr>
          <w:szCs w:val="22"/>
        </w:rPr>
        <w:t>(thrombocytopenic purpura</w:t>
      </w:r>
      <w:r w:rsidRPr="009012F1">
        <w:rPr>
          <w:szCs w:val="22"/>
        </w:rPr>
        <w:t>)</w:t>
      </w:r>
      <w:r w:rsidR="009012F1" w:rsidRPr="009012F1">
        <w:rPr>
          <w:szCs w:val="22"/>
        </w:rPr>
        <w:t>, s</w:t>
      </w:r>
      <w:r>
        <w:rPr>
          <w:szCs w:val="22"/>
        </w:rPr>
        <w:t>welling or infection of the brain (encephalitis</w:t>
      </w:r>
      <w:r w:rsidRPr="009012F1">
        <w:rPr>
          <w:szCs w:val="22"/>
        </w:rPr>
        <w:t>)</w:t>
      </w:r>
      <w:r w:rsidR="00F93AAF" w:rsidRPr="009012F1">
        <w:rPr>
          <w:szCs w:val="22"/>
        </w:rPr>
        <w:t>, d</w:t>
      </w:r>
      <w:r>
        <w:rPr>
          <w:szCs w:val="22"/>
        </w:rPr>
        <w:t>egenerative disease of the brain (encephalopathy</w:t>
      </w:r>
      <w:r w:rsidRPr="00F93AAF">
        <w:rPr>
          <w:szCs w:val="22"/>
        </w:rPr>
        <w:t>)</w:t>
      </w:r>
      <w:r w:rsidR="00F93AAF" w:rsidRPr="00F93AAF">
        <w:rPr>
          <w:szCs w:val="22"/>
        </w:rPr>
        <w:t>, i</w:t>
      </w:r>
      <w:r>
        <w:rPr>
          <w:szCs w:val="22"/>
        </w:rPr>
        <w:t>nflammation of nerves (neuritis</w:t>
      </w:r>
      <w:r w:rsidRPr="00F93AAF">
        <w:rPr>
          <w:szCs w:val="22"/>
        </w:rPr>
        <w:t>)</w:t>
      </w:r>
      <w:r w:rsidR="00F93AAF" w:rsidRPr="00F93AAF">
        <w:rPr>
          <w:szCs w:val="22"/>
        </w:rPr>
        <w:t>, n</w:t>
      </w:r>
      <w:r>
        <w:rPr>
          <w:szCs w:val="22"/>
        </w:rPr>
        <w:t>umbness or weakness of the arms and legs (neuropathy), paralysis</w:t>
      </w:r>
      <w:r w:rsidR="00F93AAF" w:rsidRPr="00F93AAF">
        <w:rPr>
          <w:szCs w:val="22"/>
        </w:rPr>
        <w:t>, f</w:t>
      </w:r>
      <w:r>
        <w:rPr>
          <w:szCs w:val="22"/>
        </w:rPr>
        <w:t>its or seizures</w:t>
      </w:r>
      <w:r w:rsidR="00F93AAF" w:rsidRPr="00F93AAF">
        <w:rPr>
          <w:szCs w:val="22"/>
        </w:rPr>
        <w:t>, s</w:t>
      </w:r>
      <w:r>
        <w:rPr>
          <w:szCs w:val="22"/>
        </w:rPr>
        <w:t>welling of the face, mouth or throat (angioneurotic oedema</w:t>
      </w:r>
      <w:r w:rsidRPr="00F93AAF">
        <w:rPr>
          <w:szCs w:val="22"/>
        </w:rPr>
        <w:t>)</w:t>
      </w:r>
      <w:r w:rsidR="00F93AAF" w:rsidRPr="00F93AAF">
        <w:rPr>
          <w:szCs w:val="22"/>
        </w:rPr>
        <w:t>, p</w:t>
      </w:r>
      <w:r>
        <w:rPr>
          <w:szCs w:val="22"/>
        </w:rPr>
        <w:t>urple or reddish-purple bumps on the skin (lichen planus), serious skin rashes (erythema multiforme), hives</w:t>
      </w:r>
      <w:r w:rsidR="00F93AAF" w:rsidRPr="00F93AAF">
        <w:rPr>
          <w:szCs w:val="22"/>
        </w:rPr>
        <w:t>, j</w:t>
      </w:r>
      <w:r>
        <w:rPr>
          <w:szCs w:val="22"/>
        </w:rPr>
        <w:t>oint swelling, muscular weakness</w:t>
      </w:r>
      <w:r w:rsidR="00F93AAF" w:rsidRPr="00F93AAF">
        <w:rPr>
          <w:szCs w:val="22"/>
        </w:rPr>
        <w:t>, i</w:t>
      </w:r>
      <w:r>
        <w:rPr>
          <w:szCs w:val="22"/>
        </w:rPr>
        <w:t>nfection around the brain which may give severe headache with stiff neck and sensitivity to light (meningitis</w:t>
      </w:r>
      <w:r w:rsidRPr="00F93AAF">
        <w:rPr>
          <w:szCs w:val="22"/>
        </w:rPr>
        <w:t>)</w:t>
      </w:r>
      <w:r w:rsidR="00F93AAF" w:rsidRPr="00F93AAF">
        <w:rPr>
          <w:szCs w:val="22"/>
        </w:rPr>
        <w:t>, i</w:t>
      </w:r>
      <w:r>
        <w:rPr>
          <w:szCs w:val="22"/>
        </w:rPr>
        <w:t>nflammation of some blood vessels (vasculitis</w:t>
      </w:r>
      <w:r w:rsidRPr="00F93AAF">
        <w:rPr>
          <w:szCs w:val="22"/>
        </w:rPr>
        <w:t>)</w:t>
      </w:r>
      <w:r w:rsidR="00F93AAF" w:rsidRPr="00F93AAF">
        <w:rPr>
          <w:szCs w:val="22"/>
        </w:rPr>
        <w:t>, a</w:t>
      </w:r>
      <w:r>
        <w:rPr>
          <w:szCs w:val="22"/>
        </w:rPr>
        <w:t>bnormal laboratory liver test results</w:t>
      </w:r>
      <w:r w:rsidR="00F93AAF">
        <w:rPr>
          <w:szCs w:val="22"/>
        </w:rPr>
        <w:t>, m</w:t>
      </w:r>
      <w:r>
        <w:rPr>
          <w:szCs w:val="22"/>
        </w:rPr>
        <w:t>ultiple sclerosis, swelling of the spinal cord (myelitis</w:t>
      </w:r>
      <w:r w:rsidRPr="00F93AAF">
        <w:rPr>
          <w:szCs w:val="22"/>
        </w:rPr>
        <w:t>)</w:t>
      </w:r>
      <w:r w:rsidR="00F93AAF" w:rsidRPr="00F93AAF">
        <w:rPr>
          <w:szCs w:val="22"/>
        </w:rPr>
        <w:t>, d</w:t>
      </w:r>
      <w:r>
        <w:rPr>
          <w:szCs w:val="22"/>
        </w:rPr>
        <w:t>rooping eyelid and sagging muscles on one side of the face (facial palsy</w:t>
      </w:r>
      <w:r w:rsidRPr="00F93AAF">
        <w:rPr>
          <w:szCs w:val="22"/>
        </w:rPr>
        <w:t>)</w:t>
      </w:r>
      <w:r w:rsidR="00F93AAF" w:rsidRPr="00F93AAF">
        <w:rPr>
          <w:szCs w:val="22"/>
        </w:rPr>
        <w:t>, a</w:t>
      </w:r>
      <w:r>
        <w:rPr>
          <w:szCs w:val="22"/>
        </w:rPr>
        <w:t xml:space="preserve"> temporary inflammation of the nerves, causing pain, weakness and paralysis in the extremities and often progressing to the chest and face (Guillain-Barré syndrome</w:t>
      </w:r>
      <w:r w:rsidRPr="00F93AAF">
        <w:rPr>
          <w:szCs w:val="22"/>
        </w:rPr>
        <w:t>)</w:t>
      </w:r>
      <w:r w:rsidR="00F93AAF" w:rsidRPr="00F93AAF">
        <w:rPr>
          <w:szCs w:val="22"/>
        </w:rPr>
        <w:t>, a</w:t>
      </w:r>
      <w:r>
        <w:rPr>
          <w:szCs w:val="22"/>
        </w:rPr>
        <w:t xml:space="preserve"> disease of the nerves of the eye (optic neuritis</w:t>
      </w:r>
      <w:r w:rsidRPr="00F93AAF">
        <w:rPr>
          <w:szCs w:val="22"/>
        </w:rPr>
        <w:t>)</w:t>
      </w:r>
      <w:r w:rsidR="00F93AAF" w:rsidRPr="00F93AAF">
        <w:rPr>
          <w:szCs w:val="22"/>
        </w:rPr>
        <w:t>, i</w:t>
      </w:r>
      <w:r w:rsidR="004F3E58" w:rsidRPr="00F93AAF">
        <w:rPr>
          <w:szCs w:val="22"/>
        </w:rPr>
        <w:t>mmediate injection site pain, stinging and burning feeling</w:t>
      </w:r>
      <w:r w:rsidR="00F63079" w:rsidRPr="00F93AAF">
        <w:rPr>
          <w:szCs w:val="22"/>
        </w:rPr>
        <w:t xml:space="preserve">. </w:t>
      </w:r>
    </w:p>
    <w:p w14:paraId="1EEB4FC6" w14:textId="115C8039" w:rsidR="00936729" w:rsidRPr="00906065" w:rsidRDefault="00F63079" w:rsidP="00936729">
      <w:pPr>
        <w:tabs>
          <w:tab w:val="clear" w:pos="567"/>
        </w:tabs>
        <w:textAlignment w:val="baseline"/>
        <w:rPr>
          <w:color w:val="303030"/>
          <w:szCs w:val="22"/>
          <w:lang w:val="en-US" w:eastAsia="en-US"/>
        </w:rPr>
      </w:pPr>
      <w:r w:rsidRPr="00F93AAF">
        <w:rPr>
          <w:szCs w:val="22"/>
        </w:rPr>
        <w:lastRenderedPageBreak/>
        <w:t xml:space="preserve">Serious allergic reactions (anaphylaxis, anaphylactoid reactions and mimicking serum sickness) </w:t>
      </w:r>
      <w:r w:rsidR="00936729" w:rsidRPr="00906065">
        <w:rPr>
          <w:color w:val="303030"/>
          <w:szCs w:val="22"/>
          <w:lang w:val="en-US" w:eastAsia="en-US"/>
        </w:rPr>
        <w:t>may also occur very rarely (with up to 1 in 10,000 doses of the vaccine).</w:t>
      </w:r>
    </w:p>
    <w:p w14:paraId="02DA4ABA" w14:textId="4460327A" w:rsidR="00F63079" w:rsidRPr="00F93AAF" w:rsidRDefault="00F63079" w:rsidP="00821E36">
      <w:pPr>
        <w:tabs>
          <w:tab w:val="clear" w:pos="567"/>
        </w:tabs>
        <w:rPr>
          <w:szCs w:val="22"/>
        </w:rPr>
      </w:pPr>
      <w:r w:rsidRPr="00F93AAF">
        <w:rPr>
          <w:szCs w:val="22"/>
        </w:rPr>
        <w:t>Signs of serious allergic reactions may be rashes that may be itchy or blistering, swelling of the eyes and face, difficulty in breathing or swallowing, a sudden drop in blood pressure and loss of consciousness. Such reactions may occur before leaving the doctor’s surgery. However, if you get any of these symptoms you should contact a doctor urgently.</w:t>
      </w:r>
    </w:p>
    <w:p w14:paraId="5BC82650" w14:textId="0B716ADC" w:rsidR="004F3E58" w:rsidRPr="00747FA9" w:rsidRDefault="004F3E58" w:rsidP="00821E36">
      <w:pPr>
        <w:tabs>
          <w:tab w:val="clear" w:pos="567"/>
          <w:tab w:val="num" w:pos="927"/>
          <w:tab w:val="left" w:pos="1140"/>
        </w:tabs>
        <w:ind w:left="851"/>
        <w:rPr>
          <w:szCs w:val="22"/>
        </w:rPr>
      </w:pPr>
    </w:p>
    <w:p w14:paraId="2872B10B" w14:textId="77777777" w:rsidR="00657871" w:rsidRDefault="00657871"/>
    <w:p w14:paraId="52FEAEA3" w14:textId="743E6930" w:rsidR="008C6543" w:rsidRDefault="008C6543" w:rsidP="008C6543">
      <w:pPr>
        <w:numPr>
          <w:ilvl w:val="12"/>
          <w:numId w:val="0"/>
        </w:numPr>
        <w:outlineLvl w:val="0"/>
        <w:rPr>
          <w:b/>
          <w:noProof/>
          <w:szCs w:val="22"/>
        </w:rPr>
      </w:pPr>
      <w:r>
        <w:rPr>
          <w:b/>
          <w:noProof/>
          <w:szCs w:val="22"/>
        </w:rPr>
        <w:t>Reporting of side effects</w:t>
      </w:r>
      <w:r w:rsidR="003D5229">
        <w:rPr>
          <w:b/>
          <w:noProof/>
          <w:szCs w:val="22"/>
        </w:rPr>
        <w:fldChar w:fldCharType="begin"/>
      </w:r>
      <w:r w:rsidR="003D5229">
        <w:rPr>
          <w:b/>
          <w:noProof/>
          <w:szCs w:val="22"/>
        </w:rPr>
        <w:instrText xml:space="preserve"> DOCVARIABLE vault_nd_8b308c8b-f28e-41a2-9dc9-0e06df818b3c \* MERGEFORMAT </w:instrText>
      </w:r>
      <w:r w:rsidR="003D5229">
        <w:rPr>
          <w:b/>
          <w:noProof/>
          <w:szCs w:val="22"/>
        </w:rPr>
        <w:fldChar w:fldCharType="separate"/>
      </w:r>
      <w:r w:rsidR="003D5229">
        <w:rPr>
          <w:b/>
          <w:noProof/>
          <w:szCs w:val="22"/>
        </w:rPr>
        <w:t xml:space="preserve"> </w:t>
      </w:r>
      <w:r w:rsidR="003D5229">
        <w:rPr>
          <w:b/>
          <w:noProof/>
          <w:szCs w:val="22"/>
        </w:rPr>
        <w:fldChar w:fldCharType="end"/>
      </w:r>
    </w:p>
    <w:p w14:paraId="0F7E9389" w14:textId="77777777" w:rsidR="00657871" w:rsidRDefault="00657871">
      <w:r>
        <w:t xml:space="preserve">If </w:t>
      </w:r>
      <w:r w:rsidR="00F638BB">
        <w:t xml:space="preserve">you get </w:t>
      </w:r>
      <w:r>
        <w:t>any side effects,</w:t>
      </w:r>
      <w:r w:rsidR="00817743" w:rsidRPr="00817743">
        <w:rPr>
          <w:noProof/>
        </w:rPr>
        <w:t xml:space="preserve"> </w:t>
      </w:r>
      <w:r w:rsidR="00817743">
        <w:rPr>
          <w:noProof/>
        </w:rPr>
        <w:t>talk to your doctor or pharmacist. This includes any possible</w:t>
      </w:r>
      <w:r>
        <w:t xml:space="preserve"> side effects not listed in this leaflet</w:t>
      </w:r>
      <w:r w:rsidR="00817743">
        <w:t>.</w:t>
      </w:r>
      <w:r w:rsidR="008C6543">
        <w:t xml:space="preserve"> </w:t>
      </w:r>
      <w:r w:rsidR="008C6543">
        <w:rPr>
          <w:szCs w:val="22"/>
        </w:rPr>
        <w:t xml:space="preserve">You can also report side effects directly via </w:t>
      </w:r>
      <w:r w:rsidR="008C6543">
        <w:rPr>
          <w:szCs w:val="22"/>
          <w:highlight w:val="lightGray"/>
        </w:rPr>
        <w:t xml:space="preserve">the national reporting system listed in </w:t>
      </w:r>
      <w:hyperlink r:id="rId16" w:history="1">
        <w:r w:rsidR="008C6543">
          <w:rPr>
            <w:rStyle w:val="Hyperlink"/>
            <w:szCs w:val="22"/>
            <w:highlight w:val="lightGray"/>
          </w:rPr>
          <w:t>Appendix V</w:t>
        </w:r>
      </w:hyperlink>
      <w:r w:rsidR="008C6543">
        <w:t>. By reporting side effects you can help provide more information on the safety of this medicine.</w:t>
      </w:r>
      <w:r>
        <w:t xml:space="preserve"> </w:t>
      </w:r>
    </w:p>
    <w:p w14:paraId="05EEACF7" w14:textId="77777777" w:rsidR="00657871" w:rsidRDefault="00657871"/>
    <w:p w14:paraId="306E2A11" w14:textId="77777777" w:rsidR="00657871" w:rsidRDefault="00657871"/>
    <w:p w14:paraId="0D5099B5" w14:textId="6FA6A9D4" w:rsidR="00657871" w:rsidRDefault="00657871" w:rsidP="00D73AA9">
      <w:pPr>
        <w:pStyle w:val="Heading2"/>
        <w:ind w:left="567" w:hanging="567"/>
        <w:rPr>
          <w:b w:val="0"/>
        </w:rPr>
      </w:pPr>
      <w:r>
        <w:t xml:space="preserve">5. </w:t>
      </w:r>
      <w:r>
        <w:tab/>
      </w:r>
      <w:r w:rsidR="007706B2">
        <w:rPr>
          <w:caps w:val="0"/>
          <w:noProof/>
        </w:rPr>
        <w:t>How to store Twinrix Adult</w:t>
      </w:r>
      <w:r w:rsidR="003D5229">
        <w:rPr>
          <w:caps w:val="0"/>
          <w:noProof/>
        </w:rPr>
        <w:fldChar w:fldCharType="begin"/>
      </w:r>
      <w:r w:rsidR="003D5229">
        <w:rPr>
          <w:caps w:val="0"/>
          <w:noProof/>
        </w:rPr>
        <w:instrText xml:space="preserve"> DOCVARIABLE vault_nd_618e3b0f-f765-4b77-8574-9da4db989918 \* MERGEFORMAT </w:instrText>
      </w:r>
      <w:r w:rsidR="003D5229">
        <w:rPr>
          <w:caps w:val="0"/>
          <w:noProof/>
        </w:rPr>
        <w:fldChar w:fldCharType="separate"/>
      </w:r>
      <w:r w:rsidR="003D5229">
        <w:rPr>
          <w:caps w:val="0"/>
          <w:noProof/>
        </w:rPr>
        <w:t xml:space="preserve"> </w:t>
      </w:r>
      <w:r w:rsidR="003D5229">
        <w:rPr>
          <w:caps w:val="0"/>
          <w:noProof/>
        </w:rPr>
        <w:fldChar w:fldCharType="end"/>
      </w:r>
    </w:p>
    <w:p w14:paraId="68256BD3" w14:textId="77777777" w:rsidR="00747FA9" w:rsidRPr="00D73AA9" w:rsidRDefault="00747FA9" w:rsidP="00747FA9"/>
    <w:p w14:paraId="7EA66AE5" w14:textId="77777777" w:rsidR="00657871" w:rsidRDefault="00657871">
      <w:r>
        <w:t xml:space="preserve">Keep </w:t>
      </w:r>
      <w:r w:rsidR="007706B2">
        <w:t xml:space="preserve">this </w:t>
      </w:r>
      <w:r w:rsidR="0027608D">
        <w:t>medicine</w:t>
      </w:r>
      <w:r w:rsidR="00817743">
        <w:t xml:space="preserve"> </w:t>
      </w:r>
      <w:r>
        <w:t>out of the</w:t>
      </w:r>
      <w:r w:rsidR="00817743">
        <w:t xml:space="preserve"> sight and</w:t>
      </w:r>
      <w:r>
        <w:t xml:space="preserve"> reach of children.</w:t>
      </w:r>
    </w:p>
    <w:p w14:paraId="515FCCF3" w14:textId="77777777" w:rsidR="00657871" w:rsidRDefault="00657871"/>
    <w:p w14:paraId="6346668F" w14:textId="77777777" w:rsidR="00657871" w:rsidRDefault="00657871">
      <w:r>
        <w:t xml:space="preserve">Do not use </w:t>
      </w:r>
      <w:r w:rsidR="007706B2">
        <w:t xml:space="preserve">this </w:t>
      </w:r>
      <w:r w:rsidR="0027608D">
        <w:t>medicine</w:t>
      </w:r>
      <w:r w:rsidR="00817743">
        <w:t xml:space="preserve"> </w:t>
      </w:r>
      <w:r>
        <w:t>after the expiry date which is stated on the carton.  The expiry date refers to the last day of that month.</w:t>
      </w:r>
    </w:p>
    <w:p w14:paraId="1ED96573" w14:textId="77777777" w:rsidR="00657871" w:rsidRDefault="00657871"/>
    <w:p w14:paraId="1515BD07" w14:textId="7A0924DA" w:rsidR="00657871" w:rsidRDefault="00657871">
      <w:r>
        <w:t xml:space="preserve">Store in a refrigerator (2°C - 8°C). </w:t>
      </w:r>
    </w:p>
    <w:p w14:paraId="7E017D9F" w14:textId="77777777" w:rsidR="00657871" w:rsidRDefault="00657871">
      <w:r>
        <w:t>Store in the original package in order to protect from light.</w:t>
      </w:r>
    </w:p>
    <w:p w14:paraId="1A3D32ED" w14:textId="77777777" w:rsidR="00657871" w:rsidRDefault="00657871">
      <w:r>
        <w:t>Do not freeze.  Freezing destroys the vaccine.</w:t>
      </w:r>
    </w:p>
    <w:p w14:paraId="38D772CF" w14:textId="77777777" w:rsidR="00D73AA9" w:rsidRDefault="00D73AA9"/>
    <w:p w14:paraId="3C5C3854" w14:textId="77777777" w:rsidR="00657871" w:rsidRDefault="00962949">
      <w:r>
        <w:t xml:space="preserve">Do not throw away any </w:t>
      </w:r>
      <w:r w:rsidR="008D0D73">
        <w:t>medicines</w:t>
      </w:r>
      <w:r>
        <w:t xml:space="preserve"> </w:t>
      </w:r>
      <w:r w:rsidR="00657871">
        <w:t xml:space="preserve">via wastewater or household waste. Ask your pharmacist how to </w:t>
      </w:r>
      <w:r>
        <w:t xml:space="preserve">throw away </w:t>
      </w:r>
      <w:r w:rsidR="00657871">
        <w:t xml:space="preserve">medicines </w:t>
      </w:r>
      <w:r>
        <w:t xml:space="preserve">you </w:t>
      </w:r>
      <w:r w:rsidR="00657871">
        <w:t xml:space="preserve">no longer </w:t>
      </w:r>
      <w:r>
        <w:t xml:space="preserve">use. </w:t>
      </w:r>
      <w:r w:rsidR="00657871">
        <w:t>These measures will help protect the environment.</w:t>
      </w:r>
    </w:p>
    <w:p w14:paraId="38E9D325" w14:textId="77777777" w:rsidR="00657871" w:rsidRDefault="00657871"/>
    <w:p w14:paraId="7D560A1B" w14:textId="77777777" w:rsidR="00657871" w:rsidRDefault="00657871">
      <w:pPr>
        <w:numPr>
          <w:ilvl w:val="12"/>
          <w:numId w:val="0"/>
        </w:numPr>
        <w:ind w:left="567" w:right="-2" w:hanging="567"/>
      </w:pPr>
    </w:p>
    <w:p w14:paraId="68CE9B94" w14:textId="786F1B74" w:rsidR="00657871" w:rsidRDefault="00657871">
      <w:pPr>
        <w:pStyle w:val="Heading2"/>
        <w:ind w:left="567" w:hanging="567"/>
      </w:pPr>
      <w:r>
        <w:t>6.</w:t>
      </w:r>
      <w:r>
        <w:tab/>
      </w:r>
      <w:r w:rsidR="001A37A8">
        <w:rPr>
          <w:caps w:val="0"/>
          <w:noProof/>
        </w:rPr>
        <w:t>Contents of the pack and other information</w:t>
      </w:r>
      <w:r w:rsidR="001A37A8">
        <w:t xml:space="preserve"> </w:t>
      </w:r>
      <w:fldSimple w:instr="DOCVARIABLE vault_nd_dad79862-2949-4818-9a49-660e335fb289 \* MERGEFORMAT">
        <w:r w:rsidR="003D5229">
          <w:t xml:space="preserve"> </w:t>
        </w:r>
      </w:fldSimple>
    </w:p>
    <w:p w14:paraId="59335AA6" w14:textId="77777777" w:rsidR="00657871" w:rsidRDefault="00657871"/>
    <w:p w14:paraId="22298300" w14:textId="77777777" w:rsidR="00657871" w:rsidRDefault="00657871">
      <w:pPr>
        <w:rPr>
          <w:b/>
        </w:rPr>
      </w:pPr>
      <w:r>
        <w:rPr>
          <w:b/>
        </w:rPr>
        <w:t>What Twinrix Adult contains</w:t>
      </w:r>
    </w:p>
    <w:p w14:paraId="2D9351AC" w14:textId="77777777" w:rsidR="00657871" w:rsidRDefault="00657871">
      <w:pPr>
        <w:rPr>
          <w:b/>
        </w:rPr>
      </w:pPr>
    </w:p>
    <w:p w14:paraId="07B0EF95" w14:textId="77777777" w:rsidR="00657871" w:rsidRDefault="00657871">
      <w:pPr>
        <w:numPr>
          <w:ilvl w:val="0"/>
          <w:numId w:val="11"/>
        </w:numPr>
        <w:tabs>
          <w:tab w:val="clear" w:pos="644"/>
        </w:tabs>
        <w:ind w:left="567" w:hanging="567"/>
      </w:pPr>
      <w:r>
        <w:t xml:space="preserve">The active substances are: </w:t>
      </w:r>
    </w:p>
    <w:p w14:paraId="29E3CE2B" w14:textId="77777777" w:rsidR="00657871" w:rsidRDefault="00657871">
      <w:pPr>
        <w:tabs>
          <w:tab w:val="right" w:pos="8222"/>
        </w:tabs>
        <w:ind w:left="567"/>
      </w:pPr>
      <w:r>
        <w:t>Hepatitis A virus (inactivated)</w:t>
      </w:r>
      <w:r>
        <w:rPr>
          <w:szCs w:val="22"/>
          <w:vertAlign w:val="superscript"/>
        </w:rPr>
        <w:t>1,2</w:t>
      </w:r>
      <w:r>
        <w:tab/>
        <w:t>720 ELISA Units</w:t>
      </w:r>
    </w:p>
    <w:p w14:paraId="23691373" w14:textId="51BEB150" w:rsidR="00657871" w:rsidRDefault="00657871">
      <w:pPr>
        <w:tabs>
          <w:tab w:val="right" w:pos="8222"/>
        </w:tabs>
        <w:ind w:left="567"/>
      </w:pPr>
      <w:r>
        <w:t>Hepatitis B surface antigen</w:t>
      </w:r>
      <w:r>
        <w:rPr>
          <w:szCs w:val="22"/>
          <w:vertAlign w:val="superscript"/>
        </w:rPr>
        <w:t>3,4</w:t>
      </w:r>
      <w:r>
        <w:tab/>
        <w:t>20 micrograms</w:t>
      </w:r>
    </w:p>
    <w:p w14:paraId="111BF5BA" w14:textId="77777777" w:rsidR="00657871" w:rsidRDefault="00657871">
      <w:pPr>
        <w:tabs>
          <w:tab w:val="right" w:pos="8222"/>
        </w:tabs>
        <w:ind w:left="567"/>
      </w:pPr>
    </w:p>
    <w:p w14:paraId="78AE96F7" w14:textId="77777777" w:rsidR="00657871" w:rsidRDefault="00657871">
      <w:pPr>
        <w:tabs>
          <w:tab w:val="right" w:pos="8222"/>
        </w:tabs>
        <w:ind w:left="567"/>
      </w:pPr>
      <w:r>
        <w:rPr>
          <w:szCs w:val="22"/>
          <w:vertAlign w:val="superscript"/>
        </w:rPr>
        <w:t>1</w:t>
      </w:r>
      <w:r>
        <w:t>Produced on human diploid (MRC-5) cells</w:t>
      </w:r>
    </w:p>
    <w:p w14:paraId="5CE27CFC" w14:textId="4BD7BB34" w:rsidR="00657871" w:rsidRDefault="00657871">
      <w:pPr>
        <w:tabs>
          <w:tab w:val="clear" w:pos="567"/>
          <w:tab w:val="right" w:pos="8222"/>
        </w:tabs>
        <w:ind w:left="567"/>
      </w:pPr>
      <w:r>
        <w:rPr>
          <w:szCs w:val="22"/>
          <w:vertAlign w:val="superscript"/>
        </w:rPr>
        <w:t>2</w:t>
      </w:r>
      <w:r>
        <w:t>Adsorbed on aluminium hydroxide, hydrated</w:t>
      </w:r>
      <w:r>
        <w:tab/>
        <w:t>0.05 milligrams Al</w:t>
      </w:r>
      <w:r>
        <w:rPr>
          <w:vertAlign w:val="superscript"/>
        </w:rPr>
        <w:t>3+</w:t>
      </w:r>
    </w:p>
    <w:p w14:paraId="77E1C81A" w14:textId="77777777" w:rsidR="00657871" w:rsidRDefault="00657871">
      <w:pPr>
        <w:tabs>
          <w:tab w:val="clear" w:pos="567"/>
          <w:tab w:val="right" w:pos="8222"/>
        </w:tabs>
        <w:ind w:left="567"/>
      </w:pPr>
      <w:r>
        <w:rPr>
          <w:szCs w:val="22"/>
          <w:vertAlign w:val="superscript"/>
        </w:rPr>
        <w:t>3</w:t>
      </w:r>
      <w:r>
        <w:t>Produced in yeast cells (</w:t>
      </w:r>
      <w:r>
        <w:rPr>
          <w:i/>
        </w:rPr>
        <w:t>Saccharomyces</w:t>
      </w:r>
      <w:r>
        <w:t xml:space="preserve"> </w:t>
      </w:r>
      <w:r>
        <w:rPr>
          <w:i/>
        </w:rPr>
        <w:t>cerevisiae</w:t>
      </w:r>
      <w:r>
        <w:t>) by recombinant DNA technology</w:t>
      </w:r>
    </w:p>
    <w:p w14:paraId="2BC6979D" w14:textId="2E35850C" w:rsidR="00657871" w:rsidRDefault="00657871">
      <w:pPr>
        <w:tabs>
          <w:tab w:val="clear" w:pos="567"/>
          <w:tab w:val="right" w:pos="8222"/>
        </w:tabs>
        <w:ind w:left="567"/>
      </w:pPr>
      <w:r>
        <w:rPr>
          <w:szCs w:val="22"/>
          <w:vertAlign w:val="superscript"/>
        </w:rPr>
        <w:t>4</w:t>
      </w:r>
      <w:r>
        <w:t>Adsorbed on aluminium phosphate</w:t>
      </w:r>
      <w:r>
        <w:tab/>
        <w:t>0.4 milligrams Al</w:t>
      </w:r>
      <w:r>
        <w:rPr>
          <w:vertAlign w:val="superscript"/>
        </w:rPr>
        <w:t>3+</w:t>
      </w:r>
    </w:p>
    <w:p w14:paraId="7CB339C6" w14:textId="77777777" w:rsidR="00657871" w:rsidRDefault="00657871">
      <w:pPr>
        <w:ind w:left="851" w:hanging="851"/>
      </w:pPr>
    </w:p>
    <w:p w14:paraId="02BC55AC" w14:textId="77777777" w:rsidR="00657871" w:rsidRDefault="00657871">
      <w:pPr>
        <w:numPr>
          <w:ilvl w:val="0"/>
          <w:numId w:val="11"/>
        </w:numPr>
        <w:tabs>
          <w:tab w:val="clear" w:pos="644"/>
        </w:tabs>
        <w:ind w:left="567" w:hanging="567"/>
        <w:rPr>
          <w:i/>
        </w:rPr>
      </w:pPr>
      <w:r>
        <w:t>The other ingredients in Twinrix Adult are: sodium chloride, water for injections.</w:t>
      </w:r>
    </w:p>
    <w:p w14:paraId="0E2F5AF7" w14:textId="77777777" w:rsidR="00657871" w:rsidRDefault="00657871">
      <w:pPr>
        <w:rPr>
          <w:i/>
        </w:rPr>
      </w:pPr>
    </w:p>
    <w:p w14:paraId="49C1610B" w14:textId="77777777" w:rsidR="00657871" w:rsidRDefault="00657871">
      <w:pPr>
        <w:rPr>
          <w:b/>
        </w:rPr>
      </w:pPr>
      <w:r>
        <w:rPr>
          <w:b/>
        </w:rPr>
        <w:t>What Twinrix Adult looks like and contents of the pack</w:t>
      </w:r>
    </w:p>
    <w:p w14:paraId="1AB4AD07" w14:textId="77777777" w:rsidR="00657871" w:rsidRDefault="00657871"/>
    <w:p w14:paraId="205EAAB4" w14:textId="77777777" w:rsidR="00657871" w:rsidRDefault="00657871">
      <w:r>
        <w:t>Suspension for injection in pre</w:t>
      </w:r>
      <w:r w:rsidR="008E2D43">
        <w:t>-</w:t>
      </w:r>
      <w:r>
        <w:t>filled syringe.</w:t>
      </w:r>
    </w:p>
    <w:p w14:paraId="6AC787F7" w14:textId="77777777" w:rsidR="00657871" w:rsidRDefault="00657871"/>
    <w:p w14:paraId="3BF7C48C" w14:textId="511F2D4F" w:rsidR="0009317D" w:rsidRDefault="00657871" w:rsidP="00220B35">
      <w:r>
        <w:t>Twinrix Adult is a white, slightly milky liquid</w:t>
      </w:r>
      <w:r w:rsidR="009312B4">
        <w:t>.</w:t>
      </w:r>
      <w:r>
        <w:t xml:space="preserve"> </w:t>
      </w:r>
    </w:p>
    <w:p w14:paraId="36F3260C" w14:textId="77777777" w:rsidR="0009317D" w:rsidRDefault="0009317D" w:rsidP="00220B35"/>
    <w:p w14:paraId="3C58116E" w14:textId="66238A0B" w:rsidR="00220B35" w:rsidRPr="00CA442A" w:rsidRDefault="00220B35" w:rsidP="00220B35">
      <w:pPr>
        <w:rPr>
          <w:szCs w:val="24"/>
        </w:rPr>
      </w:pPr>
      <w:r w:rsidRPr="00C93346">
        <w:rPr>
          <w:szCs w:val="24"/>
        </w:rPr>
        <w:t>Twinrix Adult is available in 1-dose pre-filled syringe</w:t>
      </w:r>
      <w:r w:rsidR="00110190" w:rsidRPr="00110190">
        <w:t xml:space="preserve"> </w:t>
      </w:r>
      <w:r w:rsidR="00110190" w:rsidRPr="00110190">
        <w:rPr>
          <w:szCs w:val="24"/>
        </w:rPr>
        <w:t>with or without separate needles, pack sizes of 1, 10 and 25.</w:t>
      </w:r>
    </w:p>
    <w:p w14:paraId="40416272" w14:textId="77777777" w:rsidR="00657871" w:rsidRDefault="00657871"/>
    <w:p w14:paraId="276A7E64" w14:textId="77777777" w:rsidR="00657871" w:rsidRDefault="00657871">
      <w:r>
        <w:t>Not all pack sizes may be marketed.</w:t>
      </w:r>
    </w:p>
    <w:p w14:paraId="3B7F870A" w14:textId="77777777" w:rsidR="00657871" w:rsidRDefault="00657871"/>
    <w:p w14:paraId="266C53C4" w14:textId="4404BC1B" w:rsidR="00657871" w:rsidRDefault="00657871" w:rsidP="00E53748">
      <w:pPr>
        <w:keepNext/>
        <w:rPr>
          <w:b/>
          <w:i/>
        </w:rPr>
      </w:pPr>
      <w:r>
        <w:rPr>
          <w:b/>
        </w:rPr>
        <w:lastRenderedPageBreak/>
        <w:t>Marketing Authorisation Holder and Manufacturer</w:t>
      </w:r>
    </w:p>
    <w:p w14:paraId="24D64478" w14:textId="77777777" w:rsidR="00657871" w:rsidRDefault="00657871" w:rsidP="00E53748">
      <w:pPr>
        <w:keepNext/>
      </w:pPr>
    </w:p>
    <w:p w14:paraId="4B0D8742" w14:textId="77777777" w:rsidR="00657871" w:rsidRDefault="00657871" w:rsidP="00E53748">
      <w:pPr>
        <w:keepNext/>
        <w:rPr>
          <w:b/>
        </w:rPr>
      </w:pPr>
      <w:r>
        <w:t>GlaxoSmithKline Biologicals s.a.</w:t>
      </w:r>
    </w:p>
    <w:p w14:paraId="610ADCBF" w14:textId="77777777" w:rsidR="00657871" w:rsidRDefault="00657871" w:rsidP="00E53748">
      <w:pPr>
        <w:keepNext/>
        <w:numPr>
          <w:ilvl w:val="12"/>
          <w:numId w:val="0"/>
        </w:numPr>
        <w:rPr>
          <w:lang w:val="fr-FR"/>
        </w:rPr>
      </w:pPr>
      <w:r>
        <w:rPr>
          <w:lang w:val="fr-FR"/>
        </w:rPr>
        <w:t>Rue de l’Institut 89</w:t>
      </w:r>
    </w:p>
    <w:p w14:paraId="78C36932" w14:textId="77777777" w:rsidR="00657871" w:rsidRDefault="00657871" w:rsidP="00E53748">
      <w:pPr>
        <w:keepNext/>
        <w:numPr>
          <w:ilvl w:val="12"/>
          <w:numId w:val="0"/>
        </w:numPr>
        <w:rPr>
          <w:lang w:val="fr-FR"/>
        </w:rPr>
      </w:pPr>
      <w:r>
        <w:rPr>
          <w:lang w:val="fr-FR"/>
        </w:rPr>
        <w:t>B-1330 Rixensart</w:t>
      </w:r>
    </w:p>
    <w:p w14:paraId="6A6E9D1A" w14:textId="5C9FFFCC" w:rsidR="0096463B" w:rsidRDefault="00657871" w:rsidP="00E53748">
      <w:pPr>
        <w:keepNext/>
        <w:rPr>
          <w:lang w:val="fr-FR"/>
        </w:rPr>
      </w:pPr>
      <w:r>
        <w:rPr>
          <w:lang w:val="fr-FR"/>
        </w:rPr>
        <w:t>Belgium</w:t>
      </w:r>
    </w:p>
    <w:p w14:paraId="65D4C5B1" w14:textId="77777777" w:rsidR="004935FC" w:rsidRPr="00D73AA9" w:rsidRDefault="004935FC" w:rsidP="00E53748">
      <w:pPr>
        <w:keepNext/>
        <w:rPr>
          <w:lang w:val="fr-BE"/>
        </w:rPr>
      </w:pPr>
    </w:p>
    <w:p w14:paraId="2EB1006D" w14:textId="77777777" w:rsidR="00657871" w:rsidRDefault="00657871">
      <w:r>
        <w:t>For any information about this medicine, please contact the local representative of the Marketing Authorisation Holder:</w:t>
      </w:r>
    </w:p>
    <w:p w14:paraId="576A295E" w14:textId="77777777" w:rsidR="002E492A" w:rsidRDefault="002E492A" w:rsidP="002E492A"/>
    <w:tbl>
      <w:tblPr>
        <w:tblW w:w="9356" w:type="dxa"/>
        <w:tblInd w:w="-34" w:type="dxa"/>
        <w:tblLayout w:type="fixed"/>
        <w:tblLook w:val="0000" w:firstRow="0" w:lastRow="0" w:firstColumn="0" w:lastColumn="0" w:noHBand="0" w:noVBand="0"/>
      </w:tblPr>
      <w:tblGrid>
        <w:gridCol w:w="34"/>
        <w:gridCol w:w="4644"/>
        <w:gridCol w:w="4678"/>
      </w:tblGrid>
      <w:tr w:rsidR="00B0616A" w:rsidRPr="000E525B" w14:paraId="43BF502B" w14:textId="77777777" w:rsidTr="00856A7F">
        <w:trPr>
          <w:gridBefore w:val="1"/>
          <w:wBefore w:w="34" w:type="dxa"/>
        </w:trPr>
        <w:tc>
          <w:tcPr>
            <w:tcW w:w="4644" w:type="dxa"/>
          </w:tcPr>
          <w:p w14:paraId="1EC1D7D6" w14:textId="522CA6DC" w:rsidR="002E492A" w:rsidRPr="000E525B" w:rsidRDefault="008210DF" w:rsidP="00856A7F">
            <w:pPr>
              <w:pStyle w:val="NormalCountry"/>
              <w:rPr>
                <w:szCs w:val="22"/>
                <w:lang w:val="fr-BE"/>
              </w:rPr>
            </w:pPr>
            <w:r w:rsidRPr="000E525B">
              <w:rPr>
                <w:szCs w:val="22"/>
                <w:lang w:val="fr-BE"/>
              </w:rPr>
              <w:t>België/</w:t>
            </w:r>
            <w:r w:rsidR="008853D2" w:rsidRPr="000E525B">
              <w:rPr>
                <w:szCs w:val="22"/>
                <w:lang w:val="fr-BE"/>
              </w:rPr>
              <w:t>Belgique/</w:t>
            </w:r>
            <w:r w:rsidR="002E492A" w:rsidRPr="000E525B">
              <w:rPr>
                <w:szCs w:val="22"/>
                <w:lang w:val="fr-BE"/>
              </w:rPr>
              <w:t>Belgien</w:t>
            </w:r>
          </w:p>
          <w:p w14:paraId="0D81FAAC" w14:textId="189DF524" w:rsidR="002E492A" w:rsidRPr="000E525B" w:rsidRDefault="002E492A" w:rsidP="00856A7F">
            <w:pPr>
              <w:rPr>
                <w:szCs w:val="22"/>
                <w:lang w:val="fr-BE"/>
              </w:rPr>
            </w:pPr>
            <w:r w:rsidRPr="000E525B">
              <w:rPr>
                <w:szCs w:val="22"/>
                <w:lang w:val="fr-BE"/>
              </w:rPr>
              <w:t xml:space="preserve">GlaxoSmithKline Pharmaceuticals </w:t>
            </w:r>
            <w:ins w:id="27" w:author="Author">
              <w:r w:rsidR="00CF2B1F" w:rsidRPr="000E525B">
                <w:rPr>
                  <w:szCs w:val="22"/>
                  <w:lang w:val="fr-BE"/>
                </w:rPr>
                <w:t>s.a</w:t>
              </w:r>
            </w:ins>
            <w:ins w:id="28" w:author="Author_RA" w:date="2026-06-24T18:46:00Z" w16du:dateUtc="2026-06-24T13:16:00Z">
              <w:r w:rsidR="008B7657">
                <w:rPr>
                  <w:szCs w:val="22"/>
                  <w:lang w:val="fr-BE"/>
                </w:rPr>
                <w:t>.</w:t>
              </w:r>
            </w:ins>
            <w:ins w:id="29" w:author="Author">
              <w:r w:rsidR="00CF2B1F" w:rsidRPr="000E525B">
                <w:rPr>
                  <w:szCs w:val="22"/>
                  <w:lang w:val="fr-BE"/>
                </w:rPr>
                <w:t>/n.v.</w:t>
              </w:r>
            </w:ins>
            <w:del w:id="30" w:author="Author">
              <w:r w:rsidR="00127D20" w:rsidRPr="000E525B" w:rsidDel="00377786">
                <w:rPr>
                  <w:szCs w:val="22"/>
                  <w:lang w:val="fr-BE"/>
                </w:rPr>
                <w:delText>SA</w:delText>
              </w:r>
              <w:r w:rsidRPr="000E525B" w:rsidDel="00377786">
                <w:rPr>
                  <w:szCs w:val="22"/>
                  <w:lang w:val="fr-BE"/>
                </w:rPr>
                <w:delText>/</w:delText>
              </w:r>
              <w:r w:rsidR="00127D20" w:rsidRPr="000E525B" w:rsidDel="00377786">
                <w:rPr>
                  <w:szCs w:val="22"/>
                  <w:lang w:val="fr-BE"/>
                </w:rPr>
                <w:delText>NV</w:delText>
              </w:r>
            </w:del>
          </w:p>
          <w:p w14:paraId="4E7A485D" w14:textId="2B75DD6B" w:rsidR="002E492A" w:rsidRPr="000E525B" w:rsidRDefault="002E492A" w:rsidP="00856A7F">
            <w:pPr>
              <w:rPr>
                <w:szCs w:val="22"/>
                <w:lang w:val="fr-BE"/>
              </w:rPr>
            </w:pPr>
            <w:r w:rsidRPr="000E525B">
              <w:rPr>
                <w:szCs w:val="22"/>
                <w:lang w:val="fr-BE"/>
              </w:rPr>
              <w:t xml:space="preserve">Tél/Tel: + 32 </w:t>
            </w:r>
            <w:ins w:id="31" w:author="Author">
              <w:r w:rsidR="00CF2B1F" w:rsidRPr="000E525B">
                <w:rPr>
                  <w:szCs w:val="22"/>
                  <w:lang w:val="fr-BE"/>
                </w:rPr>
                <w:t>(0)</w:t>
              </w:r>
            </w:ins>
            <w:r w:rsidRPr="000E525B">
              <w:rPr>
                <w:szCs w:val="22"/>
                <w:lang w:val="fr-BE"/>
              </w:rPr>
              <w:t>10 85 52 00</w:t>
            </w:r>
          </w:p>
          <w:p w14:paraId="4436F43F" w14:textId="77777777" w:rsidR="002E492A" w:rsidRPr="000E525B" w:rsidRDefault="002E492A" w:rsidP="00856A7F">
            <w:pPr>
              <w:ind w:right="34"/>
              <w:rPr>
                <w:szCs w:val="22"/>
                <w:lang w:val="fr-BE"/>
              </w:rPr>
            </w:pPr>
          </w:p>
        </w:tc>
        <w:tc>
          <w:tcPr>
            <w:tcW w:w="4678" w:type="dxa"/>
          </w:tcPr>
          <w:p w14:paraId="0B44F446" w14:textId="77777777" w:rsidR="002E492A" w:rsidRPr="000E525B" w:rsidRDefault="002E492A" w:rsidP="00856A7F">
            <w:pPr>
              <w:pStyle w:val="NormalCountry"/>
              <w:rPr>
                <w:szCs w:val="22"/>
                <w:lang w:val="lt-LT"/>
              </w:rPr>
            </w:pPr>
            <w:r w:rsidRPr="000E525B">
              <w:rPr>
                <w:szCs w:val="22"/>
                <w:lang w:val="lt-LT"/>
              </w:rPr>
              <w:t>Lietuva</w:t>
            </w:r>
          </w:p>
          <w:p w14:paraId="2D4F3C33" w14:textId="2BE84DC3" w:rsidR="00FA7219" w:rsidRPr="000E525B" w:rsidRDefault="00127D20" w:rsidP="00856A7F">
            <w:pPr>
              <w:rPr>
                <w:snapToGrid w:val="0"/>
                <w:color w:val="000000"/>
                <w:szCs w:val="22"/>
              </w:rPr>
            </w:pPr>
            <w:r w:rsidRPr="000E525B">
              <w:rPr>
                <w:szCs w:val="22"/>
              </w:rPr>
              <w:t>GlaxoSmithKline Biologicals SA</w:t>
            </w:r>
          </w:p>
          <w:p w14:paraId="1E692BBA" w14:textId="061D4A01" w:rsidR="002E492A" w:rsidRPr="000E525B" w:rsidRDefault="002E492A" w:rsidP="00856A7F">
            <w:pPr>
              <w:rPr>
                <w:szCs w:val="22"/>
                <w:lang w:val="it-IT"/>
              </w:rPr>
            </w:pPr>
            <w:r w:rsidRPr="000E525B">
              <w:rPr>
                <w:szCs w:val="22"/>
                <w:lang w:val="lt-LT"/>
              </w:rPr>
              <w:t>Tel</w:t>
            </w:r>
            <w:del w:id="32" w:author="Author">
              <w:r w:rsidRPr="000E525B" w:rsidDel="002B5395">
                <w:rPr>
                  <w:szCs w:val="22"/>
                  <w:lang w:val="lt-LT"/>
                </w:rPr>
                <w:delText>.</w:delText>
              </w:r>
            </w:del>
            <w:ins w:id="33" w:author="Author_RA" w:date="2026-06-24T18:48:00Z" w16du:dateUtc="2026-06-24T13:18:00Z">
              <w:r w:rsidR="008B7657">
                <w:rPr>
                  <w:szCs w:val="22"/>
                  <w:lang w:val="lt-LT"/>
                </w:rPr>
                <w:t>:</w:t>
              </w:r>
            </w:ins>
            <w:r w:rsidRPr="000E525B">
              <w:rPr>
                <w:szCs w:val="22"/>
                <w:lang w:val="lt-LT"/>
              </w:rPr>
              <w:t xml:space="preserve"> </w:t>
            </w:r>
            <w:r w:rsidR="00127D20" w:rsidRPr="000E525B">
              <w:rPr>
                <w:color w:val="000000"/>
                <w:szCs w:val="22"/>
              </w:rPr>
              <w:t>+370 80000334</w:t>
            </w:r>
          </w:p>
        </w:tc>
      </w:tr>
      <w:tr w:rsidR="00B0616A" w:rsidRPr="000E525B" w14:paraId="04D1E771" w14:textId="77777777" w:rsidTr="00856A7F">
        <w:trPr>
          <w:gridBefore w:val="1"/>
          <w:wBefore w:w="34" w:type="dxa"/>
        </w:trPr>
        <w:tc>
          <w:tcPr>
            <w:tcW w:w="4644" w:type="dxa"/>
          </w:tcPr>
          <w:p w14:paraId="1D73540B" w14:textId="77777777" w:rsidR="002E492A" w:rsidRPr="000E525B" w:rsidRDefault="002E492A" w:rsidP="00856A7F">
            <w:pPr>
              <w:pStyle w:val="NormalCountry"/>
              <w:rPr>
                <w:snapToGrid w:val="0"/>
                <w:szCs w:val="22"/>
                <w:lang w:val="it-IT"/>
              </w:rPr>
            </w:pPr>
            <w:r w:rsidRPr="000E525B">
              <w:rPr>
                <w:snapToGrid w:val="0"/>
                <w:szCs w:val="22"/>
                <w:lang w:val="fr-FR"/>
              </w:rPr>
              <w:t>България</w:t>
            </w:r>
          </w:p>
          <w:p w14:paraId="51025DFF" w14:textId="47FD0A00" w:rsidR="00FA7219" w:rsidRPr="000E525B" w:rsidRDefault="00127D20" w:rsidP="00856A7F">
            <w:pPr>
              <w:tabs>
                <w:tab w:val="clear" w:pos="567"/>
                <w:tab w:val="left" w:pos="-720"/>
              </w:tabs>
              <w:suppressAutoHyphens/>
              <w:rPr>
                <w:snapToGrid w:val="0"/>
                <w:szCs w:val="22"/>
                <w:lang w:val="it-IT"/>
              </w:rPr>
            </w:pPr>
            <w:r w:rsidRPr="000E525B">
              <w:rPr>
                <w:szCs w:val="22"/>
              </w:rPr>
              <w:t>GlaxoSmithKline Biologicals SA</w:t>
            </w:r>
          </w:p>
          <w:p w14:paraId="05BC875A" w14:textId="24788922" w:rsidR="002E492A" w:rsidRPr="000E525B" w:rsidRDefault="002E492A" w:rsidP="00856A7F">
            <w:pPr>
              <w:rPr>
                <w:szCs w:val="22"/>
              </w:rPr>
            </w:pPr>
            <w:r w:rsidRPr="000E525B">
              <w:rPr>
                <w:snapToGrid w:val="0"/>
                <w:color w:val="000000"/>
                <w:szCs w:val="22"/>
              </w:rPr>
              <w:t xml:space="preserve">Тел.: </w:t>
            </w:r>
            <w:r w:rsidR="00127D20" w:rsidRPr="000E525B">
              <w:rPr>
                <w:color w:val="000000"/>
                <w:szCs w:val="22"/>
              </w:rPr>
              <w:t>+359 80018205</w:t>
            </w:r>
          </w:p>
        </w:tc>
        <w:tc>
          <w:tcPr>
            <w:tcW w:w="4678" w:type="dxa"/>
          </w:tcPr>
          <w:p w14:paraId="2CA130FB" w14:textId="77777777" w:rsidR="002E492A" w:rsidRPr="000E525B" w:rsidRDefault="002E492A" w:rsidP="00856A7F">
            <w:pPr>
              <w:pStyle w:val="NormalCountry"/>
              <w:rPr>
                <w:szCs w:val="22"/>
                <w:lang w:val="de-DE"/>
              </w:rPr>
            </w:pPr>
            <w:r w:rsidRPr="000E525B">
              <w:rPr>
                <w:szCs w:val="22"/>
                <w:lang w:val="de-DE"/>
              </w:rPr>
              <w:t>Luxembourg/Luxemburg</w:t>
            </w:r>
          </w:p>
          <w:p w14:paraId="3EE0EA3F" w14:textId="6EBDFFE8" w:rsidR="002E492A" w:rsidRPr="000E525B" w:rsidRDefault="002E492A" w:rsidP="00856A7F">
            <w:pPr>
              <w:rPr>
                <w:szCs w:val="22"/>
                <w:lang w:val="de-DE"/>
              </w:rPr>
            </w:pPr>
            <w:r w:rsidRPr="000E525B">
              <w:rPr>
                <w:szCs w:val="22"/>
                <w:lang w:val="de-DE"/>
              </w:rPr>
              <w:t xml:space="preserve">GlaxoSmithKline Pharmaceuticals </w:t>
            </w:r>
            <w:ins w:id="34" w:author="Author">
              <w:r w:rsidR="004C3995" w:rsidRPr="000E525B">
                <w:rPr>
                  <w:szCs w:val="22"/>
                  <w:lang w:val="de-DE"/>
                </w:rPr>
                <w:t>s.a</w:t>
              </w:r>
            </w:ins>
            <w:ins w:id="35" w:author="Author_RA" w:date="2026-06-24T18:46:00Z" w16du:dateUtc="2026-06-24T13:16:00Z">
              <w:r w:rsidR="008B7657">
                <w:rPr>
                  <w:szCs w:val="22"/>
                  <w:lang w:val="de-DE"/>
                </w:rPr>
                <w:t>.</w:t>
              </w:r>
            </w:ins>
            <w:ins w:id="36" w:author="Author">
              <w:r w:rsidR="004C3995" w:rsidRPr="000E525B">
                <w:rPr>
                  <w:szCs w:val="22"/>
                  <w:lang w:val="de-DE"/>
                </w:rPr>
                <w:t>/n.v.</w:t>
              </w:r>
            </w:ins>
            <w:del w:id="37" w:author="Author">
              <w:r w:rsidR="00127D20" w:rsidRPr="000E525B" w:rsidDel="004C3995">
                <w:rPr>
                  <w:szCs w:val="22"/>
                  <w:lang w:val="de-DE"/>
                </w:rPr>
                <w:delText>SA</w:delText>
              </w:r>
              <w:r w:rsidRPr="000E525B" w:rsidDel="004C3995">
                <w:rPr>
                  <w:szCs w:val="22"/>
                  <w:lang w:val="de-DE"/>
                </w:rPr>
                <w:delText>/</w:delText>
              </w:r>
              <w:r w:rsidR="00127D20" w:rsidRPr="000E525B" w:rsidDel="004C3995">
                <w:rPr>
                  <w:szCs w:val="22"/>
                  <w:lang w:val="de-DE"/>
                </w:rPr>
                <w:delText>NV</w:delText>
              </w:r>
            </w:del>
          </w:p>
          <w:p w14:paraId="7B9F0B93" w14:textId="77777777" w:rsidR="00524A03" w:rsidRPr="000E525B" w:rsidRDefault="00524A03" w:rsidP="00524A03">
            <w:pPr>
              <w:rPr>
                <w:ins w:id="38" w:author="Author"/>
                <w:szCs w:val="22"/>
                <w:lang w:val="de-DE"/>
              </w:rPr>
            </w:pPr>
            <w:ins w:id="39" w:author="Author">
              <w:r w:rsidRPr="000E525B">
                <w:rPr>
                  <w:noProof/>
                  <w:szCs w:val="22"/>
                  <w:lang w:val="it-IT"/>
                </w:rPr>
                <w:t>Belgique/Belgien</w:t>
              </w:r>
            </w:ins>
          </w:p>
          <w:p w14:paraId="55873D4A" w14:textId="2EE760C4" w:rsidR="002E492A" w:rsidRPr="000E525B" w:rsidRDefault="002E492A" w:rsidP="00856A7F">
            <w:pPr>
              <w:rPr>
                <w:szCs w:val="22"/>
              </w:rPr>
            </w:pPr>
            <w:r w:rsidRPr="000E525B">
              <w:rPr>
                <w:szCs w:val="22"/>
              </w:rPr>
              <w:t xml:space="preserve">Tél/Tel: + 32 </w:t>
            </w:r>
            <w:ins w:id="40" w:author="Author">
              <w:r w:rsidR="00CF2B1F" w:rsidRPr="000E525B">
                <w:rPr>
                  <w:szCs w:val="22"/>
                </w:rPr>
                <w:t>(0)</w:t>
              </w:r>
            </w:ins>
            <w:r w:rsidRPr="000E525B">
              <w:rPr>
                <w:szCs w:val="22"/>
              </w:rPr>
              <w:t>10 85 52 00</w:t>
            </w:r>
          </w:p>
          <w:p w14:paraId="404727E2" w14:textId="77777777" w:rsidR="002E492A" w:rsidRPr="000E525B" w:rsidRDefault="002E492A" w:rsidP="00856A7F">
            <w:pPr>
              <w:tabs>
                <w:tab w:val="left" w:pos="-720"/>
              </w:tabs>
              <w:suppressAutoHyphens/>
              <w:rPr>
                <w:szCs w:val="22"/>
                <w:lang w:val="fr-FR"/>
              </w:rPr>
            </w:pPr>
          </w:p>
        </w:tc>
      </w:tr>
      <w:tr w:rsidR="00B0616A" w:rsidRPr="000E525B" w14:paraId="31138193" w14:textId="77777777" w:rsidTr="00856A7F">
        <w:trPr>
          <w:gridBefore w:val="1"/>
          <w:wBefore w:w="34" w:type="dxa"/>
        </w:trPr>
        <w:tc>
          <w:tcPr>
            <w:tcW w:w="4644" w:type="dxa"/>
          </w:tcPr>
          <w:p w14:paraId="03A88178" w14:textId="77777777" w:rsidR="002E492A" w:rsidRPr="000E525B" w:rsidRDefault="002E492A" w:rsidP="00856A7F">
            <w:pPr>
              <w:pStyle w:val="NormalCountry"/>
              <w:rPr>
                <w:szCs w:val="22"/>
                <w:lang w:val="de-DE"/>
              </w:rPr>
            </w:pPr>
            <w:r w:rsidRPr="000E525B">
              <w:rPr>
                <w:szCs w:val="22"/>
                <w:lang w:val="de-DE"/>
              </w:rPr>
              <w:t>Česká republika</w:t>
            </w:r>
          </w:p>
          <w:p w14:paraId="727B7A89" w14:textId="77777777" w:rsidR="002E492A" w:rsidRPr="000E525B" w:rsidRDefault="002E492A" w:rsidP="00856A7F">
            <w:pPr>
              <w:tabs>
                <w:tab w:val="left" w:pos="-720"/>
              </w:tabs>
              <w:suppressAutoHyphens/>
              <w:rPr>
                <w:szCs w:val="22"/>
                <w:lang w:val="de-DE"/>
              </w:rPr>
            </w:pPr>
            <w:r w:rsidRPr="000E525B">
              <w:rPr>
                <w:snapToGrid w:val="0"/>
                <w:szCs w:val="22"/>
                <w:lang w:val="de-DE"/>
              </w:rPr>
              <w:t>GlaxoSmithKline s.r.o.</w:t>
            </w:r>
          </w:p>
          <w:p w14:paraId="0618BE7A" w14:textId="528658C7" w:rsidR="002E492A" w:rsidRPr="00A46E38" w:rsidRDefault="002E492A" w:rsidP="00856A7F">
            <w:pPr>
              <w:tabs>
                <w:tab w:val="left" w:pos="-720"/>
              </w:tabs>
              <w:suppressAutoHyphens/>
              <w:rPr>
                <w:snapToGrid w:val="0"/>
                <w:szCs w:val="22"/>
                <w:lang w:val="de-DE"/>
              </w:rPr>
            </w:pPr>
            <w:r w:rsidRPr="000E525B">
              <w:rPr>
                <w:szCs w:val="22"/>
                <w:lang w:val="de-DE"/>
              </w:rPr>
              <w:t xml:space="preserve">Tel: + </w:t>
            </w:r>
            <w:r w:rsidRPr="000E525B">
              <w:rPr>
                <w:snapToGrid w:val="0"/>
                <w:szCs w:val="22"/>
                <w:lang w:val="de-DE"/>
              </w:rPr>
              <w:t>420 2</w:t>
            </w:r>
            <w:del w:id="41" w:author="Author">
              <w:r w:rsidRPr="000E525B" w:rsidDel="00CE4F66">
                <w:rPr>
                  <w:snapToGrid w:val="0"/>
                  <w:szCs w:val="22"/>
                  <w:lang w:val="de-DE"/>
                </w:rPr>
                <w:delText xml:space="preserve"> </w:delText>
              </w:r>
            </w:del>
            <w:r w:rsidRPr="000E525B">
              <w:rPr>
                <w:snapToGrid w:val="0"/>
                <w:szCs w:val="22"/>
                <w:lang w:val="de-DE"/>
              </w:rPr>
              <w:t>22 00</w:t>
            </w:r>
            <w:del w:id="42" w:author="Author">
              <w:r w:rsidRPr="000E525B" w:rsidDel="00CE4F66">
                <w:rPr>
                  <w:snapToGrid w:val="0"/>
                  <w:szCs w:val="22"/>
                  <w:lang w:val="de-DE"/>
                </w:rPr>
                <w:delText xml:space="preserve"> </w:delText>
              </w:r>
            </w:del>
            <w:r w:rsidRPr="000E525B">
              <w:rPr>
                <w:snapToGrid w:val="0"/>
                <w:szCs w:val="22"/>
                <w:lang w:val="de-DE"/>
              </w:rPr>
              <w:t>1</w:t>
            </w:r>
            <w:ins w:id="43" w:author="Author">
              <w:r w:rsidR="00CE4F66" w:rsidRPr="000E525B">
                <w:rPr>
                  <w:snapToGrid w:val="0"/>
                  <w:szCs w:val="22"/>
                  <w:lang w:val="de-DE"/>
                </w:rPr>
                <w:t xml:space="preserve"> </w:t>
              </w:r>
            </w:ins>
            <w:r w:rsidRPr="000E525B">
              <w:rPr>
                <w:snapToGrid w:val="0"/>
                <w:szCs w:val="22"/>
                <w:lang w:val="de-DE"/>
              </w:rPr>
              <w:t>1</w:t>
            </w:r>
            <w:del w:id="44" w:author="Author">
              <w:r w:rsidRPr="000E525B" w:rsidDel="00CE4F66">
                <w:rPr>
                  <w:snapToGrid w:val="0"/>
                  <w:szCs w:val="22"/>
                  <w:lang w:val="de-DE"/>
                </w:rPr>
                <w:delText xml:space="preserve"> </w:delText>
              </w:r>
            </w:del>
            <w:r w:rsidRPr="000E525B">
              <w:rPr>
                <w:snapToGrid w:val="0"/>
                <w:szCs w:val="22"/>
                <w:lang w:val="de-DE"/>
              </w:rPr>
              <w:t>11</w:t>
            </w:r>
          </w:p>
          <w:p w14:paraId="7E500697" w14:textId="77777777" w:rsidR="002E492A" w:rsidRPr="000E525B" w:rsidRDefault="002E492A" w:rsidP="00856A7F">
            <w:pPr>
              <w:tabs>
                <w:tab w:val="left" w:pos="-720"/>
              </w:tabs>
              <w:suppressAutoHyphens/>
              <w:rPr>
                <w:szCs w:val="22"/>
                <w:lang w:val="de-DE"/>
              </w:rPr>
            </w:pPr>
            <w:r w:rsidRPr="000E525B">
              <w:rPr>
                <w:snapToGrid w:val="0"/>
                <w:szCs w:val="22"/>
                <w:lang w:val="de-DE"/>
              </w:rPr>
              <w:t>cz.info@gsk.com</w:t>
            </w:r>
          </w:p>
          <w:p w14:paraId="5F19B881" w14:textId="77777777" w:rsidR="002E492A" w:rsidRPr="000E525B" w:rsidRDefault="002E492A" w:rsidP="00856A7F">
            <w:pPr>
              <w:tabs>
                <w:tab w:val="left" w:pos="-720"/>
              </w:tabs>
              <w:suppressAutoHyphens/>
              <w:rPr>
                <w:szCs w:val="22"/>
                <w:lang w:val="de-DE"/>
              </w:rPr>
            </w:pPr>
          </w:p>
        </w:tc>
        <w:tc>
          <w:tcPr>
            <w:tcW w:w="4678" w:type="dxa"/>
          </w:tcPr>
          <w:p w14:paraId="78C80B32" w14:textId="77777777" w:rsidR="002E492A" w:rsidRPr="000E525B" w:rsidRDefault="002E492A" w:rsidP="00856A7F">
            <w:pPr>
              <w:pStyle w:val="NormalCountry"/>
              <w:rPr>
                <w:szCs w:val="22"/>
                <w:lang w:val="hu-HU"/>
              </w:rPr>
            </w:pPr>
            <w:r w:rsidRPr="000E525B">
              <w:rPr>
                <w:szCs w:val="22"/>
                <w:lang w:val="hu-HU"/>
              </w:rPr>
              <w:t>Magyarország</w:t>
            </w:r>
          </w:p>
          <w:p w14:paraId="4C1A3FCE" w14:textId="1EB36ABE" w:rsidR="00FA7219" w:rsidRPr="000E525B" w:rsidRDefault="00127D20" w:rsidP="00856A7F">
            <w:pPr>
              <w:rPr>
                <w:snapToGrid w:val="0"/>
                <w:color w:val="000000"/>
                <w:szCs w:val="22"/>
              </w:rPr>
            </w:pPr>
            <w:r w:rsidRPr="000E525B">
              <w:rPr>
                <w:szCs w:val="22"/>
              </w:rPr>
              <w:t>GlaxoSmithKline Biologicals SA</w:t>
            </w:r>
          </w:p>
          <w:p w14:paraId="34A185CB" w14:textId="3B66FA0D" w:rsidR="002E492A" w:rsidRPr="000E525B" w:rsidRDefault="002E492A" w:rsidP="00856A7F">
            <w:pPr>
              <w:tabs>
                <w:tab w:val="left" w:pos="-720"/>
              </w:tabs>
              <w:suppressAutoHyphens/>
              <w:rPr>
                <w:snapToGrid w:val="0"/>
                <w:color w:val="000000"/>
                <w:szCs w:val="22"/>
              </w:rPr>
            </w:pPr>
            <w:r w:rsidRPr="000E525B">
              <w:rPr>
                <w:szCs w:val="22"/>
                <w:lang w:val="hu-HU"/>
              </w:rPr>
              <w:t xml:space="preserve">Tel.: </w:t>
            </w:r>
            <w:r w:rsidR="00127D20" w:rsidRPr="000E525B">
              <w:rPr>
                <w:color w:val="000000"/>
                <w:szCs w:val="22"/>
              </w:rPr>
              <w:t>+36 80088309</w:t>
            </w:r>
          </w:p>
          <w:p w14:paraId="33968906" w14:textId="77777777" w:rsidR="002E492A" w:rsidRPr="000E525B" w:rsidRDefault="002E492A" w:rsidP="00856A7F">
            <w:pPr>
              <w:tabs>
                <w:tab w:val="left" w:pos="-720"/>
              </w:tabs>
              <w:suppressAutoHyphens/>
              <w:rPr>
                <w:szCs w:val="22"/>
                <w:lang w:val="de-DE"/>
              </w:rPr>
            </w:pPr>
          </w:p>
        </w:tc>
      </w:tr>
      <w:tr w:rsidR="00B0616A" w:rsidRPr="000E525B" w14:paraId="07A69A9C" w14:textId="77777777" w:rsidTr="00856A7F">
        <w:trPr>
          <w:gridBefore w:val="1"/>
          <w:wBefore w:w="34" w:type="dxa"/>
        </w:trPr>
        <w:tc>
          <w:tcPr>
            <w:tcW w:w="4644" w:type="dxa"/>
          </w:tcPr>
          <w:p w14:paraId="545EA870" w14:textId="77777777" w:rsidR="002E492A" w:rsidRPr="000E525B" w:rsidRDefault="002E492A" w:rsidP="00856A7F">
            <w:pPr>
              <w:pStyle w:val="NormalCountry"/>
              <w:rPr>
                <w:szCs w:val="22"/>
                <w:lang w:val="da-DK"/>
              </w:rPr>
            </w:pPr>
            <w:r w:rsidRPr="000E525B">
              <w:rPr>
                <w:szCs w:val="22"/>
                <w:lang w:val="da-DK"/>
              </w:rPr>
              <w:t>Danmark</w:t>
            </w:r>
          </w:p>
          <w:p w14:paraId="4E70A7D4" w14:textId="77777777" w:rsidR="002E492A" w:rsidRPr="000E525B" w:rsidRDefault="002E492A" w:rsidP="00856A7F">
            <w:pPr>
              <w:rPr>
                <w:szCs w:val="22"/>
              </w:rPr>
            </w:pPr>
            <w:r w:rsidRPr="000E525B">
              <w:rPr>
                <w:szCs w:val="22"/>
              </w:rPr>
              <w:t>GlaxoSmithKline Pharma A/S</w:t>
            </w:r>
          </w:p>
          <w:p w14:paraId="52E3535F" w14:textId="36ACC578" w:rsidR="002E492A" w:rsidRPr="000E525B" w:rsidRDefault="002E492A" w:rsidP="00856A7F">
            <w:pPr>
              <w:rPr>
                <w:szCs w:val="22"/>
              </w:rPr>
            </w:pPr>
            <w:r w:rsidRPr="000E525B">
              <w:rPr>
                <w:szCs w:val="22"/>
              </w:rPr>
              <w:t>Tlf</w:t>
            </w:r>
            <w:ins w:id="45" w:author="Author">
              <w:r w:rsidR="007667DA" w:rsidRPr="000E525B">
                <w:rPr>
                  <w:szCs w:val="22"/>
                </w:rPr>
                <w:t>.</w:t>
              </w:r>
            </w:ins>
            <w:r w:rsidRPr="000E525B">
              <w:rPr>
                <w:szCs w:val="22"/>
              </w:rPr>
              <w:t>:</w:t>
            </w:r>
            <w:r w:rsidRPr="00A46E38">
              <w:rPr>
                <w:szCs w:val="22"/>
              </w:rPr>
              <w:t xml:space="preserve"> + 45 36 35 91 00</w:t>
            </w:r>
          </w:p>
          <w:p w14:paraId="760237CE" w14:textId="77777777" w:rsidR="002E492A" w:rsidRPr="000E525B" w:rsidRDefault="002E492A" w:rsidP="00856A7F">
            <w:pPr>
              <w:rPr>
                <w:szCs w:val="22"/>
                <w:lang w:val="nl-NL"/>
              </w:rPr>
            </w:pPr>
            <w:r w:rsidRPr="000E525B">
              <w:rPr>
                <w:szCs w:val="22"/>
                <w:lang w:val="nl-NL"/>
              </w:rPr>
              <w:t>dk-info@gsk.com</w:t>
            </w:r>
          </w:p>
          <w:p w14:paraId="4E23C0F0" w14:textId="77777777" w:rsidR="002E492A" w:rsidRPr="000E525B" w:rsidRDefault="002E492A" w:rsidP="00856A7F">
            <w:pPr>
              <w:tabs>
                <w:tab w:val="left" w:pos="-720"/>
              </w:tabs>
              <w:suppressAutoHyphens/>
              <w:rPr>
                <w:szCs w:val="22"/>
                <w:lang w:val="fr-FR"/>
              </w:rPr>
            </w:pPr>
          </w:p>
        </w:tc>
        <w:tc>
          <w:tcPr>
            <w:tcW w:w="4678" w:type="dxa"/>
          </w:tcPr>
          <w:p w14:paraId="4CAD8EA1" w14:textId="77777777" w:rsidR="002E492A" w:rsidRPr="000E525B" w:rsidRDefault="002E492A" w:rsidP="00856A7F">
            <w:pPr>
              <w:pStyle w:val="NormalCountry"/>
              <w:rPr>
                <w:szCs w:val="22"/>
                <w:lang w:val="mt-MT"/>
              </w:rPr>
            </w:pPr>
            <w:r w:rsidRPr="000E525B">
              <w:rPr>
                <w:szCs w:val="22"/>
                <w:lang w:val="mt-MT"/>
              </w:rPr>
              <w:t>Malta</w:t>
            </w:r>
          </w:p>
          <w:p w14:paraId="193210A0" w14:textId="59D76A0D" w:rsidR="00FA7219" w:rsidRPr="000E525B" w:rsidRDefault="00127D20" w:rsidP="00856A7F">
            <w:pPr>
              <w:rPr>
                <w:szCs w:val="22"/>
                <w:lang w:val="mt-MT"/>
              </w:rPr>
            </w:pPr>
            <w:r w:rsidRPr="000E525B">
              <w:rPr>
                <w:szCs w:val="22"/>
              </w:rPr>
              <w:t xml:space="preserve">GlaxoSmithKline Biologicals SA </w:t>
            </w:r>
          </w:p>
          <w:p w14:paraId="3C9959DF" w14:textId="380C61E5" w:rsidR="002E492A" w:rsidRPr="000E525B" w:rsidRDefault="002E492A" w:rsidP="00856A7F">
            <w:pPr>
              <w:tabs>
                <w:tab w:val="left" w:pos="-720"/>
              </w:tabs>
              <w:suppressAutoHyphens/>
              <w:rPr>
                <w:szCs w:val="22"/>
                <w:lang w:val="mt-MT"/>
              </w:rPr>
            </w:pPr>
            <w:r w:rsidRPr="000E525B">
              <w:rPr>
                <w:szCs w:val="22"/>
                <w:lang w:val="mt-MT"/>
              </w:rPr>
              <w:t xml:space="preserve">Tel: </w:t>
            </w:r>
            <w:r w:rsidR="00997532" w:rsidRPr="000E525B">
              <w:rPr>
                <w:color w:val="000000"/>
                <w:szCs w:val="22"/>
              </w:rPr>
              <w:t>+356 80065004</w:t>
            </w:r>
          </w:p>
          <w:p w14:paraId="6219823F" w14:textId="77777777" w:rsidR="002E492A" w:rsidRPr="000E525B" w:rsidRDefault="002E492A" w:rsidP="00856A7F">
            <w:pPr>
              <w:rPr>
                <w:szCs w:val="22"/>
                <w:lang w:val="mt-MT"/>
              </w:rPr>
            </w:pPr>
          </w:p>
        </w:tc>
      </w:tr>
      <w:tr w:rsidR="00B0616A" w:rsidRPr="000E525B" w14:paraId="535411D3" w14:textId="77777777" w:rsidTr="00856A7F">
        <w:trPr>
          <w:gridBefore w:val="1"/>
          <w:wBefore w:w="34" w:type="dxa"/>
        </w:trPr>
        <w:tc>
          <w:tcPr>
            <w:tcW w:w="4644" w:type="dxa"/>
          </w:tcPr>
          <w:p w14:paraId="1D85FF7B" w14:textId="77777777" w:rsidR="002E492A" w:rsidRPr="000E525B" w:rsidRDefault="002E492A" w:rsidP="00856A7F">
            <w:pPr>
              <w:pStyle w:val="NormalCountry"/>
              <w:rPr>
                <w:szCs w:val="22"/>
                <w:lang w:val="de-DE"/>
              </w:rPr>
            </w:pPr>
            <w:r w:rsidRPr="000E525B">
              <w:rPr>
                <w:szCs w:val="22"/>
                <w:lang w:val="de-DE"/>
              </w:rPr>
              <w:t>Deutschland</w:t>
            </w:r>
          </w:p>
          <w:p w14:paraId="38A6DCFD" w14:textId="77777777" w:rsidR="002E492A" w:rsidRPr="000E525B" w:rsidRDefault="002E492A" w:rsidP="00856A7F">
            <w:pPr>
              <w:rPr>
                <w:szCs w:val="22"/>
                <w:lang w:val="de-DE"/>
              </w:rPr>
            </w:pPr>
            <w:r w:rsidRPr="000E525B">
              <w:rPr>
                <w:szCs w:val="22"/>
                <w:lang w:val="de-DE"/>
              </w:rPr>
              <w:t>GlaxoSmithKline GmbH &amp; Co. KG</w:t>
            </w:r>
          </w:p>
          <w:p w14:paraId="74789E70" w14:textId="4D5B235D" w:rsidR="002E492A" w:rsidRPr="00A46E38" w:rsidRDefault="002E492A" w:rsidP="00856A7F">
            <w:pPr>
              <w:rPr>
                <w:szCs w:val="22"/>
                <w:lang w:val="de-DE"/>
              </w:rPr>
            </w:pPr>
            <w:r w:rsidRPr="000E525B">
              <w:rPr>
                <w:szCs w:val="22"/>
                <w:lang w:val="de-DE"/>
              </w:rPr>
              <w:t>Tel: +</w:t>
            </w:r>
            <w:del w:id="46" w:author="Author">
              <w:r w:rsidRPr="000E525B" w:rsidDel="007667DA">
                <w:rPr>
                  <w:szCs w:val="22"/>
                  <w:lang w:val="de-DE"/>
                </w:rPr>
                <w:delText xml:space="preserve"> </w:delText>
              </w:r>
            </w:del>
            <w:r w:rsidRPr="000E525B">
              <w:rPr>
                <w:szCs w:val="22"/>
                <w:lang w:val="de-DE"/>
              </w:rPr>
              <w:t>49 (0)89 36044</w:t>
            </w:r>
            <w:ins w:id="47" w:author="Author">
              <w:r w:rsidR="007667DA" w:rsidRPr="000E525B">
                <w:rPr>
                  <w:szCs w:val="22"/>
                  <w:lang w:val="de-DE"/>
                </w:rPr>
                <w:t xml:space="preserve"> </w:t>
              </w:r>
            </w:ins>
            <w:r w:rsidRPr="000E525B">
              <w:rPr>
                <w:szCs w:val="22"/>
                <w:lang w:val="de-DE"/>
              </w:rPr>
              <w:t>8701</w:t>
            </w:r>
          </w:p>
          <w:p w14:paraId="5263284C" w14:textId="77777777" w:rsidR="002E492A" w:rsidRPr="000E525B" w:rsidRDefault="002E492A" w:rsidP="00856A7F">
            <w:pPr>
              <w:rPr>
                <w:snapToGrid w:val="0"/>
                <w:color w:val="000000"/>
                <w:szCs w:val="22"/>
              </w:rPr>
            </w:pPr>
            <w:r w:rsidRPr="000E525B">
              <w:rPr>
                <w:snapToGrid w:val="0"/>
                <w:color w:val="000000"/>
                <w:szCs w:val="22"/>
              </w:rPr>
              <w:t>produkt.info@gsk.com</w:t>
            </w:r>
          </w:p>
          <w:p w14:paraId="410DBDF5" w14:textId="77777777" w:rsidR="002E492A" w:rsidRPr="000E525B" w:rsidRDefault="002E492A" w:rsidP="00856A7F">
            <w:pPr>
              <w:tabs>
                <w:tab w:val="left" w:pos="-720"/>
              </w:tabs>
              <w:suppressAutoHyphens/>
              <w:rPr>
                <w:szCs w:val="22"/>
                <w:lang w:val="de-DE"/>
              </w:rPr>
            </w:pPr>
          </w:p>
        </w:tc>
        <w:tc>
          <w:tcPr>
            <w:tcW w:w="4678" w:type="dxa"/>
          </w:tcPr>
          <w:p w14:paraId="473D2B62" w14:textId="77777777" w:rsidR="002E492A" w:rsidRPr="000E525B" w:rsidRDefault="002E492A" w:rsidP="00856A7F">
            <w:pPr>
              <w:pStyle w:val="NormalCountry"/>
              <w:rPr>
                <w:szCs w:val="22"/>
                <w:lang w:val="nl-NL"/>
              </w:rPr>
            </w:pPr>
            <w:r w:rsidRPr="000E525B">
              <w:rPr>
                <w:szCs w:val="22"/>
                <w:lang w:val="nl-NL"/>
              </w:rPr>
              <w:t>Nederland</w:t>
            </w:r>
          </w:p>
          <w:p w14:paraId="10B61E1B" w14:textId="77777777" w:rsidR="002E492A" w:rsidRPr="000E525B" w:rsidRDefault="002E492A" w:rsidP="00856A7F">
            <w:pPr>
              <w:rPr>
                <w:szCs w:val="22"/>
                <w:lang w:val="nl-NL"/>
              </w:rPr>
            </w:pPr>
            <w:r w:rsidRPr="000E525B">
              <w:rPr>
                <w:szCs w:val="22"/>
                <w:lang w:val="nl-NL"/>
              </w:rPr>
              <w:t>GlaxoSmithKline BV</w:t>
            </w:r>
          </w:p>
          <w:p w14:paraId="35AD9A92" w14:textId="4E145A9E" w:rsidR="002E492A" w:rsidRPr="000E525B" w:rsidRDefault="002E492A" w:rsidP="00856A7F">
            <w:pPr>
              <w:rPr>
                <w:szCs w:val="22"/>
                <w:lang w:val="nl-NL"/>
              </w:rPr>
            </w:pPr>
            <w:r w:rsidRPr="000E525B">
              <w:rPr>
                <w:szCs w:val="22"/>
                <w:lang w:val="nl-NL"/>
              </w:rPr>
              <w:t xml:space="preserve">Tel: + 31 </w:t>
            </w:r>
            <w:r w:rsidR="00997532" w:rsidRPr="000E525B">
              <w:rPr>
                <w:szCs w:val="22"/>
              </w:rPr>
              <w:t>(0)33 2081100</w:t>
            </w:r>
          </w:p>
          <w:p w14:paraId="600FA5AF" w14:textId="7DE543B9" w:rsidR="002E492A" w:rsidRPr="000E525B" w:rsidRDefault="002E492A" w:rsidP="00856A7F">
            <w:pPr>
              <w:keepLines/>
              <w:rPr>
                <w:szCs w:val="22"/>
                <w:lang w:val="et-EE"/>
              </w:rPr>
            </w:pPr>
          </w:p>
        </w:tc>
      </w:tr>
      <w:tr w:rsidR="00B0616A" w:rsidRPr="000E525B" w14:paraId="1820F46A" w14:textId="77777777" w:rsidTr="00856A7F">
        <w:trPr>
          <w:gridBefore w:val="1"/>
          <w:wBefore w:w="34" w:type="dxa"/>
        </w:trPr>
        <w:tc>
          <w:tcPr>
            <w:tcW w:w="4644" w:type="dxa"/>
          </w:tcPr>
          <w:p w14:paraId="5B3CB107" w14:textId="77777777" w:rsidR="002E492A" w:rsidRPr="000E525B" w:rsidRDefault="002E492A" w:rsidP="00856A7F">
            <w:pPr>
              <w:pStyle w:val="NormalCountry"/>
              <w:rPr>
                <w:szCs w:val="22"/>
                <w:lang w:val="et-EE"/>
              </w:rPr>
            </w:pPr>
            <w:r w:rsidRPr="000E525B">
              <w:rPr>
                <w:szCs w:val="22"/>
                <w:lang w:val="et-EE"/>
              </w:rPr>
              <w:t>Eesti</w:t>
            </w:r>
          </w:p>
          <w:p w14:paraId="1A84E91E" w14:textId="1D222FF1" w:rsidR="00FA7219" w:rsidRPr="000E525B" w:rsidRDefault="00997532" w:rsidP="00856A7F">
            <w:pPr>
              <w:tabs>
                <w:tab w:val="left" w:pos="-720"/>
              </w:tabs>
              <w:suppressAutoHyphens/>
              <w:rPr>
                <w:snapToGrid w:val="0"/>
                <w:color w:val="000000"/>
                <w:szCs w:val="22"/>
                <w:lang w:val="nl-NL"/>
              </w:rPr>
            </w:pPr>
            <w:r w:rsidRPr="000E525B">
              <w:rPr>
                <w:szCs w:val="22"/>
              </w:rPr>
              <w:t>GlaxoSmithKline Biologicals SA</w:t>
            </w:r>
          </w:p>
          <w:p w14:paraId="3EEEAB64" w14:textId="5730E070" w:rsidR="002E492A" w:rsidRPr="000E525B" w:rsidRDefault="002E492A" w:rsidP="00856A7F">
            <w:pPr>
              <w:tabs>
                <w:tab w:val="left" w:pos="-720"/>
              </w:tabs>
              <w:suppressAutoHyphens/>
              <w:rPr>
                <w:szCs w:val="22"/>
                <w:lang w:val="et-EE"/>
              </w:rPr>
            </w:pPr>
            <w:r w:rsidRPr="000E525B">
              <w:rPr>
                <w:szCs w:val="22"/>
                <w:lang w:val="et-EE"/>
              </w:rPr>
              <w:t xml:space="preserve">Tel: </w:t>
            </w:r>
            <w:r w:rsidR="00997532" w:rsidRPr="000E525B">
              <w:rPr>
                <w:color w:val="000000"/>
                <w:szCs w:val="22"/>
                <w:lang w:val="it-IT"/>
              </w:rPr>
              <w:t>+372 8002640</w:t>
            </w:r>
          </w:p>
        </w:tc>
        <w:tc>
          <w:tcPr>
            <w:tcW w:w="4678" w:type="dxa"/>
          </w:tcPr>
          <w:p w14:paraId="6531F23E" w14:textId="77777777" w:rsidR="002E492A" w:rsidRPr="000E525B" w:rsidRDefault="002E492A" w:rsidP="00856A7F">
            <w:pPr>
              <w:pStyle w:val="NormalCountry"/>
              <w:rPr>
                <w:szCs w:val="22"/>
                <w:lang w:val="nb-NO"/>
              </w:rPr>
            </w:pPr>
            <w:r w:rsidRPr="000E525B">
              <w:rPr>
                <w:szCs w:val="22"/>
                <w:lang w:val="nb-NO"/>
              </w:rPr>
              <w:t>Norge</w:t>
            </w:r>
          </w:p>
          <w:p w14:paraId="48272956" w14:textId="77777777" w:rsidR="002E492A" w:rsidRPr="000E525B" w:rsidRDefault="002E492A" w:rsidP="00856A7F">
            <w:pPr>
              <w:rPr>
                <w:snapToGrid w:val="0"/>
                <w:color w:val="000000"/>
                <w:szCs w:val="22"/>
              </w:rPr>
            </w:pPr>
            <w:r w:rsidRPr="000E525B">
              <w:rPr>
                <w:snapToGrid w:val="0"/>
                <w:color w:val="000000"/>
                <w:szCs w:val="22"/>
              </w:rPr>
              <w:t>GlaxoSmithKline AS</w:t>
            </w:r>
          </w:p>
          <w:p w14:paraId="2169A8E7" w14:textId="77777777" w:rsidR="002E492A" w:rsidRPr="000E525B" w:rsidRDefault="002E492A" w:rsidP="00856A7F">
            <w:pPr>
              <w:rPr>
                <w:szCs w:val="22"/>
              </w:rPr>
            </w:pPr>
            <w:r w:rsidRPr="000E525B">
              <w:rPr>
                <w:snapToGrid w:val="0"/>
                <w:color w:val="000000"/>
                <w:szCs w:val="22"/>
              </w:rPr>
              <w:t>Tlf: + 47 22 70 20 00</w:t>
            </w:r>
          </w:p>
          <w:p w14:paraId="6D816588" w14:textId="77777777" w:rsidR="002E492A" w:rsidRPr="000E525B" w:rsidRDefault="002E492A" w:rsidP="00193417">
            <w:pPr>
              <w:keepLines/>
              <w:rPr>
                <w:szCs w:val="22"/>
              </w:rPr>
            </w:pPr>
          </w:p>
        </w:tc>
      </w:tr>
      <w:tr w:rsidR="00B0616A" w:rsidRPr="000E525B" w14:paraId="0849BAB8" w14:textId="77777777" w:rsidTr="00856A7F">
        <w:trPr>
          <w:gridBefore w:val="1"/>
          <w:wBefore w:w="34" w:type="dxa"/>
        </w:trPr>
        <w:tc>
          <w:tcPr>
            <w:tcW w:w="4644" w:type="dxa"/>
          </w:tcPr>
          <w:p w14:paraId="434D5076" w14:textId="77777777" w:rsidR="002E492A" w:rsidRPr="000E525B" w:rsidRDefault="002E492A" w:rsidP="00856A7F">
            <w:pPr>
              <w:pStyle w:val="NormalCountry"/>
              <w:rPr>
                <w:szCs w:val="22"/>
                <w:lang w:val="el-GR"/>
              </w:rPr>
            </w:pPr>
            <w:r w:rsidRPr="000E525B">
              <w:rPr>
                <w:szCs w:val="22"/>
                <w:lang w:val="el-GR"/>
              </w:rPr>
              <w:t>Ελλάδα</w:t>
            </w:r>
          </w:p>
          <w:p w14:paraId="2F799FDB" w14:textId="77777777" w:rsidR="00997532" w:rsidRPr="000E525B" w:rsidRDefault="00997532" w:rsidP="00997532">
            <w:pPr>
              <w:rPr>
                <w:szCs w:val="22"/>
                <w:lang w:val="el-GR"/>
              </w:rPr>
            </w:pPr>
            <w:r w:rsidRPr="000E525B">
              <w:rPr>
                <w:szCs w:val="22"/>
                <w:lang w:val="de-DE"/>
              </w:rPr>
              <w:t>GlaxoSmithKline</w:t>
            </w:r>
            <w:r w:rsidRPr="000E525B">
              <w:rPr>
                <w:szCs w:val="22"/>
                <w:lang w:val="el-GR"/>
              </w:rPr>
              <w:t xml:space="preserve"> </w:t>
            </w:r>
            <w:r w:rsidRPr="000E525B">
              <w:rPr>
                <w:snapToGrid w:val="0"/>
                <w:color w:val="000000"/>
                <w:szCs w:val="22"/>
                <w:lang w:val="el-GR"/>
              </w:rPr>
              <w:t>Μονοπρόσωπη</w:t>
            </w:r>
            <w:r w:rsidRPr="000E525B">
              <w:rPr>
                <w:szCs w:val="22"/>
                <w:lang w:val="el-GR"/>
              </w:rPr>
              <w:t xml:space="preserve"> </w:t>
            </w:r>
            <w:r w:rsidRPr="000E525B">
              <w:rPr>
                <w:szCs w:val="22"/>
                <w:lang w:val="de-DE"/>
              </w:rPr>
              <w:t>A</w:t>
            </w:r>
            <w:r w:rsidRPr="000E525B">
              <w:rPr>
                <w:szCs w:val="22"/>
                <w:lang w:val="el-GR"/>
              </w:rPr>
              <w:t>.</w:t>
            </w:r>
            <w:r w:rsidRPr="000E525B">
              <w:rPr>
                <w:szCs w:val="22"/>
                <w:lang w:val="de-DE"/>
              </w:rPr>
              <w:t>E</w:t>
            </w:r>
            <w:r w:rsidRPr="000E525B">
              <w:rPr>
                <w:szCs w:val="22"/>
                <w:lang w:val="el-GR"/>
              </w:rPr>
              <w:t>.</w:t>
            </w:r>
            <w:r w:rsidRPr="000E525B">
              <w:rPr>
                <w:szCs w:val="22"/>
                <w:lang w:val="de-DE"/>
              </w:rPr>
              <w:t>B</w:t>
            </w:r>
            <w:r w:rsidRPr="000E525B">
              <w:rPr>
                <w:szCs w:val="22"/>
                <w:lang w:val="el-GR"/>
              </w:rPr>
              <w:t>.</w:t>
            </w:r>
            <w:r w:rsidRPr="000E525B">
              <w:rPr>
                <w:szCs w:val="22"/>
                <w:lang w:val="de-DE"/>
              </w:rPr>
              <w:t>E</w:t>
            </w:r>
            <w:r w:rsidRPr="000E525B">
              <w:rPr>
                <w:szCs w:val="22"/>
                <w:lang w:val="el-GR"/>
              </w:rPr>
              <w:t>.</w:t>
            </w:r>
          </w:p>
          <w:p w14:paraId="1ACE36EF" w14:textId="77777777" w:rsidR="002E492A" w:rsidRPr="000E525B" w:rsidRDefault="002E492A" w:rsidP="00856A7F">
            <w:pPr>
              <w:rPr>
                <w:szCs w:val="22"/>
                <w:lang w:val="de-DE"/>
              </w:rPr>
            </w:pPr>
            <w:r w:rsidRPr="000E525B">
              <w:rPr>
                <w:szCs w:val="22"/>
                <w:lang w:val="de-DE"/>
              </w:rPr>
              <w:t>T</w:t>
            </w:r>
            <w:r w:rsidRPr="000E525B">
              <w:rPr>
                <w:szCs w:val="22"/>
                <w:lang w:val="el-GR"/>
              </w:rPr>
              <w:t>ηλ</w:t>
            </w:r>
            <w:r w:rsidRPr="000E525B">
              <w:rPr>
                <w:szCs w:val="22"/>
                <w:lang w:val="de-DE"/>
              </w:rPr>
              <w:t xml:space="preserve">: </w:t>
            </w:r>
            <w:r w:rsidRPr="000E525B">
              <w:rPr>
                <w:snapToGrid w:val="0"/>
                <w:color w:val="000000"/>
                <w:szCs w:val="22"/>
                <w:lang w:val="de-DE"/>
              </w:rPr>
              <w:t>+ 30 210 68 82 100</w:t>
            </w:r>
          </w:p>
          <w:p w14:paraId="741E3A59" w14:textId="77777777" w:rsidR="002E492A" w:rsidRPr="000E525B" w:rsidRDefault="002E492A" w:rsidP="00856A7F">
            <w:pPr>
              <w:tabs>
                <w:tab w:val="left" w:pos="-720"/>
              </w:tabs>
              <w:suppressAutoHyphens/>
              <w:rPr>
                <w:szCs w:val="22"/>
                <w:lang w:val="el-GR"/>
              </w:rPr>
            </w:pPr>
          </w:p>
        </w:tc>
        <w:tc>
          <w:tcPr>
            <w:tcW w:w="4678" w:type="dxa"/>
          </w:tcPr>
          <w:p w14:paraId="46B16C21" w14:textId="77777777" w:rsidR="002E492A" w:rsidRPr="000E525B" w:rsidRDefault="002E492A" w:rsidP="00856A7F">
            <w:pPr>
              <w:pStyle w:val="NormalCountry"/>
              <w:rPr>
                <w:szCs w:val="22"/>
                <w:lang w:val="de-AT"/>
              </w:rPr>
            </w:pPr>
            <w:r w:rsidRPr="000E525B">
              <w:rPr>
                <w:szCs w:val="22"/>
                <w:lang w:val="de-AT"/>
              </w:rPr>
              <w:t>Österreich</w:t>
            </w:r>
          </w:p>
          <w:p w14:paraId="1F8E1B50" w14:textId="77777777" w:rsidR="002E492A" w:rsidRPr="000E525B" w:rsidRDefault="002E492A" w:rsidP="00856A7F">
            <w:pPr>
              <w:rPr>
                <w:szCs w:val="22"/>
                <w:lang w:val="da-DK"/>
              </w:rPr>
            </w:pPr>
            <w:r w:rsidRPr="000E525B">
              <w:rPr>
                <w:szCs w:val="22"/>
                <w:lang w:val="da-DK"/>
              </w:rPr>
              <w:t>GlaxoSmithKline Pharma GmbH</w:t>
            </w:r>
          </w:p>
          <w:p w14:paraId="29BA8010" w14:textId="77777777" w:rsidR="002E492A" w:rsidRPr="000E525B" w:rsidRDefault="002E492A" w:rsidP="00856A7F">
            <w:pPr>
              <w:rPr>
                <w:szCs w:val="22"/>
                <w:lang w:val="da-DK"/>
              </w:rPr>
            </w:pPr>
            <w:r w:rsidRPr="000E525B">
              <w:rPr>
                <w:szCs w:val="22"/>
                <w:lang w:val="da-DK"/>
              </w:rPr>
              <w:t xml:space="preserve">Tel: + 43 </w:t>
            </w:r>
            <w:r w:rsidR="00D2230F" w:rsidRPr="000E525B">
              <w:rPr>
                <w:szCs w:val="22"/>
                <w:lang w:val="da-DK"/>
              </w:rPr>
              <w:t>(0)</w:t>
            </w:r>
            <w:r w:rsidRPr="000E525B">
              <w:rPr>
                <w:szCs w:val="22"/>
                <w:lang w:val="da-DK"/>
              </w:rPr>
              <w:t>1 970750</w:t>
            </w:r>
          </w:p>
          <w:p w14:paraId="72CFC1E6" w14:textId="77777777" w:rsidR="002E492A" w:rsidRPr="000E525B" w:rsidRDefault="002E492A" w:rsidP="00856A7F">
            <w:pPr>
              <w:rPr>
                <w:snapToGrid w:val="0"/>
                <w:color w:val="000000"/>
                <w:szCs w:val="22"/>
                <w:lang w:val="nl-NL"/>
              </w:rPr>
            </w:pPr>
            <w:r w:rsidRPr="000E525B">
              <w:rPr>
                <w:snapToGrid w:val="0"/>
                <w:color w:val="000000"/>
                <w:szCs w:val="22"/>
                <w:lang w:val="nl-NL"/>
              </w:rPr>
              <w:t xml:space="preserve">at.info@gsk.com </w:t>
            </w:r>
          </w:p>
          <w:p w14:paraId="274E7776" w14:textId="77777777" w:rsidR="002E492A" w:rsidRPr="000E525B" w:rsidRDefault="002E492A" w:rsidP="00856A7F">
            <w:pPr>
              <w:tabs>
                <w:tab w:val="left" w:pos="-720"/>
              </w:tabs>
              <w:suppressAutoHyphens/>
              <w:rPr>
                <w:szCs w:val="22"/>
              </w:rPr>
            </w:pPr>
          </w:p>
        </w:tc>
      </w:tr>
      <w:tr w:rsidR="00B0616A" w:rsidRPr="000E525B" w14:paraId="7E128648" w14:textId="77777777" w:rsidTr="00856A7F">
        <w:trPr>
          <w:gridBefore w:val="1"/>
          <w:wBefore w:w="34" w:type="dxa"/>
        </w:trPr>
        <w:tc>
          <w:tcPr>
            <w:tcW w:w="4644" w:type="dxa"/>
          </w:tcPr>
          <w:p w14:paraId="0F8CD7F3" w14:textId="77777777" w:rsidR="002E492A" w:rsidRPr="000E525B" w:rsidRDefault="002E492A" w:rsidP="00856A7F">
            <w:pPr>
              <w:pStyle w:val="NormalCountry"/>
              <w:rPr>
                <w:szCs w:val="22"/>
                <w:lang w:val="es-ES"/>
              </w:rPr>
            </w:pPr>
            <w:r w:rsidRPr="000E525B">
              <w:rPr>
                <w:szCs w:val="22"/>
                <w:lang w:val="es-ES"/>
              </w:rPr>
              <w:t>España</w:t>
            </w:r>
          </w:p>
          <w:p w14:paraId="2945341C" w14:textId="77777777" w:rsidR="002E492A" w:rsidRPr="000E525B" w:rsidRDefault="002E492A" w:rsidP="00856A7F">
            <w:pPr>
              <w:rPr>
                <w:snapToGrid w:val="0"/>
                <w:szCs w:val="22"/>
                <w:lang w:val="es-ES"/>
              </w:rPr>
            </w:pPr>
            <w:r w:rsidRPr="000E525B">
              <w:rPr>
                <w:snapToGrid w:val="0"/>
                <w:szCs w:val="22"/>
                <w:lang w:val="es-ES"/>
              </w:rPr>
              <w:t>GlaxoSmithKline, S.A.</w:t>
            </w:r>
          </w:p>
          <w:p w14:paraId="5EECDDCD" w14:textId="00CB9A0C" w:rsidR="002E492A" w:rsidRPr="000E525B" w:rsidRDefault="002E492A" w:rsidP="00856A7F">
            <w:pPr>
              <w:tabs>
                <w:tab w:val="left" w:pos="-720"/>
              </w:tabs>
              <w:suppressAutoHyphens/>
              <w:rPr>
                <w:snapToGrid w:val="0"/>
                <w:szCs w:val="22"/>
                <w:lang w:val="es-ES"/>
              </w:rPr>
            </w:pPr>
            <w:r w:rsidRPr="000E525B">
              <w:rPr>
                <w:snapToGrid w:val="0"/>
                <w:szCs w:val="22"/>
                <w:lang w:val="es-ES"/>
              </w:rPr>
              <w:t>Tel: + 34 90</w:t>
            </w:r>
            <w:r w:rsidR="00997532" w:rsidRPr="000E525B">
              <w:rPr>
                <w:snapToGrid w:val="0"/>
                <w:szCs w:val="22"/>
                <w:lang w:val="es-ES"/>
              </w:rPr>
              <w:t>0</w:t>
            </w:r>
            <w:r w:rsidRPr="000E525B">
              <w:rPr>
                <w:snapToGrid w:val="0"/>
                <w:szCs w:val="22"/>
                <w:lang w:val="es-ES"/>
              </w:rPr>
              <w:t xml:space="preserve"> 202 700</w:t>
            </w:r>
          </w:p>
          <w:p w14:paraId="4005F430" w14:textId="77777777" w:rsidR="002E492A" w:rsidRPr="000E525B" w:rsidRDefault="002E492A" w:rsidP="00856A7F">
            <w:pPr>
              <w:rPr>
                <w:b/>
                <w:snapToGrid w:val="0"/>
                <w:szCs w:val="22"/>
              </w:rPr>
            </w:pPr>
            <w:r w:rsidRPr="000E525B">
              <w:rPr>
                <w:snapToGrid w:val="0"/>
                <w:szCs w:val="22"/>
              </w:rPr>
              <w:t>es-ci@gsk.com</w:t>
            </w:r>
            <w:r w:rsidRPr="000E525B">
              <w:rPr>
                <w:b/>
                <w:snapToGrid w:val="0"/>
                <w:szCs w:val="22"/>
              </w:rPr>
              <w:t xml:space="preserve"> </w:t>
            </w:r>
          </w:p>
          <w:p w14:paraId="3F75B2CC" w14:textId="77777777" w:rsidR="002E492A" w:rsidRPr="000E525B" w:rsidRDefault="002E492A" w:rsidP="00856A7F">
            <w:pPr>
              <w:tabs>
                <w:tab w:val="left" w:pos="-720"/>
              </w:tabs>
              <w:suppressAutoHyphens/>
              <w:rPr>
                <w:szCs w:val="22"/>
                <w:lang w:val="es-ES"/>
              </w:rPr>
            </w:pPr>
          </w:p>
        </w:tc>
        <w:tc>
          <w:tcPr>
            <w:tcW w:w="4678" w:type="dxa"/>
          </w:tcPr>
          <w:p w14:paraId="21592264" w14:textId="77777777" w:rsidR="002E492A" w:rsidRPr="000E525B" w:rsidRDefault="002E492A" w:rsidP="00856A7F">
            <w:pPr>
              <w:pStyle w:val="NormalCountry"/>
              <w:rPr>
                <w:szCs w:val="22"/>
                <w:lang w:val="pl-PL"/>
              </w:rPr>
            </w:pPr>
            <w:r w:rsidRPr="000E525B">
              <w:rPr>
                <w:szCs w:val="22"/>
                <w:lang w:val="pl-PL"/>
              </w:rPr>
              <w:t>Polska</w:t>
            </w:r>
          </w:p>
          <w:p w14:paraId="7389077A" w14:textId="77777777" w:rsidR="002E492A" w:rsidRPr="000E525B" w:rsidRDefault="002E492A" w:rsidP="00856A7F">
            <w:pPr>
              <w:rPr>
                <w:snapToGrid w:val="0"/>
                <w:color w:val="000000"/>
                <w:szCs w:val="22"/>
                <w:lang w:val="pl-PL"/>
              </w:rPr>
            </w:pPr>
            <w:r w:rsidRPr="000E525B">
              <w:rPr>
                <w:bCs/>
                <w:snapToGrid w:val="0"/>
                <w:color w:val="000000"/>
                <w:szCs w:val="22"/>
                <w:lang w:val="pl-PL"/>
              </w:rPr>
              <w:t>GSK Services Sp. z o.o.</w:t>
            </w:r>
          </w:p>
          <w:p w14:paraId="6AF0D984" w14:textId="77777777" w:rsidR="002E492A" w:rsidRPr="000E525B" w:rsidRDefault="002E492A" w:rsidP="00856A7F">
            <w:pPr>
              <w:tabs>
                <w:tab w:val="left" w:pos="-720"/>
              </w:tabs>
              <w:suppressAutoHyphens/>
              <w:rPr>
                <w:snapToGrid w:val="0"/>
                <w:color w:val="000000"/>
                <w:szCs w:val="22"/>
              </w:rPr>
            </w:pPr>
            <w:r w:rsidRPr="000E525B">
              <w:rPr>
                <w:szCs w:val="22"/>
                <w:lang w:val="pl-PL"/>
              </w:rPr>
              <w:t xml:space="preserve">Tel.: + </w:t>
            </w:r>
            <w:r w:rsidRPr="000E525B">
              <w:rPr>
                <w:snapToGrid w:val="0"/>
                <w:color w:val="000000"/>
                <w:szCs w:val="22"/>
              </w:rPr>
              <w:t>48 (22) 576 9000</w:t>
            </w:r>
          </w:p>
          <w:p w14:paraId="34D58315" w14:textId="77777777" w:rsidR="002E492A" w:rsidRPr="000E525B" w:rsidRDefault="002E492A" w:rsidP="00856A7F">
            <w:pPr>
              <w:tabs>
                <w:tab w:val="left" w:pos="-720"/>
              </w:tabs>
              <w:suppressAutoHyphens/>
              <w:rPr>
                <w:szCs w:val="22"/>
              </w:rPr>
            </w:pPr>
          </w:p>
        </w:tc>
      </w:tr>
      <w:tr w:rsidR="00B0616A" w:rsidRPr="000E525B" w14:paraId="7C6D88E2" w14:textId="77777777" w:rsidTr="00856A7F">
        <w:tc>
          <w:tcPr>
            <w:tcW w:w="4678" w:type="dxa"/>
            <w:gridSpan w:val="2"/>
          </w:tcPr>
          <w:p w14:paraId="27B66734" w14:textId="366E4F8F" w:rsidR="002E492A" w:rsidRPr="000E525B" w:rsidRDefault="002E492A" w:rsidP="00856A7F">
            <w:pPr>
              <w:pStyle w:val="NormalCountry"/>
              <w:rPr>
                <w:szCs w:val="22"/>
                <w:lang w:val="fr-FR"/>
              </w:rPr>
            </w:pPr>
            <w:r w:rsidRPr="000E525B" w:rsidDel="00D621F7">
              <w:rPr>
                <w:szCs w:val="22"/>
                <w:lang w:val="fr-FR"/>
              </w:rPr>
              <w:t>France</w:t>
            </w:r>
          </w:p>
          <w:p w14:paraId="1BA1F0DD" w14:textId="77777777" w:rsidR="002E492A" w:rsidRPr="000E525B" w:rsidRDefault="002E492A" w:rsidP="00856A7F">
            <w:pPr>
              <w:rPr>
                <w:szCs w:val="22"/>
                <w:lang w:val="fr-FR"/>
              </w:rPr>
            </w:pPr>
            <w:r w:rsidRPr="000E525B">
              <w:rPr>
                <w:szCs w:val="22"/>
                <w:lang w:val="fr-FR"/>
              </w:rPr>
              <w:t>Laboratoire GlaxoSmithKline</w:t>
            </w:r>
          </w:p>
          <w:p w14:paraId="2EA1FFE4" w14:textId="77777777" w:rsidR="002E492A" w:rsidRPr="000E525B" w:rsidRDefault="002E492A" w:rsidP="00856A7F">
            <w:pPr>
              <w:rPr>
                <w:szCs w:val="22"/>
                <w:lang w:val="fr-FR"/>
              </w:rPr>
            </w:pPr>
            <w:r w:rsidRPr="000E525B">
              <w:rPr>
                <w:szCs w:val="22"/>
                <w:lang w:val="fr-FR"/>
              </w:rPr>
              <w:t>Tél: + 33 (0) 1 39 17 84 44</w:t>
            </w:r>
          </w:p>
          <w:p w14:paraId="17E28ABF" w14:textId="77777777" w:rsidR="002E492A" w:rsidRPr="000E525B" w:rsidRDefault="002E492A" w:rsidP="00856A7F">
            <w:pPr>
              <w:rPr>
                <w:szCs w:val="22"/>
                <w:lang w:val="fr-FR"/>
              </w:rPr>
            </w:pPr>
            <w:r w:rsidRPr="000E525B">
              <w:rPr>
                <w:szCs w:val="22"/>
                <w:lang w:val="fr-FR"/>
              </w:rPr>
              <w:t>diam@gsk.com</w:t>
            </w:r>
          </w:p>
          <w:p w14:paraId="68F18EB6" w14:textId="77777777" w:rsidR="002E492A" w:rsidRPr="000E525B" w:rsidRDefault="002E492A" w:rsidP="00856A7F">
            <w:pPr>
              <w:rPr>
                <w:b/>
                <w:szCs w:val="22"/>
                <w:lang w:val="fr-BE"/>
              </w:rPr>
            </w:pPr>
          </w:p>
          <w:p w14:paraId="15FCC758" w14:textId="77777777" w:rsidR="002E492A" w:rsidRPr="000E525B" w:rsidRDefault="002E492A" w:rsidP="00856A7F">
            <w:pPr>
              <w:rPr>
                <w:b/>
                <w:szCs w:val="22"/>
                <w:lang w:val="fr-BE"/>
              </w:rPr>
            </w:pPr>
          </w:p>
          <w:p w14:paraId="1D782BAD" w14:textId="77777777" w:rsidR="002E492A" w:rsidRPr="000E525B" w:rsidRDefault="002E492A" w:rsidP="00856A7F">
            <w:pPr>
              <w:rPr>
                <w:b/>
                <w:bCs/>
                <w:szCs w:val="22"/>
                <w:lang w:val="hr-HR"/>
              </w:rPr>
            </w:pPr>
            <w:r w:rsidRPr="000E525B">
              <w:rPr>
                <w:b/>
                <w:bCs/>
                <w:szCs w:val="22"/>
                <w:lang w:val="hr-HR"/>
              </w:rPr>
              <w:t>Hrvatska</w:t>
            </w:r>
          </w:p>
          <w:p w14:paraId="4634DA69" w14:textId="06AD7AF6" w:rsidR="00FA7219" w:rsidRPr="000E525B" w:rsidRDefault="00AC6B93" w:rsidP="00856A7F">
            <w:pPr>
              <w:rPr>
                <w:bCs/>
                <w:szCs w:val="22"/>
                <w:lang w:val="hr-HR"/>
              </w:rPr>
            </w:pPr>
            <w:r w:rsidRPr="000E525B">
              <w:rPr>
                <w:szCs w:val="22"/>
              </w:rPr>
              <w:t>GlaxoSmithKline Biologicals SA</w:t>
            </w:r>
          </w:p>
          <w:p w14:paraId="245BE06E" w14:textId="4852E970" w:rsidR="002E492A" w:rsidRPr="000E525B" w:rsidRDefault="002E492A" w:rsidP="00856A7F">
            <w:pPr>
              <w:rPr>
                <w:bCs/>
                <w:szCs w:val="22"/>
                <w:lang w:val="hr-HR"/>
              </w:rPr>
            </w:pPr>
            <w:r w:rsidRPr="000E525B">
              <w:rPr>
                <w:bCs/>
                <w:szCs w:val="22"/>
                <w:lang w:val="hr-HR"/>
              </w:rPr>
              <w:lastRenderedPageBreak/>
              <w:t>Tel</w:t>
            </w:r>
            <w:del w:id="48" w:author="Author">
              <w:r w:rsidRPr="000E525B" w:rsidDel="006F025E">
                <w:rPr>
                  <w:bCs/>
                  <w:szCs w:val="22"/>
                  <w:lang w:val="hr-HR"/>
                </w:rPr>
                <w:delText>.</w:delText>
              </w:r>
            </w:del>
            <w:r w:rsidRPr="000E525B">
              <w:rPr>
                <w:bCs/>
                <w:szCs w:val="22"/>
                <w:lang w:val="hr-HR"/>
              </w:rPr>
              <w:t xml:space="preserve">: </w:t>
            </w:r>
            <w:r w:rsidR="00AC6B93" w:rsidRPr="000E525B">
              <w:rPr>
                <w:color w:val="000000"/>
                <w:szCs w:val="22"/>
              </w:rPr>
              <w:t>+385 800787089</w:t>
            </w:r>
          </w:p>
          <w:p w14:paraId="73BD9C52" w14:textId="77777777" w:rsidR="002E492A" w:rsidRPr="000E525B" w:rsidRDefault="002E492A" w:rsidP="00856A7F">
            <w:pPr>
              <w:rPr>
                <w:b/>
                <w:szCs w:val="22"/>
              </w:rPr>
            </w:pPr>
          </w:p>
        </w:tc>
        <w:tc>
          <w:tcPr>
            <w:tcW w:w="4678" w:type="dxa"/>
          </w:tcPr>
          <w:p w14:paraId="4C22F71D" w14:textId="77777777" w:rsidR="002E492A" w:rsidRPr="000E525B" w:rsidRDefault="002E492A" w:rsidP="00856A7F">
            <w:pPr>
              <w:pStyle w:val="NormalCountry"/>
              <w:rPr>
                <w:szCs w:val="22"/>
                <w:lang w:val="pt-PT"/>
              </w:rPr>
            </w:pPr>
            <w:r w:rsidRPr="000E525B">
              <w:rPr>
                <w:szCs w:val="22"/>
                <w:lang w:val="pt-PT"/>
              </w:rPr>
              <w:lastRenderedPageBreak/>
              <w:t>Portugal</w:t>
            </w:r>
          </w:p>
          <w:p w14:paraId="746F0127" w14:textId="77777777" w:rsidR="002E492A" w:rsidRPr="000E525B" w:rsidRDefault="00C45403" w:rsidP="00856A7F">
            <w:pPr>
              <w:rPr>
                <w:szCs w:val="22"/>
                <w:lang w:val="es-ES"/>
              </w:rPr>
            </w:pPr>
            <w:r w:rsidRPr="000E525B">
              <w:rPr>
                <w:szCs w:val="22"/>
                <w:lang w:val="es-ES"/>
              </w:rPr>
              <w:t>Smith Kline &amp; French Portuguesa -</w:t>
            </w:r>
            <w:r w:rsidR="002E492A" w:rsidRPr="000E525B">
              <w:rPr>
                <w:szCs w:val="22"/>
                <w:lang w:val="es-ES"/>
              </w:rPr>
              <w:t xml:space="preserve"> Produtos Farmacêuticos, Lda.</w:t>
            </w:r>
          </w:p>
          <w:p w14:paraId="618C2B67" w14:textId="77777777" w:rsidR="002E492A" w:rsidRPr="000E525B" w:rsidRDefault="002E492A" w:rsidP="00856A7F">
            <w:pPr>
              <w:rPr>
                <w:color w:val="000000"/>
                <w:szCs w:val="22"/>
                <w:lang w:val="fr-FR"/>
              </w:rPr>
            </w:pPr>
            <w:r w:rsidRPr="000E525B">
              <w:rPr>
                <w:color w:val="000000"/>
                <w:szCs w:val="22"/>
                <w:lang w:val="fr-FR"/>
              </w:rPr>
              <w:t>Tel: + 351 21 412 95 00</w:t>
            </w:r>
          </w:p>
          <w:p w14:paraId="596A0088" w14:textId="77777777" w:rsidR="002E492A" w:rsidRPr="000E525B" w:rsidRDefault="002E492A" w:rsidP="00856A7F">
            <w:pPr>
              <w:tabs>
                <w:tab w:val="left" w:pos="-720"/>
              </w:tabs>
              <w:suppressAutoHyphens/>
              <w:rPr>
                <w:color w:val="000000"/>
                <w:szCs w:val="22"/>
                <w:lang w:val="fr-FR"/>
              </w:rPr>
            </w:pPr>
            <w:r w:rsidRPr="000E525B">
              <w:rPr>
                <w:color w:val="000000"/>
                <w:szCs w:val="22"/>
                <w:lang w:val="fr-FR"/>
              </w:rPr>
              <w:t>FI.PT@gsk.com</w:t>
            </w:r>
          </w:p>
          <w:p w14:paraId="52A353BF" w14:textId="77777777" w:rsidR="002E492A" w:rsidRPr="000E525B" w:rsidRDefault="002E492A" w:rsidP="00856A7F">
            <w:pPr>
              <w:rPr>
                <w:szCs w:val="22"/>
                <w:lang w:val="pt-PT"/>
              </w:rPr>
            </w:pPr>
          </w:p>
          <w:p w14:paraId="5ED0A744" w14:textId="77777777" w:rsidR="002E492A" w:rsidRPr="000E525B" w:rsidRDefault="002E492A" w:rsidP="00856A7F">
            <w:pPr>
              <w:pStyle w:val="NormalCountry"/>
              <w:rPr>
                <w:snapToGrid w:val="0"/>
                <w:szCs w:val="22"/>
                <w:lang w:val="fr-FR"/>
              </w:rPr>
            </w:pPr>
            <w:r w:rsidRPr="000E525B">
              <w:rPr>
                <w:snapToGrid w:val="0"/>
                <w:szCs w:val="22"/>
                <w:lang w:val="fr-FR"/>
              </w:rPr>
              <w:t>România</w:t>
            </w:r>
          </w:p>
          <w:p w14:paraId="7D3ADF2E" w14:textId="538E7183" w:rsidR="00FA7219" w:rsidRPr="000E525B" w:rsidRDefault="00AC6B93" w:rsidP="00856A7F">
            <w:pPr>
              <w:tabs>
                <w:tab w:val="clear" w:pos="567"/>
              </w:tabs>
              <w:autoSpaceDE w:val="0"/>
              <w:autoSpaceDN w:val="0"/>
              <w:rPr>
                <w:snapToGrid w:val="0"/>
                <w:szCs w:val="22"/>
                <w:lang w:val="pl-PL"/>
              </w:rPr>
            </w:pPr>
            <w:r w:rsidRPr="000E525B">
              <w:rPr>
                <w:szCs w:val="22"/>
                <w:lang w:val="fr-FR"/>
              </w:rPr>
              <w:t>GlaxoSmithKline Biologicals SA</w:t>
            </w:r>
          </w:p>
          <w:p w14:paraId="790E0E22" w14:textId="1AA596BE" w:rsidR="002E492A" w:rsidRPr="000E525B" w:rsidRDefault="002E492A" w:rsidP="00856A7F">
            <w:pPr>
              <w:tabs>
                <w:tab w:val="clear" w:pos="567"/>
              </w:tabs>
              <w:autoSpaceDE w:val="0"/>
              <w:autoSpaceDN w:val="0"/>
              <w:rPr>
                <w:snapToGrid w:val="0"/>
                <w:szCs w:val="22"/>
                <w:lang w:val="pl-PL"/>
              </w:rPr>
            </w:pPr>
            <w:r w:rsidRPr="000E525B">
              <w:rPr>
                <w:snapToGrid w:val="0"/>
                <w:szCs w:val="22"/>
                <w:lang w:val="pl-PL"/>
              </w:rPr>
              <w:lastRenderedPageBreak/>
              <w:t xml:space="preserve">Tel: </w:t>
            </w:r>
            <w:r w:rsidR="00AC6B93" w:rsidRPr="000E525B">
              <w:rPr>
                <w:color w:val="000000"/>
                <w:szCs w:val="22"/>
              </w:rPr>
              <w:t>+40 800672524</w:t>
            </w:r>
          </w:p>
          <w:p w14:paraId="2B411FCB" w14:textId="77777777" w:rsidR="002E492A" w:rsidRPr="000E525B" w:rsidRDefault="002E492A" w:rsidP="00856A7F">
            <w:pPr>
              <w:rPr>
                <w:szCs w:val="22"/>
                <w:lang w:val="pl-PL"/>
              </w:rPr>
            </w:pPr>
          </w:p>
        </w:tc>
      </w:tr>
      <w:tr w:rsidR="00B0616A" w:rsidRPr="000E525B" w14:paraId="3D5DA532" w14:textId="77777777" w:rsidTr="00856A7F">
        <w:trPr>
          <w:gridBefore w:val="1"/>
          <w:wBefore w:w="34" w:type="dxa"/>
        </w:trPr>
        <w:tc>
          <w:tcPr>
            <w:tcW w:w="4644" w:type="dxa"/>
          </w:tcPr>
          <w:p w14:paraId="112933A6" w14:textId="77777777" w:rsidR="002E492A" w:rsidRPr="000E525B" w:rsidRDefault="002E492A" w:rsidP="00856A7F">
            <w:pPr>
              <w:pStyle w:val="NormalCountry"/>
              <w:rPr>
                <w:szCs w:val="22"/>
                <w:lang w:val="de-DE"/>
              </w:rPr>
            </w:pPr>
            <w:r w:rsidRPr="000E525B">
              <w:rPr>
                <w:szCs w:val="22"/>
                <w:lang w:val="de-DE"/>
              </w:rPr>
              <w:lastRenderedPageBreak/>
              <w:t>Ireland</w:t>
            </w:r>
          </w:p>
          <w:p w14:paraId="74AF305B" w14:textId="77777777" w:rsidR="002E492A" w:rsidRPr="000E525B" w:rsidRDefault="002E492A" w:rsidP="00856A7F">
            <w:pPr>
              <w:rPr>
                <w:szCs w:val="22"/>
                <w:lang w:val="de-DE"/>
              </w:rPr>
            </w:pPr>
            <w:r w:rsidRPr="000E525B">
              <w:rPr>
                <w:szCs w:val="22"/>
                <w:lang w:val="de-DE"/>
              </w:rPr>
              <w:t>GlaxoSmithKline (Ireland) Ltd</w:t>
            </w:r>
          </w:p>
          <w:p w14:paraId="7FDF1714" w14:textId="77777777" w:rsidR="002E492A" w:rsidRPr="000E525B" w:rsidRDefault="002E492A" w:rsidP="00856A7F">
            <w:pPr>
              <w:rPr>
                <w:szCs w:val="22"/>
                <w:lang w:val="de-DE"/>
              </w:rPr>
            </w:pPr>
            <w:r w:rsidRPr="000E525B">
              <w:rPr>
                <w:szCs w:val="22"/>
                <w:lang w:val="de-DE"/>
              </w:rPr>
              <w:t>Tel: + 353 (0)1 495 5000</w:t>
            </w:r>
          </w:p>
          <w:p w14:paraId="2C855C91" w14:textId="77777777" w:rsidR="002E492A" w:rsidRPr="000E525B" w:rsidRDefault="002E492A" w:rsidP="00856A7F">
            <w:pPr>
              <w:tabs>
                <w:tab w:val="left" w:pos="-720"/>
              </w:tabs>
              <w:suppressAutoHyphens/>
              <w:rPr>
                <w:b/>
                <w:szCs w:val="22"/>
                <w:lang w:val="it-IT"/>
              </w:rPr>
            </w:pPr>
          </w:p>
        </w:tc>
        <w:tc>
          <w:tcPr>
            <w:tcW w:w="4678" w:type="dxa"/>
          </w:tcPr>
          <w:p w14:paraId="133CFBB9" w14:textId="77777777" w:rsidR="002E492A" w:rsidRPr="000E525B" w:rsidRDefault="002E492A" w:rsidP="00856A7F">
            <w:pPr>
              <w:pStyle w:val="NormalCountry"/>
              <w:rPr>
                <w:szCs w:val="22"/>
                <w:lang w:val="sl-SI"/>
              </w:rPr>
            </w:pPr>
            <w:r w:rsidRPr="000E525B">
              <w:rPr>
                <w:szCs w:val="22"/>
                <w:lang w:val="sl-SI"/>
              </w:rPr>
              <w:t>Slovenija</w:t>
            </w:r>
          </w:p>
          <w:p w14:paraId="10E144F7" w14:textId="021DA1FC" w:rsidR="00FA7219" w:rsidRPr="000E525B" w:rsidRDefault="008042FA" w:rsidP="00856A7F">
            <w:pPr>
              <w:rPr>
                <w:szCs w:val="22"/>
                <w:lang w:val="sl-SI"/>
              </w:rPr>
            </w:pPr>
            <w:r w:rsidRPr="000E525B">
              <w:rPr>
                <w:szCs w:val="22"/>
              </w:rPr>
              <w:t>GlaxoSmithKline Biologicals SA</w:t>
            </w:r>
          </w:p>
          <w:p w14:paraId="5EFCEF83" w14:textId="2278187E" w:rsidR="002E492A" w:rsidRPr="000E525B" w:rsidRDefault="002E492A" w:rsidP="00856A7F">
            <w:pPr>
              <w:rPr>
                <w:szCs w:val="22"/>
                <w:lang w:val="sl-SI"/>
              </w:rPr>
            </w:pPr>
            <w:r w:rsidRPr="000E525B">
              <w:rPr>
                <w:szCs w:val="22"/>
                <w:lang w:val="sl-SI"/>
              </w:rPr>
              <w:t xml:space="preserve">Tel: </w:t>
            </w:r>
            <w:r w:rsidR="008042FA" w:rsidRPr="000E525B">
              <w:rPr>
                <w:color w:val="000000"/>
                <w:szCs w:val="22"/>
              </w:rPr>
              <w:t>+386 80688869</w:t>
            </w:r>
          </w:p>
          <w:p w14:paraId="6AA0FED8" w14:textId="77777777" w:rsidR="002E492A" w:rsidRPr="000E525B" w:rsidRDefault="002E492A" w:rsidP="008042FA">
            <w:pPr>
              <w:tabs>
                <w:tab w:val="left" w:pos="-720"/>
              </w:tabs>
              <w:suppressAutoHyphens/>
              <w:rPr>
                <w:szCs w:val="22"/>
                <w:lang w:val="pt-PT"/>
              </w:rPr>
            </w:pPr>
          </w:p>
        </w:tc>
      </w:tr>
      <w:tr w:rsidR="00B0616A" w:rsidRPr="000E525B" w14:paraId="37E2886D" w14:textId="77777777" w:rsidTr="00856A7F">
        <w:trPr>
          <w:gridBefore w:val="1"/>
          <w:wBefore w:w="34" w:type="dxa"/>
        </w:trPr>
        <w:tc>
          <w:tcPr>
            <w:tcW w:w="4644" w:type="dxa"/>
          </w:tcPr>
          <w:p w14:paraId="4C974B40" w14:textId="77777777" w:rsidR="002E492A" w:rsidRPr="000E525B" w:rsidRDefault="002E492A" w:rsidP="00856A7F">
            <w:pPr>
              <w:pStyle w:val="NormalCountry"/>
              <w:rPr>
                <w:szCs w:val="22"/>
                <w:lang w:val="is-IS"/>
              </w:rPr>
            </w:pPr>
            <w:r w:rsidRPr="000E525B">
              <w:rPr>
                <w:szCs w:val="22"/>
                <w:lang w:val="is-IS"/>
              </w:rPr>
              <w:t>Ísland</w:t>
            </w:r>
          </w:p>
          <w:p w14:paraId="632EB927" w14:textId="116E4AFD" w:rsidR="00C45403" w:rsidRPr="000E525B" w:rsidRDefault="00C45403" w:rsidP="00C45403">
            <w:pPr>
              <w:pStyle w:val="Default"/>
              <w:rPr>
                <w:sz w:val="22"/>
                <w:szCs w:val="22"/>
                <w:lang w:val="is-IS"/>
              </w:rPr>
            </w:pPr>
            <w:r w:rsidRPr="000E525B">
              <w:rPr>
                <w:sz w:val="22"/>
                <w:szCs w:val="22"/>
                <w:lang w:val="is-IS"/>
              </w:rPr>
              <w:t xml:space="preserve">Vistor </w:t>
            </w:r>
            <w:ins w:id="49" w:author="Author">
              <w:r w:rsidR="007A773E" w:rsidRPr="000E525B">
                <w:rPr>
                  <w:sz w:val="22"/>
                  <w:szCs w:val="22"/>
                  <w:lang w:val="is-IS"/>
                </w:rPr>
                <w:t>e</w:t>
              </w:r>
            </w:ins>
            <w:r w:rsidRPr="000E525B">
              <w:rPr>
                <w:sz w:val="22"/>
                <w:szCs w:val="22"/>
                <w:lang w:val="is-IS"/>
              </w:rPr>
              <w:t xml:space="preserve">hf. </w:t>
            </w:r>
          </w:p>
          <w:p w14:paraId="12820462" w14:textId="77777777" w:rsidR="002E492A" w:rsidRPr="000E525B" w:rsidRDefault="00C45403" w:rsidP="00C45403">
            <w:pPr>
              <w:rPr>
                <w:color w:val="1F497D"/>
                <w:szCs w:val="22"/>
                <w:lang w:val="is-IS"/>
              </w:rPr>
            </w:pPr>
            <w:r w:rsidRPr="000E525B">
              <w:rPr>
                <w:szCs w:val="22"/>
                <w:lang w:val="is-IS"/>
              </w:rPr>
              <w:t xml:space="preserve">Sími: +354 535 7000 </w:t>
            </w:r>
          </w:p>
          <w:p w14:paraId="20EED6B4" w14:textId="77777777" w:rsidR="002E492A" w:rsidRPr="000E525B" w:rsidRDefault="002E492A" w:rsidP="00856A7F">
            <w:pPr>
              <w:rPr>
                <w:b/>
                <w:szCs w:val="22"/>
                <w:lang w:val="pt-PT"/>
              </w:rPr>
            </w:pPr>
          </w:p>
        </w:tc>
        <w:tc>
          <w:tcPr>
            <w:tcW w:w="4678" w:type="dxa"/>
          </w:tcPr>
          <w:p w14:paraId="05AF8C97" w14:textId="77777777" w:rsidR="002E492A" w:rsidRPr="000E525B" w:rsidRDefault="002E492A" w:rsidP="00856A7F">
            <w:pPr>
              <w:pStyle w:val="NormalCountry"/>
              <w:rPr>
                <w:szCs w:val="22"/>
                <w:lang w:val="sk-SK"/>
              </w:rPr>
            </w:pPr>
            <w:r w:rsidRPr="000E525B">
              <w:rPr>
                <w:szCs w:val="22"/>
                <w:lang w:val="sk-SK"/>
              </w:rPr>
              <w:t>Slovenská republika</w:t>
            </w:r>
          </w:p>
          <w:p w14:paraId="5CF0C5C3" w14:textId="1D4CE9BB" w:rsidR="00FA7219" w:rsidRPr="000E525B" w:rsidRDefault="008042FA" w:rsidP="00856A7F">
            <w:pPr>
              <w:rPr>
                <w:i/>
                <w:szCs w:val="22"/>
                <w:lang w:val="sk-SK"/>
              </w:rPr>
            </w:pPr>
            <w:r w:rsidRPr="000E525B">
              <w:rPr>
                <w:szCs w:val="22"/>
              </w:rPr>
              <w:t>GlaxoSmithKline Biologicals SA</w:t>
            </w:r>
          </w:p>
          <w:p w14:paraId="1A0473FE" w14:textId="347BA3EC" w:rsidR="002E492A" w:rsidRPr="000E525B" w:rsidRDefault="002E492A" w:rsidP="00856A7F">
            <w:pPr>
              <w:tabs>
                <w:tab w:val="left" w:pos="-720"/>
              </w:tabs>
              <w:suppressAutoHyphens/>
              <w:rPr>
                <w:b/>
                <w:szCs w:val="22"/>
                <w:lang w:val="sk-SK"/>
              </w:rPr>
            </w:pPr>
            <w:r w:rsidRPr="000E525B">
              <w:rPr>
                <w:szCs w:val="22"/>
                <w:lang w:val="sk-SK"/>
              </w:rPr>
              <w:t>Tel</w:t>
            </w:r>
            <w:del w:id="50" w:author="Author">
              <w:r w:rsidR="00D2230F" w:rsidRPr="000E525B" w:rsidDel="00B435C0">
                <w:rPr>
                  <w:szCs w:val="22"/>
                  <w:lang w:val="sk-SK"/>
                </w:rPr>
                <w:delText>.</w:delText>
              </w:r>
            </w:del>
            <w:r w:rsidRPr="000E525B">
              <w:rPr>
                <w:szCs w:val="22"/>
                <w:lang w:val="sk-SK"/>
              </w:rPr>
              <w:t xml:space="preserve">: </w:t>
            </w:r>
            <w:r w:rsidR="008042FA" w:rsidRPr="000E525B">
              <w:rPr>
                <w:color w:val="000000"/>
                <w:szCs w:val="22"/>
              </w:rPr>
              <w:t>+421 800500589</w:t>
            </w:r>
          </w:p>
        </w:tc>
      </w:tr>
      <w:tr w:rsidR="00B0616A" w:rsidRPr="000E525B" w14:paraId="350AAC66" w14:textId="77777777" w:rsidTr="00856A7F">
        <w:trPr>
          <w:gridBefore w:val="1"/>
          <w:wBefore w:w="34" w:type="dxa"/>
        </w:trPr>
        <w:tc>
          <w:tcPr>
            <w:tcW w:w="4644" w:type="dxa"/>
          </w:tcPr>
          <w:p w14:paraId="08989D6F" w14:textId="77777777" w:rsidR="002E492A" w:rsidRPr="000E525B" w:rsidRDefault="002E492A" w:rsidP="00856A7F">
            <w:pPr>
              <w:rPr>
                <w:szCs w:val="22"/>
                <w:lang w:val="it-IT"/>
              </w:rPr>
            </w:pPr>
            <w:r w:rsidRPr="000E525B">
              <w:rPr>
                <w:b/>
                <w:szCs w:val="22"/>
                <w:lang w:val="it-IT"/>
              </w:rPr>
              <w:t>Italia</w:t>
            </w:r>
          </w:p>
          <w:p w14:paraId="61DC6B03" w14:textId="77777777" w:rsidR="002E492A" w:rsidRPr="000E525B" w:rsidRDefault="002E492A" w:rsidP="00856A7F">
            <w:pPr>
              <w:rPr>
                <w:szCs w:val="22"/>
                <w:lang w:val="es-ES"/>
              </w:rPr>
            </w:pPr>
            <w:r w:rsidRPr="000E525B">
              <w:rPr>
                <w:szCs w:val="22"/>
                <w:lang w:val="es-ES"/>
              </w:rPr>
              <w:t>GlaxoSmithKline S.p.A.</w:t>
            </w:r>
          </w:p>
          <w:p w14:paraId="60023B10" w14:textId="79B2E7CE" w:rsidR="002E492A" w:rsidRPr="000E525B" w:rsidRDefault="002E492A" w:rsidP="00856A7F">
            <w:pPr>
              <w:rPr>
                <w:szCs w:val="22"/>
              </w:rPr>
            </w:pPr>
            <w:r w:rsidRPr="000E525B">
              <w:rPr>
                <w:snapToGrid w:val="0"/>
                <w:color w:val="000000"/>
                <w:szCs w:val="22"/>
              </w:rPr>
              <w:t>Tel:</w:t>
            </w:r>
            <w:r w:rsidR="003A08D3" w:rsidRPr="000E525B">
              <w:rPr>
                <w:snapToGrid w:val="0"/>
                <w:color w:val="000000"/>
                <w:szCs w:val="22"/>
              </w:rPr>
              <w:t xml:space="preserve"> </w:t>
            </w:r>
            <w:r w:rsidRPr="000E525B">
              <w:rPr>
                <w:snapToGrid w:val="0"/>
                <w:color w:val="000000"/>
                <w:szCs w:val="22"/>
              </w:rPr>
              <w:t xml:space="preserve">+ 39 </w:t>
            </w:r>
            <w:r w:rsidR="00D2230F" w:rsidRPr="000E525B">
              <w:rPr>
                <w:snapToGrid w:val="0"/>
                <w:color w:val="000000"/>
                <w:szCs w:val="22"/>
              </w:rPr>
              <w:t>(</w:t>
            </w:r>
            <w:r w:rsidRPr="000E525B">
              <w:rPr>
                <w:snapToGrid w:val="0"/>
                <w:color w:val="000000"/>
                <w:szCs w:val="22"/>
              </w:rPr>
              <w:t>0</w:t>
            </w:r>
            <w:r w:rsidR="00D2230F" w:rsidRPr="000E525B">
              <w:rPr>
                <w:snapToGrid w:val="0"/>
                <w:color w:val="000000"/>
                <w:szCs w:val="22"/>
              </w:rPr>
              <w:t>)</w:t>
            </w:r>
            <w:r w:rsidRPr="000E525B">
              <w:rPr>
                <w:snapToGrid w:val="0"/>
                <w:color w:val="000000"/>
                <w:szCs w:val="22"/>
              </w:rPr>
              <w:t>45</w:t>
            </w:r>
            <w:r w:rsidR="008042FA" w:rsidRPr="000E525B">
              <w:rPr>
                <w:snapToGrid w:val="0"/>
                <w:color w:val="000000"/>
                <w:szCs w:val="22"/>
              </w:rPr>
              <w:t xml:space="preserve"> </w:t>
            </w:r>
            <w:r w:rsidR="008042FA" w:rsidRPr="000E525B">
              <w:rPr>
                <w:szCs w:val="22"/>
                <w:lang w:val="sk-SK"/>
              </w:rPr>
              <w:t>7741</w:t>
            </w:r>
            <w:r w:rsidR="00F64F94" w:rsidRPr="000E525B">
              <w:rPr>
                <w:szCs w:val="22"/>
                <w:lang w:val="sk-SK"/>
              </w:rPr>
              <w:t xml:space="preserve"> </w:t>
            </w:r>
            <w:r w:rsidRPr="000E525B">
              <w:rPr>
                <w:snapToGrid w:val="0"/>
                <w:color w:val="000000"/>
                <w:szCs w:val="22"/>
              </w:rPr>
              <w:t>111</w:t>
            </w:r>
          </w:p>
          <w:p w14:paraId="50A0C102" w14:textId="77777777" w:rsidR="002E492A" w:rsidRPr="000E525B" w:rsidRDefault="002E492A" w:rsidP="00856A7F">
            <w:pPr>
              <w:rPr>
                <w:b/>
                <w:szCs w:val="22"/>
                <w:lang w:val="pt-PT"/>
              </w:rPr>
            </w:pPr>
          </w:p>
        </w:tc>
        <w:tc>
          <w:tcPr>
            <w:tcW w:w="4678" w:type="dxa"/>
          </w:tcPr>
          <w:p w14:paraId="42194EA8" w14:textId="77777777" w:rsidR="002E492A" w:rsidRPr="000E525B" w:rsidRDefault="002E492A" w:rsidP="00856A7F">
            <w:pPr>
              <w:tabs>
                <w:tab w:val="left" w:pos="-720"/>
                <w:tab w:val="left" w:pos="4536"/>
              </w:tabs>
              <w:suppressAutoHyphens/>
              <w:rPr>
                <w:szCs w:val="22"/>
                <w:lang w:val="fi-FI"/>
              </w:rPr>
            </w:pPr>
            <w:r w:rsidRPr="000E525B">
              <w:rPr>
                <w:b/>
                <w:szCs w:val="22"/>
                <w:lang w:val="fi-FI"/>
              </w:rPr>
              <w:t>Suomi/Finland</w:t>
            </w:r>
          </w:p>
          <w:p w14:paraId="5FEB5035" w14:textId="77777777" w:rsidR="002E492A" w:rsidRPr="000E525B" w:rsidRDefault="002E492A" w:rsidP="00856A7F">
            <w:pPr>
              <w:rPr>
                <w:b/>
                <w:szCs w:val="22"/>
                <w:lang w:val="de-DE"/>
              </w:rPr>
            </w:pPr>
            <w:r w:rsidRPr="000E525B">
              <w:rPr>
                <w:szCs w:val="22"/>
                <w:lang w:val="de-DE"/>
              </w:rPr>
              <w:t>GlaxoSmithKline Oy</w:t>
            </w:r>
          </w:p>
          <w:p w14:paraId="6170DE8A" w14:textId="160A295B" w:rsidR="002E492A" w:rsidRPr="000E525B" w:rsidRDefault="002E492A" w:rsidP="00856A7F">
            <w:pPr>
              <w:rPr>
                <w:szCs w:val="22"/>
                <w:lang w:val="de-DE"/>
              </w:rPr>
            </w:pPr>
            <w:r w:rsidRPr="000E525B">
              <w:rPr>
                <w:szCs w:val="22"/>
                <w:lang w:val="de-DE"/>
              </w:rPr>
              <w:t>Puh/Tel: + 358 10 30 30 30</w:t>
            </w:r>
          </w:p>
          <w:p w14:paraId="68C051B0" w14:textId="77777777" w:rsidR="002E492A" w:rsidRPr="000E525B" w:rsidRDefault="002E492A" w:rsidP="004574A5">
            <w:pPr>
              <w:rPr>
                <w:b/>
                <w:color w:val="008000"/>
                <w:szCs w:val="22"/>
                <w:lang w:val="it-IT"/>
              </w:rPr>
            </w:pPr>
          </w:p>
        </w:tc>
      </w:tr>
      <w:tr w:rsidR="00B0616A" w:rsidRPr="000E525B" w14:paraId="40FEADFB" w14:textId="77777777" w:rsidTr="00856A7F">
        <w:trPr>
          <w:gridBefore w:val="1"/>
          <w:wBefore w:w="34" w:type="dxa"/>
        </w:trPr>
        <w:tc>
          <w:tcPr>
            <w:tcW w:w="4644" w:type="dxa"/>
          </w:tcPr>
          <w:p w14:paraId="75848843" w14:textId="77777777" w:rsidR="002E492A" w:rsidRPr="000E525B" w:rsidRDefault="002E492A" w:rsidP="00856A7F">
            <w:pPr>
              <w:rPr>
                <w:b/>
                <w:szCs w:val="22"/>
                <w:lang w:val="el-GR"/>
              </w:rPr>
            </w:pPr>
            <w:r w:rsidRPr="000E525B">
              <w:rPr>
                <w:b/>
                <w:szCs w:val="22"/>
                <w:lang w:val="el-GR"/>
              </w:rPr>
              <w:t>Κύπρος</w:t>
            </w:r>
          </w:p>
          <w:p w14:paraId="2AEA953A" w14:textId="2D6C72F7" w:rsidR="00FA7219" w:rsidRPr="000E525B" w:rsidRDefault="008042FA" w:rsidP="00856A7F">
            <w:pPr>
              <w:rPr>
                <w:szCs w:val="22"/>
                <w:lang w:val="it-IT"/>
              </w:rPr>
            </w:pPr>
            <w:r w:rsidRPr="000E525B">
              <w:rPr>
                <w:szCs w:val="22"/>
              </w:rPr>
              <w:t>GlaxoSmithKline Biologicals SA</w:t>
            </w:r>
          </w:p>
          <w:p w14:paraId="730E74B1" w14:textId="266CB69E" w:rsidR="002E492A" w:rsidRPr="000E525B" w:rsidRDefault="002E492A" w:rsidP="00856A7F">
            <w:pPr>
              <w:tabs>
                <w:tab w:val="left" w:pos="-720"/>
              </w:tabs>
              <w:suppressAutoHyphens/>
              <w:rPr>
                <w:szCs w:val="22"/>
                <w:lang w:val="it-IT"/>
              </w:rPr>
            </w:pPr>
            <w:r w:rsidRPr="000E525B">
              <w:rPr>
                <w:szCs w:val="22"/>
                <w:lang w:val="el-GR"/>
              </w:rPr>
              <w:t xml:space="preserve">Τηλ: </w:t>
            </w:r>
            <w:r w:rsidR="008042FA" w:rsidRPr="000E525B">
              <w:rPr>
                <w:color w:val="000000"/>
                <w:szCs w:val="22"/>
              </w:rPr>
              <w:t>+357 80070017</w:t>
            </w:r>
          </w:p>
          <w:p w14:paraId="0C9FA0EA" w14:textId="33A6889E" w:rsidR="002E492A" w:rsidRPr="000E525B" w:rsidRDefault="002E492A" w:rsidP="00856A7F">
            <w:pPr>
              <w:tabs>
                <w:tab w:val="left" w:pos="-720"/>
              </w:tabs>
              <w:suppressAutoHyphens/>
              <w:rPr>
                <w:szCs w:val="22"/>
                <w:lang w:val="it-IT"/>
              </w:rPr>
            </w:pPr>
          </w:p>
        </w:tc>
        <w:tc>
          <w:tcPr>
            <w:tcW w:w="4678" w:type="dxa"/>
          </w:tcPr>
          <w:p w14:paraId="62ECF929" w14:textId="77777777" w:rsidR="002E492A" w:rsidRPr="000E525B" w:rsidRDefault="002E492A" w:rsidP="00856A7F">
            <w:pPr>
              <w:tabs>
                <w:tab w:val="left" w:pos="-720"/>
                <w:tab w:val="left" w:pos="4536"/>
              </w:tabs>
              <w:suppressAutoHyphens/>
              <w:rPr>
                <w:b/>
                <w:szCs w:val="22"/>
                <w:lang w:val="sv-SE"/>
              </w:rPr>
            </w:pPr>
            <w:r w:rsidRPr="000E525B">
              <w:rPr>
                <w:b/>
                <w:szCs w:val="22"/>
                <w:lang w:val="sv-SE"/>
              </w:rPr>
              <w:t>Sverige</w:t>
            </w:r>
          </w:p>
          <w:p w14:paraId="381F9707" w14:textId="77777777" w:rsidR="002E492A" w:rsidRPr="000E525B" w:rsidRDefault="002E492A" w:rsidP="00856A7F">
            <w:pPr>
              <w:rPr>
                <w:szCs w:val="22"/>
                <w:lang w:val="nl-NL"/>
              </w:rPr>
            </w:pPr>
            <w:r w:rsidRPr="000E525B">
              <w:rPr>
                <w:szCs w:val="22"/>
                <w:lang w:val="nl-NL"/>
              </w:rPr>
              <w:t>GlaxoSmithKline AB</w:t>
            </w:r>
          </w:p>
          <w:p w14:paraId="2EF1A80F" w14:textId="77777777" w:rsidR="002E492A" w:rsidRPr="000E525B" w:rsidRDefault="002E492A" w:rsidP="00856A7F">
            <w:pPr>
              <w:rPr>
                <w:szCs w:val="22"/>
                <w:lang w:val="nl-NL"/>
              </w:rPr>
            </w:pPr>
            <w:r w:rsidRPr="000E525B">
              <w:rPr>
                <w:szCs w:val="22"/>
                <w:lang w:val="nl-NL"/>
              </w:rPr>
              <w:t xml:space="preserve">Tel: + 46 </w:t>
            </w:r>
            <w:r w:rsidRPr="000E525B">
              <w:rPr>
                <w:color w:val="000000"/>
                <w:szCs w:val="22"/>
                <w:lang w:val="nl-NL"/>
              </w:rPr>
              <w:t>(0)8 638 93 00</w:t>
            </w:r>
          </w:p>
          <w:p w14:paraId="07C909FD" w14:textId="77777777" w:rsidR="002E492A" w:rsidRPr="000E525B" w:rsidRDefault="002E492A" w:rsidP="00856A7F">
            <w:pPr>
              <w:rPr>
                <w:snapToGrid w:val="0"/>
                <w:szCs w:val="22"/>
                <w:lang w:val="nl-NL"/>
              </w:rPr>
            </w:pPr>
            <w:r w:rsidRPr="000E525B">
              <w:rPr>
                <w:snapToGrid w:val="0"/>
                <w:szCs w:val="22"/>
                <w:lang w:val="nl-NL"/>
              </w:rPr>
              <w:t>info.produkt@gsk.com</w:t>
            </w:r>
          </w:p>
          <w:p w14:paraId="4690EDC6" w14:textId="77777777" w:rsidR="002E492A" w:rsidRPr="000E525B" w:rsidRDefault="002E492A" w:rsidP="00856A7F">
            <w:pPr>
              <w:rPr>
                <w:szCs w:val="22"/>
                <w:lang w:val="sv-SE"/>
              </w:rPr>
            </w:pPr>
          </w:p>
        </w:tc>
      </w:tr>
      <w:tr w:rsidR="00B0616A" w:rsidRPr="000E525B" w14:paraId="6A1CB76F" w14:textId="77777777" w:rsidTr="00856A7F">
        <w:trPr>
          <w:gridBefore w:val="1"/>
          <w:wBefore w:w="34" w:type="dxa"/>
        </w:trPr>
        <w:tc>
          <w:tcPr>
            <w:tcW w:w="4644" w:type="dxa"/>
          </w:tcPr>
          <w:p w14:paraId="056542FD" w14:textId="77777777" w:rsidR="002E492A" w:rsidRPr="000E525B" w:rsidRDefault="002E492A" w:rsidP="00856A7F">
            <w:pPr>
              <w:pStyle w:val="NormalCountry"/>
              <w:rPr>
                <w:szCs w:val="22"/>
                <w:lang w:val="lv-LV"/>
              </w:rPr>
            </w:pPr>
            <w:r w:rsidRPr="000E525B">
              <w:rPr>
                <w:szCs w:val="22"/>
                <w:lang w:val="lv-LV"/>
              </w:rPr>
              <w:t>Latvija</w:t>
            </w:r>
          </w:p>
          <w:p w14:paraId="30CBC589" w14:textId="71FB618A" w:rsidR="00FA7219" w:rsidRPr="000E525B" w:rsidRDefault="008042FA" w:rsidP="00856A7F">
            <w:pPr>
              <w:rPr>
                <w:snapToGrid w:val="0"/>
                <w:color w:val="000000"/>
                <w:szCs w:val="22"/>
                <w:lang w:val="es-ES_tradnl"/>
              </w:rPr>
            </w:pPr>
            <w:r w:rsidRPr="000E525B">
              <w:rPr>
                <w:szCs w:val="22"/>
              </w:rPr>
              <w:t>GlaxoSmithKline Biologicals SA</w:t>
            </w:r>
          </w:p>
          <w:p w14:paraId="5DAAAB64" w14:textId="275E587B" w:rsidR="002E492A" w:rsidRPr="000E525B" w:rsidRDefault="002E492A" w:rsidP="00856A7F">
            <w:pPr>
              <w:keepLines/>
              <w:rPr>
                <w:szCs w:val="22"/>
                <w:lang w:val="lv-LV"/>
              </w:rPr>
            </w:pPr>
            <w:r w:rsidRPr="000E525B">
              <w:rPr>
                <w:szCs w:val="22"/>
                <w:lang w:val="lv-LV"/>
              </w:rPr>
              <w:t xml:space="preserve">Tel: </w:t>
            </w:r>
            <w:r w:rsidR="008042FA" w:rsidRPr="000E525B">
              <w:rPr>
                <w:color w:val="000000"/>
                <w:szCs w:val="22"/>
              </w:rPr>
              <w:t>+371 80205045</w:t>
            </w:r>
          </w:p>
        </w:tc>
        <w:tc>
          <w:tcPr>
            <w:tcW w:w="4678" w:type="dxa"/>
          </w:tcPr>
          <w:p w14:paraId="777DF8D6" w14:textId="39768B4B" w:rsidR="002E492A" w:rsidRPr="000E525B" w:rsidDel="007A773E" w:rsidRDefault="002E492A">
            <w:pPr>
              <w:pStyle w:val="NormalCountry"/>
              <w:rPr>
                <w:del w:id="51" w:author="Author"/>
                <w:szCs w:val="22"/>
              </w:rPr>
            </w:pPr>
            <w:del w:id="52" w:author="Author">
              <w:r w:rsidRPr="000E525B" w:rsidDel="007A773E">
                <w:rPr>
                  <w:szCs w:val="22"/>
                </w:rPr>
                <w:delText>United Kingdom</w:delText>
              </w:r>
              <w:r w:rsidR="008042FA" w:rsidRPr="000E525B" w:rsidDel="007A773E">
                <w:rPr>
                  <w:szCs w:val="22"/>
                </w:rPr>
                <w:delText xml:space="preserve"> (Northern Ireland)</w:delText>
              </w:r>
            </w:del>
          </w:p>
          <w:p w14:paraId="3E52939C" w14:textId="5B4ED9CC" w:rsidR="008042FA" w:rsidRPr="000E525B" w:rsidDel="007A773E" w:rsidRDefault="008042FA" w:rsidP="00E82D70">
            <w:pPr>
              <w:pStyle w:val="NormalCountry"/>
              <w:rPr>
                <w:del w:id="53" w:author="Author"/>
                <w:szCs w:val="22"/>
              </w:rPr>
            </w:pPr>
            <w:del w:id="54" w:author="Author">
              <w:r w:rsidRPr="000E525B" w:rsidDel="007A773E">
                <w:rPr>
                  <w:szCs w:val="22"/>
                </w:rPr>
                <w:delText>GlaxoSmithKline Biologicals SA</w:delText>
              </w:r>
            </w:del>
          </w:p>
          <w:p w14:paraId="11B7F760" w14:textId="2077ABC3" w:rsidR="008042FA" w:rsidRPr="000E525B" w:rsidDel="007A773E" w:rsidRDefault="002E492A" w:rsidP="00E82D70">
            <w:pPr>
              <w:pStyle w:val="NormalCountry"/>
              <w:rPr>
                <w:del w:id="55" w:author="Author"/>
                <w:szCs w:val="22"/>
              </w:rPr>
            </w:pPr>
            <w:del w:id="56" w:author="Author">
              <w:r w:rsidRPr="000E525B" w:rsidDel="007A773E">
                <w:rPr>
                  <w:szCs w:val="22"/>
                </w:rPr>
                <w:delText xml:space="preserve">Tel: </w:delText>
              </w:r>
              <w:r w:rsidR="008042FA" w:rsidRPr="000E525B" w:rsidDel="007A773E">
                <w:rPr>
                  <w:szCs w:val="22"/>
                </w:rPr>
                <w:delText>+44(0)800 221441</w:delText>
              </w:r>
            </w:del>
          </w:p>
          <w:p w14:paraId="5999DF23" w14:textId="1E5F164C" w:rsidR="008042FA" w:rsidRPr="000E525B" w:rsidDel="007A773E" w:rsidRDefault="008042FA" w:rsidP="00E82D70">
            <w:pPr>
              <w:pStyle w:val="NormalCountry"/>
              <w:rPr>
                <w:del w:id="57" w:author="Author"/>
                <w:szCs w:val="22"/>
              </w:rPr>
            </w:pPr>
            <w:del w:id="58" w:author="Author">
              <w:r w:rsidRPr="000E525B" w:rsidDel="007A773E">
                <w:rPr>
                  <w:szCs w:val="22"/>
                </w:rPr>
                <w:delText>customercontactuk@gsk.com</w:delText>
              </w:r>
            </w:del>
          </w:p>
          <w:p w14:paraId="51BD66C7" w14:textId="77777777" w:rsidR="002E492A" w:rsidRPr="000E525B" w:rsidRDefault="002E492A" w:rsidP="00E82D70">
            <w:pPr>
              <w:pStyle w:val="NormalCountry"/>
              <w:rPr>
                <w:szCs w:val="22"/>
                <w:lang w:val="sv-SE"/>
              </w:rPr>
            </w:pPr>
          </w:p>
        </w:tc>
      </w:tr>
      <w:tr w:rsidR="00B0616A" w:rsidRPr="000E525B" w14:paraId="657226F6" w14:textId="77777777" w:rsidTr="00856A7F">
        <w:trPr>
          <w:gridBefore w:val="1"/>
          <w:wBefore w:w="34" w:type="dxa"/>
        </w:trPr>
        <w:tc>
          <w:tcPr>
            <w:tcW w:w="4644" w:type="dxa"/>
          </w:tcPr>
          <w:p w14:paraId="6AB600AD" w14:textId="77777777" w:rsidR="002E492A" w:rsidRPr="000E525B" w:rsidRDefault="002E492A" w:rsidP="00856A7F">
            <w:pPr>
              <w:keepLines/>
              <w:rPr>
                <w:b/>
                <w:szCs w:val="22"/>
                <w:lang w:val="lt-LT"/>
              </w:rPr>
            </w:pPr>
          </w:p>
        </w:tc>
        <w:tc>
          <w:tcPr>
            <w:tcW w:w="4678" w:type="dxa"/>
          </w:tcPr>
          <w:p w14:paraId="6344E781" w14:textId="77777777" w:rsidR="002E492A" w:rsidRPr="000E525B" w:rsidRDefault="002E492A" w:rsidP="00856A7F">
            <w:pPr>
              <w:tabs>
                <w:tab w:val="left" w:pos="-720"/>
              </w:tabs>
              <w:suppressAutoHyphens/>
              <w:rPr>
                <w:szCs w:val="22"/>
                <w:lang w:val="lv-LV"/>
              </w:rPr>
            </w:pPr>
          </w:p>
        </w:tc>
      </w:tr>
    </w:tbl>
    <w:p w14:paraId="674DA92B" w14:textId="50D45382" w:rsidR="00657871" w:rsidRDefault="00657871" w:rsidP="00237E9E">
      <w:pPr>
        <w:numPr>
          <w:ilvl w:val="12"/>
          <w:numId w:val="0"/>
        </w:numPr>
        <w:tabs>
          <w:tab w:val="clear" w:pos="567"/>
        </w:tabs>
        <w:rPr>
          <w:b/>
        </w:rPr>
      </w:pPr>
      <w:r>
        <w:rPr>
          <w:b/>
        </w:rPr>
        <w:t xml:space="preserve">This leaflet was last </w:t>
      </w:r>
      <w:r w:rsidR="001A37A8">
        <w:rPr>
          <w:b/>
        </w:rPr>
        <w:t xml:space="preserve">revised </w:t>
      </w:r>
      <w:r>
        <w:rPr>
          <w:b/>
        </w:rPr>
        <w:t>in</w:t>
      </w:r>
    </w:p>
    <w:p w14:paraId="295FD5DA" w14:textId="77777777" w:rsidR="001A37A8" w:rsidRDefault="001A37A8" w:rsidP="00237E9E">
      <w:pPr>
        <w:numPr>
          <w:ilvl w:val="12"/>
          <w:numId w:val="0"/>
        </w:numPr>
        <w:tabs>
          <w:tab w:val="clear" w:pos="567"/>
        </w:tabs>
        <w:rPr>
          <w:b/>
        </w:rPr>
      </w:pPr>
    </w:p>
    <w:p w14:paraId="5C9BD001" w14:textId="77777777" w:rsidR="001A37A8" w:rsidRPr="00237E9E" w:rsidRDefault="001A37A8" w:rsidP="00237E9E">
      <w:pPr>
        <w:numPr>
          <w:ilvl w:val="12"/>
          <w:numId w:val="0"/>
        </w:numPr>
        <w:tabs>
          <w:tab w:val="clear" w:pos="567"/>
        </w:tabs>
      </w:pPr>
      <w:r>
        <w:rPr>
          <w:b/>
        </w:rPr>
        <w:t xml:space="preserve">Other sources of information </w:t>
      </w:r>
    </w:p>
    <w:p w14:paraId="60879EF6" w14:textId="77777777" w:rsidR="006E07D3" w:rsidRPr="00237E9E" w:rsidRDefault="006E07D3"/>
    <w:p w14:paraId="4DEA3316" w14:textId="66BB21BB" w:rsidR="00657871" w:rsidRPr="00BC6431" w:rsidRDefault="00657871">
      <w:r w:rsidRPr="00BC6431">
        <w:t xml:space="preserve">Detailed information on this medicine is available on the European Medicines Agency web site: </w:t>
      </w:r>
      <w:ins w:id="59" w:author="Author">
        <w:r w:rsidR="00C67743">
          <w:fldChar w:fldCharType="begin"/>
        </w:r>
        <w:r w:rsidR="00C67743">
          <w:instrText>HYPERLINK "https://www.ema.europa.eu"</w:instrText>
        </w:r>
        <w:r w:rsidR="00C67743">
          <w:fldChar w:fldCharType="separate"/>
        </w:r>
        <w:r w:rsidR="00C67743" w:rsidRPr="00C67743">
          <w:rPr>
            <w:rStyle w:val="Hyperlink"/>
          </w:rPr>
          <w:t>https://www.ema.europa.e</w:t>
        </w:r>
        <w:r w:rsidR="006F233B" w:rsidRPr="00C67743">
          <w:rPr>
            <w:rStyle w:val="Hyperlink"/>
          </w:rPr>
          <w:t>u</w:t>
        </w:r>
        <w:r w:rsidR="00C67743">
          <w:fldChar w:fldCharType="end"/>
        </w:r>
      </w:ins>
    </w:p>
    <w:p w14:paraId="4F13A8C0" w14:textId="77777777" w:rsidR="009D69CE" w:rsidRPr="00BC6431" w:rsidRDefault="009D69CE">
      <w:pPr>
        <w:rPr>
          <w:b/>
          <w:caps/>
        </w:rPr>
      </w:pPr>
    </w:p>
    <w:p w14:paraId="7611648F" w14:textId="77777777" w:rsidR="00657871" w:rsidRDefault="00657871">
      <w:pPr>
        <w:rPr>
          <w:b/>
          <w:caps/>
        </w:rPr>
      </w:pPr>
      <w:r>
        <w:rPr>
          <w:b/>
          <w:caps/>
        </w:rPr>
        <w:t>---------------------------------------------------------------------------------------------------------------------</w:t>
      </w:r>
    </w:p>
    <w:p w14:paraId="144BB0D9" w14:textId="77777777" w:rsidR="00657871" w:rsidRDefault="00657871">
      <w:pPr>
        <w:rPr>
          <w:b/>
          <w:caps/>
        </w:rPr>
      </w:pPr>
    </w:p>
    <w:p w14:paraId="36CC21B7" w14:textId="77777777" w:rsidR="00657871" w:rsidRDefault="00657871">
      <w:r>
        <w:t>The following information is intended for</w:t>
      </w:r>
      <w:r w:rsidR="00B719D9">
        <w:t xml:space="preserve"> </w:t>
      </w:r>
      <w:r>
        <w:t>healthcare professionals only:</w:t>
      </w:r>
    </w:p>
    <w:p w14:paraId="50363BC0" w14:textId="77777777" w:rsidR="00657871" w:rsidRDefault="00657871"/>
    <w:p w14:paraId="4B9F1F86" w14:textId="77777777" w:rsidR="000D2E6E" w:rsidRDefault="000D2E6E" w:rsidP="000D2E6E">
      <w:pPr>
        <w:tabs>
          <w:tab w:val="clear" w:pos="567"/>
          <w:tab w:val="left" w:pos="720"/>
        </w:tabs>
      </w:pPr>
      <w:r>
        <w:t xml:space="preserve">Upon storage, a fine white deposit with a clear colourless layer above may be observed. </w:t>
      </w:r>
    </w:p>
    <w:p w14:paraId="32892B4D" w14:textId="77777777" w:rsidR="000D2E6E" w:rsidRDefault="000D2E6E" w:rsidP="000D2E6E">
      <w:pPr>
        <w:tabs>
          <w:tab w:val="clear" w:pos="567"/>
          <w:tab w:val="left" w:pos="720"/>
        </w:tabs>
      </w:pPr>
    </w:p>
    <w:p w14:paraId="534EF7B9" w14:textId="77777777" w:rsidR="00825986" w:rsidRDefault="00825986" w:rsidP="00825986">
      <w:pPr>
        <w:tabs>
          <w:tab w:val="clear" w:pos="567"/>
          <w:tab w:val="left" w:pos="720"/>
        </w:tabs>
      </w:pPr>
      <w:r>
        <w:t>The vaccine should be re-suspended before use. When re-suspended, the vaccine will have a uniform hazy white appearance.</w:t>
      </w:r>
    </w:p>
    <w:p w14:paraId="17824A61" w14:textId="77777777" w:rsidR="00825986" w:rsidRDefault="00825986" w:rsidP="000D2E6E">
      <w:pPr>
        <w:tabs>
          <w:tab w:val="clear" w:pos="567"/>
          <w:tab w:val="left" w:pos="720"/>
        </w:tabs>
      </w:pPr>
    </w:p>
    <w:p w14:paraId="7C6C1A5D" w14:textId="77777777" w:rsidR="000D2E6E" w:rsidRDefault="000D2E6E" w:rsidP="000D2E6E">
      <w:pPr>
        <w:tabs>
          <w:tab w:val="clear" w:pos="567"/>
          <w:tab w:val="left" w:pos="720"/>
        </w:tabs>
        <w:rPr>
          <w:b/>
        </w:rPr>
      </w:pPr>
      <w:r>
        <w:rPr>
          <w:b/>
        </w:rPr>
        <w:t>Re-suspension of the vaccine to obtain a uniform hazy white suspension</w:t>
      </w:r>
    </w:p>
    <w:p w14:paraId="5A3C6BA7" w14:textId="77777777" w:rsidR="000D2E6E" w:rsidRDefault="000D2E6E" w:rsidP="000D2E6E">
      <w:pPr>
        <w:tabs>
          <w:tab w:val="clear" w:pos="567"/>
          <w:tab w:val="left" w:pos="720"/>
        </w:tabs>
      </w:pPr>
    </w:p>
    <w:p w14:paraId="5AFAC7E6" w14:textId="77777777" w:rsidR="000D2E6E" w:rsidRDefault="000D2E6E" w:rsidP="000D2E6E">
      <w:pPr>
        <w:tabs>
          <w:tab w:val="clear" w:pos="567"/>
          <w:tab w:val="left" w:pos="720"/>
        </w:tabs>
      </w:pPr>
      <w:r>
        <w:t>The vaccine</w:t>
      </w:r>
      <w:r w:rsidR="00825986">
        <w:t xml:space="preserve"> should</w:t>
      </w:r>
      <w:r>
        <w:t xml:space="preserve"> be re-suspended following the steps below.</w:t>
      </w:r>
    </w:p>
    <w:p w14:paraId="61D3A16A" w14:textId="77777777" w:rsidR="000D2E6E" w:rsidRDefault="000D2E6E" w:rsidP="00371EEB">
      <w:pPr>
        <w:numPr>
          <w:ilvl w:val="0"/>
          <w:numId w:val="33"/>
        </w:numPr>
        <w:tabs>
          <w:tab w:val="clear" w:pos="567"/>
          <w:tab w:val="left" w:pos="851"/>
        </w:tabs>
        <w:ind w:hanging="190"/>
      </w:pPr>
      <w:r>
        <w:t>Hold the syringe upright in a closed hand.</w:t>
      </w:r>
    </w:p>
    <w:p w14:paraId="0EE437B4" w14:textId="77777777" w:rsidR="000D2E6E" w:rsidRDefault="000D2E6E" w:rsidP="000D2E6E">
      <w:pPr>
        <w:numPr>
          <w:ilvl w:val="0"/>
          <w:numId w:val="33"/>
        </w:numPr>
        <w:tabs>
          <w:tab w:val="clear" w:pos="567"/>
          <w:tab w:val="left" w:pos="720"/>
        </w:tabs>
        <w:ind w:left="851" w:hanging="284"/>
      </w:pPr>
      <w:r>
        <w:t>Shake the syringe by tipping it upside down and back again.</w:t>
      </w:r>
    </w:p>
    <w:p w14:paraId="64399FD9" w14:textId="77777777" w:rsidR="000D2E6E" w:rsidRDefault="000D2E6E" w:rsidP="000D2E6E">
      <w:pPr>
        <w:numPr>
          <w:ilvl w:val="0"/>
          <w:numId w:val="33"/>
        </w:numPr>
        <w:tabs>
          <w:tab w:val="clear" w:pos="567"/>
          <w:tab w:val="left" w:pos="720"/>
        </w:tabs>
        <w:ind w:left="851" w:hanging="284"/>
      </w:pPr>
      <w:r>
        <w:t>Repeat this action vigorously for at least 15 seconds.</w:t>
      </w:r>
    </w:p>
    <w:p w14:paraId="11B62F29" w14:textId="77777777" w:rsidR="000D2E6E" w:rsidRDefault="000D2E6E" w:rsidP="000D2E6E">
      <w:pPr>
        <w:numPr>
          <w:ilvl w:val="0"/>
          <w:numId w:val="33"/>
        </w:numPr>
        <w:tabs>
          <w:tab w:val="clear" w:pos="567"/>
          <w:tab w:val="left" w:pos="720"/>
        </w:tabs>
        <w:ind w:left="851" w:hanging="284"/>
      </w:pPr>
      <w:r>
        <w:t>Inspect the vaccine again:</w:t>
      </w:r>
    </w:p>
    <w:p w14:paraId="153BFDE1" w14:textId="77777777" w:rsidR="000D2E6E" w:rsidRDefault="000D2E6E" w:rsidP="000D2E6E">
      <w:pPr>
        <w:numPr>
          <w:ilvl w:val="1"/>
          <w:numId w:val="33"/>
        </w:numPr>
        <w:tabs>
          <w:tab w:val="clear" w:pos="567"/>
          <w:tab w:val="left" w:pos="720"/>
        </w:tabs>
        <w:ind w:hanging="201"/>
      </w:pPr>
      <w:r>
        <w:t>If the vaccine appears as a uniform hazy white suspension, it is ready to use – the appearance should not be clear.</w:t>
      </w:r>
    </w:p>
    <w:p w14:paraId="39876D3E" w14:textId="77777777" w:rsidR="000D2E6E" w:rsidRDefault="000D2E6E" w:rsidP="000D2E6E">
      <w:pPr>
        <w:numPr>
          <w:ilvl w:val="1"/>
          <w:numId w:val="33"/>
        </w:numPr>
        <w:tabs>
          <w:tab w:val="clear" w:pos="567"/>
          <w:tab w:val="left" w:pos="720"/>
        </w:tabs>
        <w:ind w:hanging="201"/>
      </w:pPr>
      <w:r>
        <w:t>If the vaccine still does not appear as a uniform hazy white suspension - tip upside down and back again for at least another 15 seconds - then inspect again.</w:t>
      </w:r>
    </w:p>
    <w:p w14:paraId="1B76A876" w14:textId="77777777" w:rsidR="000D2E6E" w:rsidRDefault="000D2E6E" w:rsidP="000D2E6E">
      <w:pPr>
        <w:tabs>
          <w:tab w:val="clear" w:pos="567"/>
          <w:tab w:val="left" w:pos="720"/>
        </w:tabs>
      </w:pPr>
    </w:p>
    <w:p w14:paraId="32296E8A" w14:textId="5E024FC3" w:rsidR="000D2E6E" w:rsidRDefault="000D2E6E" w:rsidP="000D2E6E">
      <w:pPr>
        <w:tabs>
          <w:tab w:val="clear" w:pos="567"/>
        </w:tabs>
      </w:pPr>
      <w:r>
        <w:t>The vaccine should be inspected visually for any foreign particulate matter and/or abnormal physical appearance prior to administration. In the event of either being observed, do not administer the vaccine.</w:t>
      </w:r>
    </w:p>
    <w:p w14:paraId="19BAE48D" w14:textId="77777777" w:rsidR="00C54E5D" w:rsidRDefault="00C54E5D" w:rsidP="00821E36">
      <w:pPr>
        <w:keepNext/>
        <w:tabs>
          <w:tab w:val="clear" w:pos="567"/>
        </w:tabs>
      </w:pPr>
    </w:p>
    <w:p w14:paraId="36035B50" w14:textId="7AAF8391" w:rsidR="00C54E5D" w:rsidRPr="00C93346" w:rsidRDefault="00C54E5D" w:rsidP="00821E36">
      <w:pPr>
        <w:keepNext/>
        <w:rPr>
          <w:color w:val="000000"/>
          <w:szCs w:val="24"/>
          <w:u w:val="single"/>
        </w:rPr>
      </w:pPr>
      <w:r w:rsidRPr="00C93346">
        <w:rPr>
          <w:color w:val="000000"/>
          <w:szCs w:val="24"/>
          <w:u w:val="single"/>
        </w:rPr>
        <w:t>Instructions for the pre-filled syringe</w:t>
      </w:r>
      <w:r w:rsidR="005557A0">
        <w:rPr>
          <w:color w:val="000000"/>
          <w:szCs w:val="24"/>
          <w:u w:val="single"/>
        </w:rPr>
        <w:t xml:space="preserve"> after re-suspension</w:t>
      </w:r>
    </w:p>
    <w:p w14:paraId="39D2E96D" w14:textId="77777777" w:rsidR="00C54E5D" w:rsidRPr="00C93346" w:rsidRDefault="00C54E5D" w:rsidP="00821E36">
      <w:pPr>
        <w:keepNext/>
        <w:rPr>
          <w:color w:val="000000"/>
          <w:u w:val="single"/>
        </w:rPr>
      </w:pPr>
    </w:p>
    <w:tbl>
      <w:tblPr>
        <w:tblW w:w="0" w:type="auto"/>
        <w:tblLook w:val="04A0" w:firstRow="1" w:lastRow="0" w:firstColumn="1" w:lastColumn="0" w:noHBand="0" w:noVBand="1"/>
      </w:tblPr>
      <w:tblGrid>
        <w:gridCol w:w="4531"/>
        <w:gridCol w:w="4531"/>
      </w:tblGrid>
      <w:tr w:rsidR="00C54E5D" w:rsidRPr="00C93346" w14:paraId="3FE97BA1" w14:textId="77777777" w:rsidTr="004868DB">
        <w:tc>
          <w:tcPr>
            <w:tcW w:w="4531" w:type="dxa"/>
            <w:vAlign w:val="center"/>
          </w:tcPr>
          <w:p w14:paraId="6B51BA82" w14:textId="5B6132B2" w:rsidR="00C54E5D" w:rsidRPr="00C93346" w:rsidRDefault="00821E36" w:rsidP="00821E36">
            <w:pPr>
              <w:keepNext/>
              <w:jc w:val="center"/>
              <w:rPr>
                <w:rFonts w:eastAsia="Calibri"/>
                <w:snapToGrid w:val="0"/>
                <w:szCs w:val="24"/>
                <w:lang w:eastAsia="it-IT"/>
              </w:rPr>
            </w:pPr>
            <w:r>
              <w:rPr>
                <w:rFonts w:ascii="Calibri" w:eastAsia="Calibri" w:hAnsi="Calibri"/>
                <w:noProof/>
                <w:szCs w:val="22"/>
              </w:rPr>
              <mc:AlternateContent>
                <mc:Choice Requires="wps">
                  <w:drawing>
                    <wp:anchor distT="0" distB="0" distL="0" distR="0" simplePos="0" relativeHeight="251658247" behindDoc="0" locked="0" layoutInCell="1" allowOverlap="0" wp14:anchorId="561F4F1D" wp14:editId="43DB9EA0">
                      <wp:simplePos x="0" y="0"/>
                      <wp:positionH relativeFrom="column">
                        <wp:posOffset>1689100</wp:posOffset>
                      </wp:positionH>
                      <wp:positionV relativeFrom="paragraph">
                        <wp:posOffset>1267460</wp:posOffset>
                      </wp:positionV>
                      <wp:extent cx="457200" cy="26225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62255"/>
                              </a:xfrm>
                              <a:prstGeom prst="rect">
                                <a:avLst/>
                              </a:prstGeom>
                              <a:noFill/>
                              <a:ln w="6350">
                                <a:noFill/>
                              </a:ln>
                            </wps:spPr>
                            <wps:txbx>
                              <w:txbxContent>
                                <w:p w14:paraId="5838299F" w14:textId="77777777" w:rsidR="00C54E5D" w:rsidRPr="00D84032" w:rsidRDefault="00C54E5D" w:rsidP="00C54E5D">
                                  <w:pPr>
                                    <w:rPr>
                                      <w:snapToGrid w:val="0"/>
                                      <w:szCs w:val="24"/>
                                      <w:lang w:eastAsia="it-IT"/>
                                    </w:rPr>
                                  </w:pPr>
                                  <w:r w:rsidRPr="00D84032">
                                    <w:rPr>
                                      <w:snapToGrid w:val="0"/>
                                      <w:szCs w:val="24"/>
                                      <w:lang w:eastAsia="it-IT"/>
                                    </w:rPr>
                                    <w:t>Cap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F4F1D" id="_x0000_s1032" type="#_x0000_t202" style="position:absolute;left:0;text-align:left;margin-left:133pt;margin-top:99.8pt;width:36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" o:allowoverlap="f" filled="f" stroked="f" strokeweight=".5pt">
                      <v:textbox>
                        <w:txbxContent>
                          <w:p w14:paraId="5838299F" w14:textId="77777777" w:rsidR="00C54E5D" w:rsidRPr="00D84032" w:rsidRDefault="00C54E5D" w:rsidP="00C54E5D">
                            <w:pPr>
                              <w:rPr>
                                <w:snapToGrid w:val="0"/>
                                <w:szCs w:val="24"/>
                                <w:lang w:eastAsia="it-IT"/>
                              </w:rPr>
                            </w:pPr>
                            <w:r w:rsidRPr="00D84032">
                              <w:rPr>
                                <w:snapToGrid w:val="0"/>
                                <w:szCs w:val="24"/>
                                <w:lang w:eastAsia="it-IT"/>
                              </w:rPr>
                              <w:t>Cap</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6" behindDoc="0" locked="0" layoutInCell="1" allowOverlap="0" wp14:anchorId="0A2B0200" wp14:editId="326783BD">
                      <wp:simplePos x="0" y="0"/>
                      <wp:positionH relativeFrom="column">
                        <wp:posOffset>1076325</wp:posOffset>
                      </wp:positionH>
                      <wp:positionV relativeFrom="paragraph">
                        <wp:posOffset>1108075</wp:posOffset>
                      </wp:positionV>
                      <wp:extent cx="609600" cy="262255"/>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62255"/>
                              </a:xfrm>
                              <a:prstGeom prst="rect">
                                <a:avLst/>
                              </a:prstGeom>
                              <a:noFill/>
                              <a:ln w="6350">
                                <a:noFill/>
                              </a:ln>
                            </wps:spPr>
                            <wps:txbx>
                              <w:txbxContent>
                                <w:p w14:paraId="7DA1A6E7" w14:textId="77777777" w:rsidR="00C54E5D" w:rsidRPr="00D84032" w:rsidRDefault="00C54E5D" w:rsidP="00C54E5D">
                                  <w:pPr>
                                    <w:rPr>
                                      <w:snapToGrid w:val="0"/>
                                      <w:szCs w:val="24"/>
                                      <w:lang w:eastAsia="it-IT"/>
                                    </w:rPr>
                                  </w:pPr>
                                  <w:r w:rsidRPr="00D84032">
                                    <w:rPr>
                                      <w:snapToGrid w:val="0"/>
                                      <w:szCs w:val="24"/>
                                      <w:lang w:eastAsia="it-IT"/>
                                    </w:rPr>
                                    <w:t>Barrel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B0200" id="_x0000_s1033" type="#_x0000_t202" style="position:absolute;left:0;text-align:left;margin-left:84.75pt;margin-top:87.25pt;width:48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gJwIAAEs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" o:allowoverlap="f" filled="f" stroked="f" strokeweight=".5pt">
                      <v:textbox>
                        <w:txbxContent>
                          <w:p w14:paraId="7DA1A6E7" w14:textId="77777777" w:rsidR="00C54E5D" w:rsidRPr="00D84032" w:rsidRDefault="00C54E5D" w:rsidP="00C54E5D">
                            <w:pPr>
                              <w:rPr>
                                <w:snapToGrid w:val="0"/>
                                <w:szCs w:val="24"/>
                                <w:lang w:eastAsia="it-IT"/>
                              </w:rPr>
                            </w:pPr>
                            <w:r w:rsidRPr="00D84032">
                              <w:rPr>
                                <w:snapToGrid w:val="0"/>
                                <w:szCs w:val="24"/>
                                <w:lang w:eastAsia="it-IT"/>
                              </w:rPr>
                              <w:t>Barrel</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5" behindDoc="0" locked="0" layoutInCell="1" allowOverlap="0" wp14:anchorId="2EF87425" wp14:editId="0BB8FC4D">
                      <wp:simplePos x="0" y="0"/>
                      <wp:positionH relativeFrom="column">
                        <wp:posOffset>336550</wp:posOffset>
                      </wp:positionH>
                      <wp:positionV relativeFrom="paragraph">
                        <wp:posOffset>906145</wp:posOffset>
                      </wp:positionV>
                      <wp:extent cx="676275" cy="2667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3D8CEC92" w14:textId="77777777" w:rsidR="00C54E5D" w:rsidRPr="00D84032" w:rsidRDefault="00C54E5D" w:rsidP="00C54E5D">
                                  <w:pPr>
                                    <w:rPr>
                                      <w:snapToGrid w:val="0"/>
                                      <w:szCs w:val="24"/>
                                      <w:lang w:eastAsia="it-IT"/>
                                    </w:rPr>
                                  </w:pPr>
                                  <w:r w:rsidRPr="00D84032">
                                    <w:rPr>
                                      <w:snapToGrid w:val="0"/>
                                      <w:szCs w:val="24"/>
                                      <w:lang w:eastAsia="it-IT"/>
                                    </w:rPr>
                                    <w:t>Plunger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87425" id="_x0000_s1034" type="#_x0000_t202" style="position:absolute;left:0;text-align:left;margin-left:26.5pt;margin-top:71.35pt;width:53.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oVKQIAAEs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" o:allowoverlap="f" filled="f" stroked="f" strokeweight=".5pt">
                      <v:textbox>
                        <w:txbxContent>
                          <w:p w14:paraId="3D8CEC92" w14:textId="77777777" w:rsidR="00C54E5D" w:rsidRPr="00D84032" w:rsidRDefault="00C54E5D" w:rsidP="00C54E5D">
                            <w:pPr>
                              <w:rPr>
                                <w:snapToGrid w:val="0"/>
                                <w:szCs w:val="24"/>
                                <w:lang w:eastAsia="it-IT"/>
                              </w:rPr>
                            </w:pPr>
                            <w:r w:rsidRPr="00D84032">
                              <w:rPr>
                                <w:snapToGrid w:val="0"/>
                                <w:szCs w:val="24"/>
                                <w:lang w:eastAsia="it-IT"/>
                              </w:rPr>
                              <w:t>Plunger</w:t>
                            </w:r>
                          </w:p>
                        </w:txbxContent>
                      </v:textbox>
                    </v:shape>
                  </w:pict>
                </mc:Fallback>
              </mc:AlternateContent>
            </w:r>
            <w:r>
              <w:rPr>
                <w:rFonts w:ascii="Calibri" w:eastAsia="Calibri" w:hAnsi="Calibri"/>
                <w:noProof/>
                <w:szCs w:val="22"/>
              </w:rPr>
              <mc:AlternateContent>
                <mc:Choice Requires="wps">
                  <w:drawing>
                    <wp:anchor distT="0" distB="0" distL="0" distR="0" simplePos="0" relativeHeight="251658248" behindDoc="0" locked="0" layoutInCell="1" allowOverlap="0" wp14:anchorId="0C8C877C" wp14:editId="774E575A">
                      <wp:simplePos x="0" y="0"/>
                      <wp:positionH relativeFrom="column">
                        <wp:posOffset>1130300</wp:posOffset>
                      </wp:positionH>
                      <wp:positionV relativeFrom="paragraph">
                        <wp:posOffset>307975</wp:posOffset>
                      </wp:positionV>
                      <wp:extent cx="1476375" cy="2717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625C723B" w14:textId="77777777" w:rsidR="00C54E5D" w:rsidRPr="00A27B70" w:rsidRDefault="00C54E5D" w:rsidP="00C54E5D">
                                  <w:pPr>
                                    <w:rPr>
                                      <w:szCs w:val="24"/>
                                    </w:rPr>
                                  </w:pPr>
                                  <w:r w:rsidRPr="00A27B70">
                                    <w:rPr>
                                      <w:szCs w:val="24"/>
                                    </w:rPr>
                                    <w:t>Luer Lock Adaptor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C877C" id="_x0000_s1035"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" o:allowoverlap="f" filled="f" stroked="f" strokeweight=".5pt">
                      <v:textbox>
                        <w:txbxContent>
                          <w:p w14:paraId="625C723B" w14:textId="77777777" w:rsidR="00C54E5D" w:rsidRPr="00A27B70" w:rsidRDefault="00C54E5D" w:rsidP="00C54E5D">
                            <w:pPr>
                              <w:rPr>
                                <w:szCs w:val="24"/>
                              </w:rPr>
                            </w:pPr>
                            <w:r w:rsidRPr="00A27B70">
                              <w:rPr>
                                <w:szCs w:val="24"/>
                              </w:rPr>
                              <w:t>Luer Lock Adaptor</w:t>
                            </w:r>
                          </w:p>
                        </w:txbxContent>
                      </v:textbox>
                    </v:shape>
                  </w:pict>
                </mc:Fallback>
              </mc:AlternateContent>
            </w:r>
            <w:r>
              <w:rPr>
                <w:rFonts w:ascii="Calibri" w:eastAsia="Calibri" w:hAnsi="Calibri"/>
                <w:noProof/>
                <w:szCs w:val="22"/>
              </w:rPr>
              <w:drawing>
                <wp:inline distT="0" distB="0" distL="0" distR="0" wp14:anchorId="6FA49107" wp14:editId="31383058">
                  <wp:extent cx="1743710" cy="1743710"/>
                  <wp:effectExtent l="0" t="0" r="0" b="0"/>
                  <wp:docPr id="3" name="Picture 3"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antenna&#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c>
          <w:tcPr>
            <w:tcW w:w="4531" w:type="dxa"/>
            <w:vAlign w:val="center"/>
          </w:tcPr>
          <w:p w14:paraId="396D0B1B" w14:textId="77777777" w:rsidR="00C54E5D" w:rsidRPr="00C93346" w:rsidRDefault="00C54E5D" w:rsidP="00821E36">
            <w:pPr>
              <w:keepNext/>
              <w:spacing w:after="120"/>
              <w:rPr>
                <w:rFonts w:eastAsia="Calibri"/>
                <w:color w:val="000000"/>
                <w:szCs w:val="24"/>
              </w:rPr>
            </w:pPr>
            <w:r w:rsidRPr="00C93346">
              <w:rPr>
                <w:rFonts w:eastAsia="Calibri"/>
                <w:color w:val="000000"/>
                <w:szCs w:val="24"/>
              </w:rPr>
              <w:t>Hold the syringe by the barrel, not by the plunger.</w:t>
            </w:r>
          </w:p>
          <w:p w14:paraId="274FEAA5" w14:textId="77777777" w:rsidR="00C54E5D" w:rsidRPr="00C93346" w:rsidRDefault="00C54E5D" w:rsidP="00821E36">
            <w:pPr>
              <w:keepNext/>
              <w:rPr>
                <w:rFonts w:eastAsia="Calibri"/>
                <w:snapToGrid w:val="0"/>
                <w:szCs w:val="24"/>
                <w:lang w:eastAsia="it-IT"/>
              </w:rPr>
            </w:pPr>
            <w:r w:rsidRPr="00C93346">
              <w:rPr>
                <w:rFonts w:eastAsia="Calibri"/>
                <w:color w:val="000000"/>
                <w:szCs w:val="24"/>
              </w:rPr>
              <w:t>Unscrew the syringe cap by twisting it anticlockwise.</w:t>
            </w:r>
          </w:p>
        </w:tc>
      </w:tr>
      <w:tr w:rsidR="00C54E5D" w:rsidRPr="00C93346" w14:paraId="1D057334" w14:textId="77777777" w:rsidTr="004868DB">
        <w:trPr>
          <w:trHeight w:val="3103"/>
        </w:trPr>
        <w:tc>
          <w:tcPr>
            <w:tcW w:w="4531" w:type="dxa"/>
            <w:vAlign w:val="center"/>
          </w:tcPr>
          <w:p w14:paraId="7B38B876" w14:textId="27ECFE05" w:rsidR="00C54E5D" w:rsidRPr="00C93346" w:rsidRDefault="00821E36" w:rsidP="004868DB">
            <w:pPr>
              <w:jc w:val="center"/>
              <w:rPr>
                <w:rFonts w:eastAsia="Calibri"/>
                <w:snapToGrid w:val="0"/>
                <w:szCs w:val="24"/>
                <w:lang w:eastAsia="it-IT"/>
              </w:rPr>
            </w:pPr>
            <w:r>
              <w:rPr>
                <w:rFonts w:ascii="Calibri" w:eastAsia="Calibri" w:hAnsi="Calibri"/>
                <w:noProof/>
                <w:szCs w:val="22"/>
              </w:rPr>
              <mc:AlternateContent>
                <mc:Choice Requires="wps">
                  <w:drawing>
                    <wp:anchor distT="0" distB="0" distL="0" distR="0" simplePos="0" relativeHeight="251658249" behindDoc="0" locked="0" layoutInCell="1" allowOverlap="0" wp14:anchorId="063663F0" wp14:editId="1959DFD7">
                      <wp:simplePos x="0" y="0"/>
                      <wp:positionH relativeFrom="column">
                        <wp:posOffset>1206500</wp:posOffset>
                      </wp:positionH>
                      <wp:positionV relativeFrom="paragraph">
                        <wp:posOffset>288290</wp:posOffset>
                      </wp:positionV>
                      <wp:extent cx="942975" cy="2717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0F972F6E" w14:textId="77777777" w:rsidR="00C54E5D" w:rsidRPr="00A27B70" w:rsidRDefault="00C54E5D" w:rsidP="00C54E5D">
                                  <w:pPr>
                                    <w:rPr>
                                      <w:szCs w:val="24"/>
                                    </w:rPr>
                                  </w:pPr>
                                  <w:r w:rsidRPr="00A27B70">
                                    <w:rPr>
                                      <w:szCs w:val="24"/>
                                    </w:rPr>
                                    <w:t>Needle hub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663F0" id="_x0000_s1036" type="#_x0000_t202" style="position:absolute;left:0;text-align:left;margin-left:95pt;margin-top:22.7pt;width:74.2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U6KQIAAEw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OF/q&#10;IB7toHzDuR10kvCWr2tsYsN8eGYONYAToa7DEy5SARaD3qKkAvfrb+cxHqlBLyUNaqqg/ueBOUGJ&#10;+maQtPloMokiTJvJdDbGjbv27K495qDvAWU7whdkeTJjfFAnUzrQryj/VayKLmY41i5oOJn3oVM6&#10;Ph8uVqsUhLKzLGzM1vIT3RHil/aVOdvzEJDARzipj+Xv6OhiO0JWhwCyTlxdUO3xR8kmCvvnFd/E&#10;9T5FXX4Cy98A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Eo6lOikCAABMBAAADgAAAAAAAAAAAAAAAAAuAgAAZHJz&#10;L2Uyb0RvYy54bWxQSwECLQAUAAYACAAAACEANkbLbOEAAAAJAQAADwAAAAAAAAAAAAAAAACDBAAA&#10;ZHJzL2Rvd25yZXYueG1sUEsFBgAAAAAEAAQA8wAAAJEFAAAAAA==&#10;" o:allowoverlap="f" filled="f" stroked="f" strokeweight=".5pt">
                      <v:textbox>
                        <w:txbxContent>
                          <w:p w14:paraId="0F972F6E" w14:textId="77777777" w:rsidR="00C54E5D" w:rsidRPr="00A27B70" w:rsidRDefault="00C54E5D" w:rsidP="00C54E5D">
                            <w:pPr>
                              <w:rPr>
                                <w:szCs w:val="24"/>
                              </w:rPr>
                            </w:pPr>
                            <w:r w:rsidRPr="00A27B70">
                              <w:rPr>
                                <w:szCs w:val="24"/>
                              </w:rPr>
                              <w:t>Needle hub</w:t>
                            </w:r>
                          </w:p>
                        </w:txbxContent>
                      </v:textbox>
                    </v:shape>
                  </w:pict>
                </mc:Fallback>
              </mc:AlternateContent>
            </w:r>
            <w:r>
              <w:rPr>
                <w:rFonts w:ascii="Calibri" w:eastAsia="Calibri" w:hAnsi="Calibri"/>
                <w:noProof/>
                <w:szCs w:val="22"/>
              </w:rPr>
              <w:drawing>
                <wp:inline distT="0" distB="0" distL="0" distR="0" wp14:anchorId="175CA525" wp14:editId="656F6FA9">
                  <wp:extent cx="1828800" cy="18288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c>
          <w:tcPr>
            <w:tcW w:w="4531" w:type="dxa"/>
            <w:vAlign w:val="center"/>
          </w:tcPr>
          <w:p w14:paraId="4A097310" w14:textId="77777777" w:rsidR="00C54E5D" w:rsidRPr="00C93346" w:rsidRDefault="00C54E5D" w:rsidP="004868DB">
            <w:pPr>
              <w:spacing w:after="120"/>
              <w:rPr>
                <w:rFonts w:eastAsia="Calibri"/>
                <w:color w:val="000000"/>
                <w:szCs w:val="24"/>
              </w:rPr>
            </w:pPr>
            <w:r w:rsidRPr="00C93346">
              <w:rPr>
                <w:rFonts w:eastAsia="Calibri"/>
                <w:color w:val="000000"/>
                <w:szCs w:val="24"/>
              </w:rPr>
              <w:t>To attach the needle, connect the hub to the Luer Lock Adaptor and rotate a quarter turn clockwise until you feel it lock.</w:t>
            </w:r>
          </w:p>
          <w:p w14:paraId="679011BD" w14:textId="77777777" w:rsidR="00C54E5D" w:rsidRPr="00C93346" w:rsidRDefault="00C54E5D" w:rsidP="004868DB">
            <w:pPr>
              <w:rPr>
                <w:rFonts w:eastAsia="Calibri"/>
                <w:snapToGrid w:val="0"/>
                <w:szCs w:val="24"/>
                <w:lang w:eastAsia="it-IT"/>
              </w:rPr>
            </w:pPr>
            <w:r w:rsidRPr="00C93346">
              <w:rPr>
                <w:rFonts w:eastAsia="Calibri"/>
                <w:color w:val="000000"/>
                <w:szCs w:val="24"/>
              </w:rPr>
              <w:t>Do not pull the syringe plunger out of the barrel. If it happens, do not administer the vaccine.</w:t>
            </w:r>
          </w:p>
        </w:tc>
      </w:tr>
    </w:tbl>
    <w:p w14:paraId="752148CF" w14:textId="77777777" w:rsidR="00C54E5D" w:rsidRPr="00C93346" w:rsidRDefault="00C54E5D" w:rsidP="00C54E5D">
      <w:pPr>
        <w:autoSpaceDE w:val="0"/>
        <w:autoSpaceDN w:val="0"/>
        <w:adjustRightInd w:val="0"/>
      </w:pPr>
    </w:p>
    <w:p w14:paraId="5A97FACE" w14:textId="5419BFD6" w:rsidR="0096463B" w:rsidRPr="00271CA2" w:rsidRDefault="00C54E5D" w:rsidP="00271CA2">
      <w:pPr>
        <w:rPr>
          <w:rFonts w:eastAsia="MS Mincho"/>
          <w:szCs w:val="24"/>
        </w:rPr>
      </w:pPr>
      <w:r w:rsidRPr="00C93346">
        <w:rPr>
          <w:rFonts w:eastAsia="MS Mincho"/>
          <w:szCs w:val="24"/>
          <w:u w:val="single"/>
        </w:rPr>
        <w:t>Disposal</w:t>
      </w:r>
    </w:p>
    <w:p w14:paraId="7AEB2DD7" w14:textId="77777777" w:rsidR="00657871" w:rsidRDefault="000D2E6E" w:rsidP="001B0C62">
      <w:r w:rsidRPr="00471721">
        <w:t>Any unused medicinal product or waste material should be disposed of in accordance with local requirements.</w:t>
      </w:r>
    </w:p>
    <w:p w14:paraId="2B4A9AC0" w14:textId="77777777" w:rsidR="001E2B77" w:rsidRDefault="001E2B77"/>
    <w:p w14:paraId="681F8526" w14:textId="77777777" w:rsidR="001E2B77" w:rsidRDefault="001E2B77"/>
    <w:sectPr w:rsidR="001E2B77" w:rsidSect="009D29D6">
      <w:footerReference w:type="default" r:id="rId17"/>
      <w:pgSz w:w="11907" w:h="16840" w:code="9"/>
      <w:pgMar w:top="1134" w:right="1418" w:bottom="1134" w:left="1418"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94E3" w14:textId="77777777" w:rsidR="00797D31" w:rsidRDefault="00797D31">
      <w:r>
        <w:separator/>
      </w:r>
    </w:p>
  </w:endnote>
  <w:endnote w:type="continuationSeparator" w:id="0">
    <w:p w14:paraId="0E0302CF" w14:textId="77777777" w:rsidR="00797D31" w:rsidRDefault="00797D31">
      <w:r>
        <w:continuationSeparator/>
      </w:r>
    </w:p>
  </w:endnote>
  <w:endnote w:type="continuationNotice" w:id="1">
    <w:p w14:paraId="2F6B5A4C" w14:textId="77777777" w:rsidR="00797D31" w:rsidRDefault="00797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E2D3" w14:textId="77777777" w:rsidR="002A6259" w:rsidRDefault="002A6259">
    <w:pPr>
      <w:tabs>
        <w:tab w:val="right" w:pos="8931"/>
      </w:tabs>
      <w:jc w:val="center"/>
      <w:rPr>
        <w:rFonts w:ascii="Arial" w:hAnsi="Arial" w:cs="Arial"/>
        <w:sz w:val="16"/>
      </w:rPr>
    </w:pPr>
    <w:r>
      <w:rPr>
        <w:rFonts w:ascii="Arial" w:hAnsi="Arial" w:cs="Arial"/>
        <w:sz w:val="16"/>
      </w:rPr>
      <w:fldChar w:fldCharType="begin"/>
    </w:r>
    <w:r>
      <w:rPr>
        <w:rFonts w:ascii="Arial" w:hAnsi="Arial" w:cs="Arial"/>
        <w:sz w:val="16"/>
      </w:rPr>
      <w:instrText xml:space="preserve"> PAGE </w:instrText>
    </w:r>
    <w:r>
      <w:rPr>
        <w:rFonts w:ascii="Arial" w:hAnsi="Arial" w:cs="Arial"/>
        <w:sz w:val="16"/>
      </w:rPr>
      <w:fldChar w:fldCharType="separate"/>
    </w:r>
    <w:r w:rsidR="00047EE0">
      <w:rPr>
        <w:rFonts w:ascii="Arial" w:hAnsi="Arial" w:cs="Arial"/>
        <w:noProof/>
        <w:sz w:val="16"/>
      </w:rPr>
      <w:t>7</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9A2A8" w14:textId="77777777" w:rsidR="00797D31" w:rsidRDefault="00797D31">
      <w:r>
        <w:separator/>
      </w:r>
    </w:p>
  </w:footnote>
  <w:footnote w:type="continuationSeparator" w:id="0">
    <w:p w14:paraId="160A6074" w14:textId="77777777" w:rsidR="00797D31" w:rsidRDefault="00797D31">
      <w:r>
        <w:continuationSeparator/>
      </w:r>
    </w:p>
  </w:footnote>
  <w:footnote w:type="continuationNotice" w:id="1">
    <w:p w14:paraId="04D36D74" w14:textId="77777777" w:rsidR="00797D31" w:rsidRDefault="00797D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84473"/>
    <w:multiLevelType w:val="hybridMultilevel"/>
    <w:tmpl w:val="51545E2C"/>
    <w:lvl w:ilvl="0" w:tplc="EE0A762A">
      <w:start w:val="1"/>
      <w:numFmt w:val="bullet"/>
      <w:lvlText w:val=""/>
      <w:lvlJc w:val="left"/>
      <w:pPr>
        <w:tabs>
          <w:tab w:val="num" w:pos="823"/>
        </w:tabs>
        <w:ind w:left="823" w:hanging="397"/>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0159673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 w15:restartNumberingAfterBreak="0">
    <w:nsid w:val="04277AF3"/>
    <w:multiLevelType w:val="singleLevel"/>
    <w:tmpl w:val="865613AC"/>
    <w:lvl w:ilvl="0">
      <w:start w:val="1"/>
      <w:numFmt w:val="upperLetter"/>
      <w:lvlText w:val="%1."/>
      <w:legacy w:legacy="1" w:legacySpace="0" w:legacyIndent="360"/>
      <w:lvlJc w:val="left"/>
      <w:pPr>
        <w:ind w:left="1494" w:hanging="360"/>
      </w:pPr>
    </w:lvl>
  </w:abstractNum>
  <w:abstractNum w:abstractNumId="4" w15:restartNumberingAfterBreak="0">
    <w:nsid w:val="064D5ECE"/>
    <w:multiLevelType w:val="hybridMultilevel"/>
    <w:tmpl w:val="DA580CE2"/>
    <w:lvl w:ilvl="0" w:tplc="E3F826B2">
      <w:start w:val="1"/>
      <w:numFmt w:val="decimal"/>
      <w:lvlText w:val="%1."/>
      <w:lvlJc w:val="left"/>
      <w:pPr>
        <w:ind w:left="757" w:hanging="360"/>
      </w:pPr>
    </w:lvl>
    <w:lvl w:ilvl="1" w:tplc="EC1441F4">
      <w:start w:val="1"/>
      <w:numFmt w:val="lowerLetter"/>
      <w:lvlText w:val="%2."/>
      <w:lvlJc w:val="left"/>
      <w:pPr>
        <w:ind w:left="1477" w:hanging="360"/>
      </w:pPr>
    </w:lvl>
    <w:lvl w:ilvl="2" w:tplc="B3CC0C44">
      <w:start w:val="1"/>
      <w:numFmt w:val="lowerRoman"/>
      <w:lvlText w:val="%3."/>
      <w:lvlJc w:val="right"/>
      <w:pPr>
        <w:ind w:left="2197" w:hanging="180"/>
      </w:pPr>
    </w:lvl>
    <w:lvl w:ilvl="3" w:tplc="E68054E8">
      <w:start w:val="1"/>
      <w:numFmt w:val="decimal"/>
      <w:lvlText w:val="%4."/>
      <w:lvlJc w:val="left"/>
      <w:pPr>
        <w:ind w:left="2917" w:hanging="360"/>
      </w:pPr>
    </w:lvl>
    <w:lvl w:ilvl="4" w:tplc="AAC853B8">
      <w:start w:val="1"/>
      <w:numFmt w:val="lowerLetter"/>
      <w:lvlText w:val="%5."/>
      <w:lvlJc w:val="left"/>
      <w:pPr>
        <w:ind w:left="3637" w:hanging="360"/>
      </w:pPr>
    </w:lvl>
    <w:lvl w:ilvl="5" w:tplc="1A8AAA62">
      <w:start w:val="1"/>
      <w:numFmt w:val="lowerRoman"/>
      <w:lvlText w:val="%6."/>
      <w:lvlJc w:val="right"/>
      <w:pPr>
        <w:ind w:left="4357" w:hanging="180"/>
      </w:pPr>
    </w:lvl>
    <w:lvl w:ilvl="6" w:tplc="0EC2A94C">
      <w:start w:val="1"/>
      <w:numFmt w:val="decimal"/>
      <w:lvlText w:val="%7."/>
      <w:lvlJc w:val="left"/>
      <w:pPr>
        <w:ind w:left="5077" w:hanging="360"/>
      </w:pPr>
    </w:lvl>
    <w:lvl w:ilvl="7" w:tplc="3E361802">
      <w:start w:val="1"/>
      <w:numFmt w:val="lowerLetter"/>
      <w:lvlText w:val="%8."/>
      <w:lvlJc w:val="left"/>
      <w:pPr>
        <w:ind w:left="5797" w:hanging="360"/>
      </w:pPr>
    </w:lvl>
    <w:lvl w:ilvl="8" w:tplc="5C5476B0">
      <w:start w:val="1"/>
      <w:numFmt w:val="lowerRoman"/>
      <w:lvlText w:val="%9."/>
      <w:lvlJc w:val="right"/>
      <w:pPr>
        <w:ind w:left="6517" w:hanging="180"/>
      </w:pPr>
    </w:lvl>
  </w:abstractNum>
  <w:abstractNum w:abstractNumId="5" w15:restartNumberingAfterBreak="0">
    <w:nsid w:val="070628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8124A3"/>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7" w15:restartNumberingAfterBreak="0">
    <w:nsid w:val="0B9619FC"/>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8" w15:restartNumberingAfterBreak="0">
    <w:nsid w:val="160A3F54"/>
    <w:multiLevelType w:val="hybridMultilevel"/>
    <w:tmpl w:val="8CAAD6D0"/>
    <w:lvl w:ilvl="0" w:tplc="100E3B9A">
      <w:start w:val="1"/>
      <w:numFmt w:val="bullet"/>
      <w:lvlText w:val=""/>
      <w:lvlJc w:val="left"/>
      <w:pPr>
        <w:ind w:left="720" w:hanging="360"/>
      </w:pPr>
      <w:rPr>
        <w:rFonts w:ascii="Symbol" w:hAnsi="Symbol" w:hint="default"/>
      </w:rPr>
    </w:lvl>
    <w:lvl w:ilvl="1" w:tplc="FCC6BC38" w:tentative="1">
      <w:start w:val="1"/>
      <w:numFmt w:val="bullet"/>
      <w:lvlText w:val="o"/>
      <w:lvlJc w:val="left"/>
      <w:pPr>
        <w:ind w:left="1440" w:hanging="360"/>
      </w:pPr>
      <w:rPr>
        <w:rFonts w:ascii="Courier New" w:hAnsi="Courier New" w:cs="Courier New" w:hint="default"/>
      </w:rPr>
    </w:lvl>
    <w:lvl w:ilvl="2" w:tplc="68E6C5A4" w:tentative="1">
      <w:start w:val="1"/>
      <w:numFmt w:val="bullet"/>
      <w:lvlText w:val=""/>
      <w:lvlJc w:val="left"/>
      <w:pPr>
        <w:ind w:left="2160" w:hanging="360"/>
      </w:pPr>
      <w:rPr>
        <w:rFonts w:ascii="Wingdings" w:hAnsi="Wingdings" w:hint="default"/>
      </w:rPr>
    </w:lvl>
    <w:lvl w:ilvl="3" w:tplc="B26A3788" w:tentative="1">
      <w:start w:val="1"/>
      <w:numFmt w:val="bullet"/>
      <w:lvlText w:val=""/>
      <w:lvlJc w:val="left"/>
      <w:pPr>
        <w:ind w:left="2880" w:hanging="360"/>
      </w:pPr>
      <w:rPr>
        <w:rFonts w:ascii="Symbol" w:hAnsi="Symbol" w:hint="default"/>
      </w:rPr>
    </w:lvl>
    <w:lvl w:ilvl="4" w:tplc="D046AB48" w:tentative="1">
      <w:start w:val="1"/>
      <w:numFmt w:val="bullet"/>
      <w:lvlText w:val="o"/>
      <w:lvlJc w:val="left"/>
      <w:pPr>
        <w:ind w:left="3600" w:hanging="360"/>
      </w:pPr>
      <w:rPr>
        <w:rFonts w:ascii="Courier New" w:hAnsi="Courier New" w:cs="Courier New" w:hint="default"/>
      </w:rPr>
    </w:lvl>
    <w:lvl w:ilvl="5" w:tplc="7092FC22" w:tentative="1">
      <w:start w:val="1"/>
      <w:numFmt w:val="bullet"/>
      <w:lvlText w:val=""/>
      <w:lvlJc w:val="left"/>
      <w:pPr>
        <w:ind w:left="4320" w:hanging="360"/>
      </w:pPr>
      <w:rPr>
        <w:rFonts w:ascii="Wingdings" w:hAnsi="Wingdings" w:hint="default"/>
      </w:rPr>
    </w:lvl>
    <w:lvl w:ilvl="6" w:tplc="4E6844A6" w:tentative="1">
      <w:start w:val="1"/>
      <w:numFmt w:val="bullet"/>
      <w:lvlText w:val=""/>
      <w:lvlJc w:val="left"/>
      <w:pPr>
        <w:ind w:left="5040" w:hanging="360"/>
      </w:pPr>
      <w:rPr>
        <w:rFonts w:ascii="Symbol" w:hAnsi="Symbol" w:hint="default"/>
      </w:rPr>
    </w:lvl>
    <w:lvl w:ilvl="7" w:tplc="F916613C" w:tentative="1">
      <w:start w:val="1"/>
      <w:numFmt w:val="bullet"/>
      <w:lvlText w:val="o"/>
      <w:lvlJc w:val="left"/>
      <w:pPr>
        <w:ind w:left="5760" w:hanging="360"/>
      </w:pPr>
      <w:rPr>
        <w:rFonts w:ascii="Courier New" w:hAnsi="Courier New" w:cs="Courier New" w:hint="default"/>
      </w:rPr>
    </w:lvl>
    <w:lvl w:ilvl="8" w:tplc="9968DA0C" w:tentative="1">
      <w:start w:val="1"/>
      <w:numFmt w:val="bullet"/>
      <w:lvlText w:val=""/>
      <w:lvlJc w:val="left"/>
      <w:pPr>
        <w:ind w:left="6480" w:hanging="360"/>
      </w:pPr>
      <w:rPr>
        <w:rFonts w:ascii="Wingdings" w:hAnsi="Wingdings" w:hint="default"/>
      </w:rPr>
    </w:lvl>
  </w:abstractNum>
  <w:abstractNum w:abstractNumId="9" w15:restartNumberingAfterBreak="0">
    <w:nsid w:val="1C714A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363660"/>
    <w:multiLevelType w:val="hybridMultilevel"/>
    <w:tmpl w:val="DA580CE2"/>
    <w:lvl w:ilvl="0" w:tplc="7A964D92">
      <w:start w:val="1"/>
      <w:numFmt w:val="decimal"/>
      <w:lvlText w:val="%1."/>
      <w:lvlJc w:val="left"/>
      <w:pPr>
        <w:ind w:left="757" w:hanging="360"/>
      </w:pPr>
    </w:lvl>
    <w:lvl w:ilvl="1" w:tplc="48427992">
      <w:start w:val="1"/>
      <w:numFmt w:val="lowerLetter"/>
      <w:lvlText w:val="%2."/>
      <w:lvlJc w:val="left"/>
      <w:pPr>
        <w:ind w:left="1477" w:hanging="360"/>
      </w:pPr>
    </w:lvl>
    <w:lvl w:ilvl="2" w:tplc="52586C96">
      <w:start w:val="1"/>
      <w:numFmt w:val="lowerRoman"/>
      <w:lvlText w:val="%3."/>
      <w:lvlJc w:val="right"/>
      <w:pPr>
        <w:ind w:left="2197" w:hanging="180"/>
      </w:pPr>
    </w:lvl>
    <w:lvl w:ilvl="3" w:tplc="194A78D2">
      <w:start w:val="1"/>
      <w:numFmt w:val="decimal"/>
      <w:lvlText w:val="%4."/>
      <w:lvlJc w:val="left"/>
      <w:pPr>
        <w:ind w:left="2917" w:hanging="360"/>
      </w:pPr>
    </w:lvl>
    <w:lvl w:ilvl="4" w:tplc="70F6EF42">
      <w:start w:val="1"/>
      <w:numFmt w:val="lowerLetter"/>
      <w:lvlText w:val="%5."/>
      <w:lvlJc w:val="left"/>
      <w:pPr>
        <w:ind w:left="3637" w:hanging="360"/>
      </w:pPr>
    </w:lvl>
    <w:lvl w:ilvl="5" w:tplc="51220122">
      <w:start w:val="1"/>
      <w:numFmt w:val="lowerRoman"/>
      <w:lvlText w:val="%6."/>
      <w:lvlJc w:val="right"/>
      <w:pPr>
        <w:ind w:left="4357" w:hanging="180"/>
      </w:pPr>
    </w:lvl>
    <w:lvl w:ilvl="6" w:tplc="D95ACEFE">
      <w:start w:val="1"/>
      <w:numFmt w:val="decimal"/>
      <w:lvlText w:val="%7."/>
      <w:lvlJc w:val="left"/>
      <w:pPr>
        <w:ind w:left="5077" w:hanging="360"/>
      </w:pPr>
    </w:lvl>
    <w:lvl w:ilvl="7" w:tplc="62783230">
      <w:start w:val="1"/>
      <w:numFmt w:val="lowerLetter"/>
      <w:lvlText w:val="%8."/>
      <w:lvlJc w:val="left"/>
      <w:pPr>
        <w:ind w:left="5797" w:hanging="360"/>
      </w:pPr>
    </w:lvl>
    <w:lvl w:ilvl="8" w:tplc="EBD85CF6">
      <w:start w:val="1"/>
      <w:numFmt w:val="lowerRoman"/>
      <w:lvlText w:val="%9."/>
      <w:lvlJc w:val="right"/>
      <w:pPr>
        <w:ind w:left="6517" w:hanging="180"/>
      </w:pPr>
    </w:lvl>
  </w:abstractNum>
  <w:abstractNum w:abstractNumId="11" w15:restartNumberingAfterBreak="0">
    <w:nsid w:val="209360F9"/>
    <w:multiLevelType w:val="singleLevel"/>
    <w:tmpl w:val="1D3874C4"/>
    <w:lvl w:ilvl="0">
      <w:start w:val="4"/>
      <w:numFmt w:val="bullet"/>
      <w:lvlText w:val="-"/>
      <w:lvlJc w:val="left"/>
      <w:pPr>
        <w:tabs>
          <w:tab w:val="num" w:pos="644"/>
        </w:tabs>
        <w:ind w:left="644" w:hanging="360"/>
      </w:pPr>
      <w:rPr>
        <w:rFonts w:hint="default"/>
      </w:rPr>
    </w:lvl>
  </w:abstractNum>
  <w:abstractNum w:abstractNumId="12" w15:restartNumberingAfterBreak="0">
    <w:nsid w:val="2274711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3" w15:restartNumberingAfterBreak="0">
    <w:nsid w:val="255F576B"/>
    <w:multiLevelType w:val="singleLevel"/>
    <w:tmpl w:val="04090001"/>
    <w:lvl w:ilvl="0">
      <w:start w:val="1"/>
      <w:numFmt w:val="bullet"/>
      <w:lvlText w:val=""/>
      <w:lvlJc w:val="left"/>
      <w:pPr>
        <w:ind w:left="720" w:hanging="360"/>
      </w:pPr>
      <w:rPr>
        <w:rFonts w:ascii="Symbol" w:hAnsi="Symbol" w:hint="default"/>
      </w:rPr>
    </w:lvl>
  </w:abstractNum>
  <w:abstractNum w:abstractNumId="14" w15:restartNumberingAfterBreak="0">
    <w:nsid w:val="262927D6"/>
    <w:multiLevelType w:val="hybridMultilevel"/>
    <w:tmpl w:val="DA580CE2"/>
    <w:lvl w:ilvl="0" w:tplc="9EDA898E">
      <w:start w:val="1"/>
      <w:numFmt w:val="decimal"/>
      <w:lvlText w:val="%1."/>
      <w:lvlJc w:val="left"/>
      <w:pPr>
        <w:ind w:left="757" w:hanging="360"/>
      </w:pPr>
    </w:lvl>
    <w:lvl w:ilvl="1" w:tplc="8A8C890C">
      <w:start w:val="1"/>
      <w:numFmt w:val="lowerLetter"/>
      <w:lvlText w:val="%2."/>
      <w:lvlJc w:val="left"/>
      <w:pPr>
        <w:ind w:left="1477" w:hanging="360"/>
      </w:pPr>
    </w:lvl>
    <w:lvl w:ilvl="2" w:tplc="FC7AA248">
      <w:start w:val="1"/>
      <w:numFmt w:val="lowerRoman"/>
      <w:lvlText w:val="%3."/>
      <w:lvlJc w:val="right"/>
      <w:pPr>
        <w:ind w:left="2197" w:hanging="180"/>
      </w:pPr>
    </w:lvl>
    <w:lvl w:ilvl="3" w:tplc="413E5904">
      <w:start w:val="1"/>
      <w:numFmt w:val="decimal"/>
      <w:lvlText w:val="%4."/>
      <w:lvlJc w:val="left"/>
      <w:pPr>
        <w:ind w:left="2917" w:hanging="360"/>
      </w:pPr>
    </w:lvl>
    <w:lvl w:ilvl="4" w:tplc="5AC22118">
      <w:start w:val="1"/>
      <w:numFmt w:val="lowerLetter"/>
      <w:lvlText w:val="%5."/>
      <w:lvlJc w:val="left"/>
      <w:pPr>
        <w:ind w:left="3637" w:hanging="360"/>
      </w:pPr>
    </w:lvl>
    <w:lvl w:ilvl="5" w:tplc="1BACF498">
      <w:start w:val="1"/>
      <w:numFmt w:val="lowerRoman"/>
      <w:lvlText w:val="%6."/>
      <w:lvlJc w:val="right"/>
      <w:pPr>
        <w:ind w:left="4357" w:hanging="180"/>
      </w:pPr>
    </w:lvl>
    <w:lvl w:ilvl="6" w:tplc="04742010">
      <w:start w:val="1"/>
      <w:numFmt w:val="decimal"/>
      <w:lvlText w:val="%7."/>
      <w:lvlJc w:val="left"/>
      <w:pPr>
        <w:ind w:left="5077" w:hanging="360"/>
      </w:pPr>
    </w:lvl>
    <w:lvl w:ilvl="7" w:tplc="766C78C4">
      <w:start w:val="1"/>
      <w:numFmt w:val="lowerLetter"/>
      <w:lvlText w:val="%8."/>
      <w:lvlJc w:val="left"/>
      <w:pPr>
        <w:ind w:left="5797" w:hanging="360"/>
      </w:pPr>
    </w:lvl>
    <w:lvl w:ilvl="8" w:tplc="98765624">
      <w:start w:val="1"/>
      <w:numFmt w:val="lowerRoman"/>
      <w:lvlText w:val="%9."/>
      <w:lvlJc w:val="right"/>
      <w:pPr>
        <w:ind w:left="6517" w:hanging="180"/>
      </w:pPr>
    </w:lvl>
  </w:abstractNum>
  <w:abstractNum w:abstractNumId="15" w15:restartNumberingAfterBreak="0">
    <w:nsid w:val="30A57649"/>
    <w:multiLevelType w:val="hybridMultilevel"/>
    <w:tmpl w:val="7A987AA0"/>
    <w:lvl w:ilvl="0" w:tplc="C4AEF364">
      <w:start w:val="1"/>
      <w:numFmt w:val="bullet"/>
      <w:lvlText w:val=""/>
      <w:lvlJc w:val="left"/>
      <w:pPr>
        <w:ind w:left="360" w:hanging="360"/>
      </w:pPr>
      <w:rPr>
        <w:rFonts w:ascii="Symbol" w:hAnsi="Symbol" w:hint="default"/>
      </w:rPr>
    </w:lvl>
    <w:lvl w:ilvl="1" w:tplc="E00CD478" w:tentative="1">
      <w:start w:val="1"/>
      <w:numFmt w:val="bullet"/>
      <w:lvlText w:val="o"/>
      <w:lvlJc w:val="left"/>
      <w:pPr>
        <w:ind w:left="1080" w:hanging="360"/>
      </w:pPr>
      <w:rPr>
        <w:rFonts w:ascii="Courier New" w:hAnsi="Courier New" w:cs="Courier New" w:hint="default"/>
      </w:rPr>
    </w:lvl>
    <w:lvl w:ilvl="2" w:tplc="8A149212" w:tentative="1">
      <w:start w:val="1"/>
      <w:numFmt w:val="bullet"/>
      <w:lvlText w:val=""/>
      <w:lvlJc w:val="left"/>
      <w:pPr>
        <w:ind w:left="1800" w:hanging="360"/>
      </w:pPr>
      <w:rPr>
        <w:rFonts w:ascii="Wingdings" w:hAnsi="Wingdings" w:hint="default"/>
      </w:rPr>
    </w:lvl>
    <w:lvl w:ilvl="3" w:tplc="314EE916" w:tentative="1">
      <w:start w:val="1"/>
      <w:numFmt w:val="bullet"/>
      <w:lvlText w:val=""/>
      <w:lvlJc w:val="left"/>
      <w:pPr>
        <w:ind w:left="2520" w:hanging="360"/>
      </w:pPr>
      <w:rPr>
        <w:rFonts w:ascii="Symbol" w:hAnsi="Symbol" w:hint="default"/>
      </w:rPr>
    </w:lvl>
    <w:lvl w:ilvl="4" w:tplc="6FC8CA16" w:tentative="1">
      <w:start w:val="1"/>
      <w:numFmt w:val="bullet"/>
      <w:lvlText w:val="o"/>
      <w:lvlJc w:val="left"/>
      <w:pPr>
        <w:ind w:left="3240" w:hanging="360"/>
      </w:pPr>
      <w:rPr>
        <w:rFonts w:ascii="Courier New" w:hAnsi="Courier New" w:cs="Courier New" w:hint="default"/>
      </w:rPr>
    </w:lvl>
    <w:lvl w:ilvl="5" w:tplc="236EAFE6" w:tentative="1">
      <w:start w:val="1"/>
      <w:numFmt w:val="bullet"/>
      <w:lvlText w:val=""/>
      <w:lvlJc w:val="left"/>
      <w:pPr>
        <w:ind w:left="3960" w:hanging="360"/>
      </w:pPr>
      <w:rPr>
        <w:rFonts w:ascii="Wingdings" w:hAnsi="Wingdings" w:hint="default"/>
      </w:rPr>
    </w:lvl>
    <w:lvl w:ilvl="6" w:tplc="8D64BAFC" w:tentative="1">
      <w:start w:val="1"/>
      <w:numFmt w:val="bullet"/>
      <w:lvlText w:val=""/>
      <w:lvlJc w:val="left"/>
      <w:pPr>
        <w:ind w:left="4680" w:hanging="360"/>
      </w:pPr>
      <w:rPr>
        <w:rFonts w:ascii="Symbol" w:hAnsi="Symbol" w:hint="default"/>
      </w:rPr>
    </w:lvl>
    <w:lvl w:ilvl="7" w:tplc="FC94770A" w:tentative="1">
      <w:start w:val="1"/>
      <w:numFmt w:val="bullet"/>
      <w:lvlText w:val="o"/>
      <w:lvlJc w:val="left"/>
      <w:pPr>
        <w:ind w:left="5400" w:hanging="360"/>
      </w:pPr>
      <w:rPr>
        <w:rFonts w:ascii="Courier New" w:hAnsi="Courier New" w:cs="Courier New" w:hint="default"/>
      </w:rPr>
    </w:lvl>
    <w:lvl w:ilvl="8" w:tplc="5ECC4B84" w:tentative="1">
      <w:start w:val="1"/>
      <w:numFmt w:val="bullet"/>
      <w:lvlText w:val=""/>
      <w:lvlJc w:val="left"/>
      <w:pPr>
        <w:ind w:left="6120" w:hanging="360"/>
      </w:pPr>
      <w:rPr>
        <w:rFonts w:ascii="Wingdings" w:hAnsi="Wingdings" w:hint="default"/>
      </w:rPr>
    </w:lvl>
  </w:abstractNum>
  <w:abstractNum w:abstractNumId="16" w15:restartNumberingAfterBreak="0">
    <w:nsid w:val="30DC226E"/>
    <w:multiLevelType w:val="hybridMultilevel"/>
    <w:tmpl w:val="5A2A72B0"/>
    <w:lvl w:ilvl="0" w:tplc="699A98FE">
      <w:start w:val="4"/>
      <w:numFmt w:val="upperLetter"/>
      <w:lvlText w:val="%1."/>
      <w:lvlJc w:val="left"/>
      <w:pPr>
        <w:ind w:left="2487" w:hanging="360"/>
      </w:pPr>
      <w:rPr>
        <w:rFonts w:hint="default"/>
        <w:b/>
      </w:rPr>
    </w:lvl>
    <w:lvl w:ilvl="1" w:tplc="E596451A" w:tentative="1">
      <w:start w:val="1"/>
      <w:numFmt w:val="lowerLetter"/>
      <w:lvlText w:val="%2."/>
      <w:lvlJc w:val="left"/>
      <w:pPr>
        <w:ind w:left="3207" w:hanging="360"/>
      </w:pPr>
    </w:lvl>
    <w:lvl w:ilvl="2" w:tplc="8C74C6FC" w:tentative="1">
      <w:start w:val="1"/>
      <w:numFmt w:val="lowerRoman"/>
      <w:lvlText w:val="%3."/>
      <w:lvlJc w:val="right"/>
      <w:pPr>
        <w:ind w:left="3927" w:hanging="180"/>
      </w:pPr>
    </w:lvl>
    <w:lvl w:ilvl="3" w:tplc="2F3802B6" w:tentative="1">
      <w:start w:val="1"/>
      <w:numFmt w:val="decimal"/>
      <w:lvlText w:val="%4."/>
      <w:lvlJc w:val="left"/>
      <w:pPr>
        <w:ind w:left="4647" w:hanging="360"/>
      </w:pPr>
    </w:lvl>
    <w:lvl w:ilvl="4" w:tplc="3E0492E4" w:tentative="1">
      <w:start w:val="1"/>
      <w:numFmt w:val="lowerLetter"/>
      <w:lvlText w:val="%5."/>
      <w:lvlJc w:val="left"/>
      <w:pPr>
        <w:ind w:left="5367" w:hanging="360"/>
      </w:pPr>
    </w:lvl>
    <w:lvl w:ilvl="5" w:tplc="9FD66ED4" w:tentative="1">
      <w:start w:val="1"/>
      <w:numFmt w:val="lowerRoman"/>
      <w:lvlText w:val="%6."/>
      <w:lvlJc w:val="right"/>
      <w:pPr>
        <w:ind w:left="6087" w:hanging="180"/>
      </w:pPr>
    </w:lvl>
    <w:lvl w:ilvl="6" w:tplc="3CC23ACC" w:tentative="1">
      <w:start w:val="1"/>
      <w:numFmt w:val="decimal"/>
      <w:lvlText w:val="%7."/>
      <w:lvlJc w:val="left"/>
      <w:pPr>
        <w:ind w:left="6807" w:hanging="360"/>
      </w:pPr>
    </w:lvl>
    <w:lvl w:ilvl="7" w:tplc="0D56FA20" w:tentative="1">
      <w:start w:val="1"/>
      <w:numFmt w:val="lowerLetter"/>
      <w:lvlText w:val="%8."/>
      <w:lvlJc w:val="left"/>
      <w:pPr>
        <w:ind w:left="7527" w:hanging="360"/>
      </w:pPr>
    </w:lvl>
    <w:lvl w:ilvl="8" w:tplc="4AFC04D6" w:tentative="1">
      <w:start w:val="1"/>
      <w:numFmt w:val="lowerRoman"/>
      <w:lvlText w:val="%9."/>
      <w:lvlJc w:val="right"/>
      <w:pPr>
        <w:ind w:left="8247" w:hanging="180"/>
      </w:pPr>
    </w:lvl>
  </w:abstractNum>
  <w:abstractNum w:abstractNumId="17" w15:restartNumberingAfterBreak="0">
    <w:nsid w:val="331F5EDB"/>
    <w:multiLevelType w:val="hybridMultilevel"/>
    <w:tmpl w:val="A170C878"/>
    <w:lvl w:ilvl="0" w:tplc="B7386762">
      <w:start w:val="1"/>
      <w:numFmt w:val="bullet"/>
      <w:lvlText w:val=""/>
      <w:lvlJc w:val="left"/>
      <w:pPr>
        <w:tabs>
          <w:tab w:val="num" w:pos="927"/>
        </w:tabs>
        <w:ind w:left="851" w:hanging="284"/>
      </w:pPr>
      <w:rPr>
        <w:rFonts w:ascii="Symbol" w:hAnsi="Symbol" w:hint="default"/>
        <w:vertAlign w:val="baseline"/>
      </w:rPr>
    </w:lvl>
    <w:lvl w:ilvl="1" w:tplc="AD841CF2" w:tentative="1">
      <w:start w:val="1"/>
      <w:numFmt w:val="bullet"/>
      <w:lvlText w:val="o"/>
      <w:lvlJc w:val="left"/>
      <w:pPr>
        <w:tabs>
          <w:tab w:val="num" w:pos="1440"/>
        </w:tabs>
        <w:ind w:left="1440" w:hanging="360"/>
      </w:pPr>
      <w:rPr>
        <w:rFonts w:ascii="Courier New" w:hAnsi="Courier New" w:cs="Courier New" w:hint="default"/>
      </w:rPr>
    </w:lvl>
    <w:lvl w:ilvl="2" w:tplc="F022F69C" w:tentative="1">
      <w:start w:val="1"/>
      <w:numFmt w:val="bullet"/>
      <w:lvlText w:val=""/>
      <w:lvlJc w:val="left"/>
      <w:pPr>
        <w:tabs>
          <w:tab w:val="num" w:pos="2160"/>
        </w:tabs>
        <w:ind w:left="2160" w:hanging="360"/>
      </w:pPr>
      <w:rPr>
        <w:rFonts w:ascii="Wingdings" w:hAnsi="Wingdings" w:hint="default"/>
      </w:rPr>
    </w:lvl>
    <w:lvl w:ilvl="3" w:tplc="85F0B14C" w:tentative="1">
      <w:start w:val="1"/>
      <w:numFmt w:val="bullet"/>
      <w:lvlText w:val=""/>
      <w:lvlJc w:val="left"/>
      <w:pPr>
        <w:tabs>
          <w:tab w:val="num" w:pos="2880"/>
        </w:tabs>
        <w:ind w:left="2880" w:hanging="360"/>
      </w:pPr>
      <w:rPr>
        <w:rFonts w:ascii="Symbol" w:hAnsi="Symbol" w:hint="default"/>
      </w:rPr>
    </w:lvl>
    <w:lvl w:ilvl="4" w:tplc="1FFEC6CE" w:tentative="1">
      <w:start w:val="1"/>
      <w:numFmt w:val="bullet"/>
      <w:lvlText w:val="o"/>
      <w:lvlJc w:val="left"/>
      <w:pPr>
        <w:tabs>
          <w:tab w:val="num" w:pos="3600"/>
        </w:tabs>
        <w:ind w:left="3600" w:hanging="360"/>
      </w:pPr>
      <w:rPr>
        <w:rFonts w:ascii="Courier New" w:hAnsi="Courier New" w:cs="Courier New" w:hint="default"/>
      </w:rPr>
    </w:lvl>
    <w:lvl w:ilvl="5" w:tplc="6B227B86" w:tentative="1">
      <w:start w:val="1"/>
      <w:numFmt w:val="bullet"/>
      <w:lvlText w:val=""/>
      <w:lvlJc w:val="left"/>
      <w:pPr>
        <w:tabs>
          <w:tab w:val="num" w:pos="4320"/>
        </w:tabs>
        <w:ind w:left="4320" w:hanging="360"/>
      </w:pPr>
      <w:rPr>
        <w:rFonts w:ascii="Wingdings" w:hAnsi="Wingdings" w:hint="default"/>
      </w:rPr>
    </w:lvl>
    <w:lvl w:ilvl="6" w:tplc="50A07CAE" w:tentative="1">
      <w:start w:val="1"/>
      <w:numFmt w:val="bullet"/>
      <w:lvlText w:val=""/>
      <w:lvlJc w:val="left"/>
      <w:pPr>
        <w:tabs>
          <w:tab w:val="num" w:pos="5040"/>
        </w:tabs>
        <w:ind w:left="5040" w:hanging="360"/>
      </w:pPr>
      <w:rPr>
        <w:rFonts w:ascii="Symbol" w:hAnsi="Symbol" w:hint="default"/>
      </w:rPr>
    </w:lvl>
    <w:lvl w:ilvl="7" w:tplc="8C147B28" w:tentative="1">
      <w:start w:val="1"/>
      <w:numFmt w:val="bullet"/>
      <w:lvlText w:val="o"/>
      <w:lvlJc w:val="left"/>
      <w:pPr>
        <w:tabs>
          <w:tab w:val="num" w:pos="5760"/>
        </w:tabs>
        <w:ind w:left="5760" w:hanging="360"/>
      </w:pPr>
      <w:rPr>
        <w:rFonts w:ascii="Courier New" w:hAnsi="Courier New" w:cs="Courier New" w:hint="default"/>
      </w:rPr>
    </w:lvl>
    <w:lvl w:ilvl="8" w:tplc="4D90123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71449"/>
    <w:multiLevelType w:val="hybridMultilevel"/>
    <w:tmpl w:val="77264E0C"/>
    <w:lvl w:ilvl="0" w:tplc="504AC0BC">
      <w:start w:val="1"/>
      <w:numFmt w:val="bullet"/>
      <w:lvlText w:val=""/>
      <w:lvlJc w:val="left"/>
      <w:pPr>
        <w:ind w:left="720" w:hanging="360"/>
      </w:pPr>
      <w:rPr>
        <w:rFonts w:ascii="Symbol" w:hAnsi="Symbol" w:hint="default"/>
      </w:rPr>
    </w:lvl>
    <w:lvl w:ilvl="1" w:tplc="99666E80">
      <w:start w:val="1"/>
      <w:numFmt w:val="bullet"/>
      <w:lvlText w:val="o"/>
      <w:lvlJc w:val="left"/>
      <w:pPr>
        <w:ind w:left="1440" w:hanging="360"/>
      </w:pPr>
      <w:rPr>
        <w:rFonts w:ascii="Courier New" w:hAnsi="Courier New" w:cs="Courier New" w:hint="default"/>
      </w:rPr>
    </w:lvl>
    <w:lvl w:ilvl="2" w:tplc="883CCFCA">
      <w:start w:val="1"/>
      <w:numFmt w:val="bullet"/>
      <w:lvlText w:val=""/>
      <w:lvlJc w:val="left"/>
      <w:pPr>
        <w:ind w:left="2160" w:hanging="360"/>
      </w:pPr>
      <w:rPr>
        <w:rFonts w:ascii="Wingdings" w:hAnsi="Wingdings" w:hint="default"/>
      </w:rPr>
    </w:lvl>
    <w:lvl w:ilvl="3" w:tplc="FDA40106">
      <w:start w:val="1"/>
      <w:numFmt w:val="bullet"/>
      <w:lvlText w:val=""/>
      <w:lvlJc w:val="left"/>
      <w:pPr>
        <w:ind w:left="2880" w:hanging="360"/>
      </w:pPr>
      <w:rPr>
        <w:rFonts w:ascii="Symbol" w:hAnsi="Symbol" w:hint="default"/>
      </w:rPr>
    </w:lvl>
    <w:lvl w:ilvl="4" w:tplc="C1743850">
      <w:start w:val="1"/>
      <w:numFmt w:val="bullet"/>
      <w:lvlText w:val="o"/>
      <w:lvlJc w:val="left"/>
      <w:pPr>
        <w:ind w:left="3600" w:hanging="360"/>
      </w:pPr>
      <w:rPr>
        <w:rFonts w:ascii="Courier New" w:hAnsi="Courier New" w:cs="Courier New" w:hint="default"/>
      </w:rPr>
    </w:lvl>
    <w:lvl w:ilvl="5" w:tplc="AB5A2134">
      <w:start w:val="1"/>
      <w:numFmt w:val="bullet"/>
      <w:lvlText w:val=""/>
      <w:lvlJc w:val="left"/>
      <w:pPr>
        <w:ind w:left="4320" w:hanging="360"/>
      </w:pPr>
      <w:rPr>
        <w:rFonts w:ascii="Wingdings" w:hAnsi="Wingdings" w:hint="default"/>
      </w:rPr>
    </w:lvl>
    <w:lvl w:ilvl="6" w:tplc="3F4466CE">
      <w:start w:val="1"/>
      <w:numFmt w:val="bullet"/>
      <w:lvlText w:val=""/>
      <w:lvlJc w:val="left"/>
      <w:pPr>
        <w:ind w:left="5040" w:hanging="360"/>
      </w:pPr>
      <w:rPr>
        <w:rFonts w:ascii="Symbol" w:hAnsi="Symbol" w:hint="default"/>
      </w:rPr>
    </w:lvl>
    <w:lvl w:ilvl="7" w:tplc="7ABE3A20">
      <w:start w:val="1"/>
      <w:numFmt w:val="bullet"/>
      <w:lvlText w:val="o"/>
      <w:lvlJc w:val="left"/>
      <w:pPr>
        <w:ind w:left="5760" w:hanging="360"/>
      </w:pPr>
      <w:rPr>
        <w:rFonts w:ascii="Courier New" w:hAnsi="Courier New" w:cs="Courier New" w:hint="default"/>
      </w:rPr>
    </w:lvl>
    <w:lvl w:ilvl="8" w:tplc="39A4B064">
      <w:start w:val="1"/>
      <w:numFmt w:val="bullet"/>
      <w:lvlText w:val=""/>
      <w:lvlJc w:val="left"/>
      <w:pPr>
        <w:ind w:left="6480" w:hanging="360"/>
      </w:pPr>
      <w:rPr>
        <w:rFonts w:ascii="Wingdings" w:hAnsi="Wingdings" w:hint="default"/>
      </w:rPr>
    </w:lvl>
  </w:abstractNum>
  <w:abstractNum w:abstractNumId="19" w15:restartNumberingAfterBreak="0">
    <w:nsid w:val="3BDB0F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7D913C8"/>
    <w:multiLevelType w:val="hybridMultilevel"/>
    <w:tmpl w:val="2A963564"/>
    <w:lvl w:ilvl="0" w:tplc="66B83EFA">
      <w:start w:val="1"/>
      <w:numFmt w:val="bullet"/>
      <w:lvlText w:val=""/>
      <w:lvlJc w:val="left"/>
      <w:pPr>
        <w:ind w:left="720" w:hanging="360"/>
      </w:pPr>
      <w:rPr>
        <w:rFonts w:ascii="Symbol" w:hAnsi="Symbol" w:hint="default"/>
        <w:vertAlign w:val="baseline"/>
      </w:rPr>
    </w:lvl>
    <w:lvl w:ilvl="1" w:tplc="4AB09C72" w:tentative="1">
      <w:start w:val="1"/>
      <w:numFmt w:val="bullet"/>
      <w:lvlText w:val="o"/>
      <w:lvlJc w:val="left"/>
      <w:pPr>
        <w:ind w:left="1440" w:hanging="360"/>
      </w:pPr>
      <w:rPr>
        <w:rFonts w:ascii="Courier New" w:hAnsi="Courier New" w:cs="Courier New" w:hint="default"/>
      </w:rPr>
    </w:lvl>
    <w:lvl w:ilvl="2" w:tplc="2C88CF7E" w:tentative="1">
      <w:start w:val="1"/>
      <w:numFmt w:val="bullet"/>
      <w:lvlText w:val=""/>
      <w:lvlJc w:val="left"/>
      <w:pPr>
        <w:ind w:left="2160" w:hanging="360"/>
      </w:pPr>
      <w:rPr>
        <w:rFonts w:ascii="Wingdings" w:hAnsi="Wingdings" w:hint="default"/>
      </w:rPr>
    </w:lvl>
    <w:lvl w:ilvl="3" w:tplc="D3BED03E" w:tentative="1">
      <w:start w:val="1"/>
      <w:numFmt w:val="bullet"/>
      <w:lvlText w:val=""/>
      <w:lvlJc w:val="left"/>
      <w:pPr>
        <w:ind w:left="2880" w:hanging="360"/>
      </w:pPr>
      <w:rPr>
        <w:rFonts w:ascii="Symbol" w:hAnsi="Symbol" w:hint="default"/>
      </w:rPr>
    </w:lvl>
    <w:lvl w:ilvl="4" w:tplc="5F8CF1AE" w:tentative="1">
      <w:start w:val="1"/>
      <w:numFmt w:val="bullet"/>
      <w:lvlText w:val="o"/>
      <w:lvlJc w:val="left"/>
      <w:pPr>
        <w:ind w:left="3600" w:hanging="360"/>
      </w:pPr>
      <w:rPr>
        <w:rFonts w:ascii="Courier New" w:hAnsi="Courier New" w:cs="Courier New" w:hint="default"/>
      </w:rPr>
    </w:lvl>
    <w:lvl w:ilvl="5" w:tplc="63D430BE" w:tentative="1">
      <w:start w:val="1"/>
      <w:numFmt w:val="bullet"/>
      <w:lvlText w:val=""/>
      <w:lvlJc w:val="left"/>
      <w:pPr>
        <w:ind w:left="4320" w:hanging="360"/>
      </w:pPr>
      <w:rPr>
        <w:rFonts w:ascii="Wingdings" w:hAnsi="Wingdings" w:hint="default"/>
      </w:rPr>
    </w:lvl>
    <w:lvl w:ilvl="6" w:tplc="6428D3EC" w:tentative="1">
      <w:start w:val="1"/>
      <w:numFmt w:val="bullet"/>
      <w:lvlText w:val=""/>
      <w:lvlJc w:val="left"/>
      <w:pPr>
        <w:ind w:left="5040" w:hanging="360"/>
      </w:pPr>
      <w:rPr>
        <w:rFonts w:ascii="Symbol" w:hAnsi="Symbol" w:hint="default"/>
      </w:rPr>
    </w:lvl>
    <w:lvl w:ilvl="7" w:tplc="9304A6BC" w:tentative="1">
      <w:start w:val="1"/>
      <w:numFmt w:val="bullet"/>
      <w:lvlText w:val="o"/>
      <w:lvlJc w:val="left"/>
      <w:pPr>
        <w:ind w:left="5760" w:hanging="360"/>
      </w:pPr>
      <w:rPr>
        <w:rFonts w:ascii="Courier New" w:hAnsi="Courier New" w:cs="Courier New" w:hint="default"/>
      </w:rPr>
    </w:lvl>
    <w:lvl w:ilvl="8" w:tplc="E2A8C35C" w:tentative="1">
      <w:start w:val="1"/>
      <w:numFmt w:val="bullet"/>
      <w:lvlText w:val=""/>
      <w:lvlJc w:val="left"/>
      <w:pPr>
        <w:ind w:left="6480" w:hanging="360"/>
      </w:pPr>
      <w:rPr>
        <w:rFonts w:ascii="Wingdings" w:hAnsi="Wingdings" w:hint="default"/>
      </w:rPr>
    </w:lvl>
  </w:abstractNum>
  <w:abstractNum w:abstractNumId="21" w15:restartNumberingAfterBreak="0">
    <w:nsid w:val="4B6F26BD"/>
    <w:multiLevelType w:val="singleLevel"/>
    <w:tmpl w:val="15AE1BFA"/>
    <w:lvl w:ilvl="0">
      <w:start w:val="4"/>
      <w:numFmt w:val="bullet"/>
      <w:lvlText w:val="-"/>
      <w:lvlJc w:val="left"/>
      <w:pPr>
        <w:tabs>
          <w:tab w:val="num" w:pos="360"/>
        </w:tabs>
        <w:ind w:left="284" w:hanging="284"/>
      </w:pPr>
    </w:lvl>
  </w:abstractNum>
  <w:abstractNum w:abstractNumId="22" w15:restartNumberingAfterBreak="0">
    <w:nsid w:val="4B716D94"/>
    <w:multiLevelType w:val="hybridMultilevel"/>
    <w:tmpl w:val="A632343C"/>
    <w:lvl w:ilvl="0" w:tplc="91C832B4">
      <w:start w:val="1"/>
      <w:numFmt w:val="bullet"/>
      <w:lvlText w:val=""/>
      <w:lvlJc w:val="left"/>
      <w:pPr>
        <w:tabs>
          <w:tab w:val="num" w:pos="927"/>
        </w:tabs>
        <w:ind w:left="851" w:hanging="284"/>
      </w:pPr>
      <w:rPr>
        <w:rFonts w:ascii="Symbol" w:hAnsi="Symbol" w:hint="default"/>
        <w:vertAlign w:val="baseline"/>
      </w:rPr>
    </w:lvl>
    <w:lvl w:ilvl="1" w:tplc="B06CB97A" w:tentative="1">
      <w:start w:val="1"/>
      <w:numFmt w:val="bullet"/>
      <w:lvlText w:val="o"/>
      <w:lvlJc w:val="left"/>
      <w:pPr>
        <w:ind w:left="1440" w:hanging="360"/>
      </w:pPr>
      <w:rPr>
        <w:rFonts w:ascii="Courier New" w:hAnsi="Courier New" w:cs="Courier New" w:hint="default"/>
      </w:rPr>
    </w:lvl>
    <w:lvl w:ilvl="2" w:tplc="06AC7216" w:tentative="1">
      <w:start w:val="1"/>
      <w:numFmt w:val="bullet"/>
      <w:lvlText w:val=""/>
      <w:lvlJc w:val="left"/>
      <w:pPr>
        <w:ind w:left="2160" w:hanging="360"/>
      </w:pPr>
      <w:rPr>
        <w:rFonts w:ascii="Wingdings" w:hAnsi="Wingdings" w:hint="default"/>
      </w:rPr>
    </w:lvl>
    <w:lvl w:ilvl="3" w:tplc="59488316" w:tentative="1">
      <w:start w:val="1"/>
      <w:numFmt w:val="bullet"/>
      <w:lvlText w:val=""/>
      <w:lvlJc w:val="left"/>
      <w:pPr>
        <w:ind w:left="2880" w:hanging="360"/>
      </w:pPr>
      <w:rPr>
        <w:rFonts w:ascii="Symbol" w:hAnsi="Symbol" w:hint="default"/>
      </w:rPr>
    </w:lvl>
    <w:lvl w:ilvl="4" w:tplc="880CB1AC" w:tentative="1">
      <w:start w:val="1"/>
      <w:numFmt w:val="bullet"/>
      <w:lvlText w:val="o"/>
      <w:lvlJc w:val="left"/>
      <w:pPr>
        <w:ind w:left="3600" w:hanging="360"/>
      </w:pPr>
      <w:rPr>
        <w:rFonts w:ascii="Courier New" w:hAnsi="Courier New" w:cs="Courier New" w:hint="default"/>
      </w:rPr>
    </w:lvl>
    <w:lvl w:ilvl="5" w:tplc="C084438C" w:tentative="1">
      <w:start w:val="1"/>
      <w:numFmt w:val="bullet"/>
      <w:lvlText w:val=""/>
      <w:lvlJc w:val="left"/>
      <w:pPr>
        <w:ind w:left="4320" w:hanging="360"/>
      </w:pPr>
      <w:rPr>
        <w:rFonts w:ascii="Wingdings" w:hAnsi="Wingdings" w:hint="default"/>
      </w:rPr>
    </w:lvl>
    <w:lvl w:ilvl="6" w:tplc="BA72488C" w:tentative="1">
      <w:start w:val="1"/>
      <w:numFmt w:val="bullet"/>
      <w:lvlText w:val=""/>
      <w:lvlJc w:val="left"/>
      <w:pPr>
        <w:ind w:left="5040" w:hanging="360"/>
      </w:pPr>
      <w:rPr>
        <w:rFonts w:ascii="Symbol" w:hAnsi="Symbol" w:hint="default"/>
      </w:rPr>
    </w:lvl>
    <w:lvl w:ilvl="7" w:tplc="7B5AD148" w:tentative="1">
      <w:start w:val="1"/>
      <w:numFmt w:val="bullet"/>
      <w:lvlText w:val="o"/>
      <w:lvlJc w:val="left"/>
      <w:pPr>
        <w:ind w:left="5760" w:hanging="360"/>
      </w:pPr>
      <w:rPr>
        <w:rFonts w:ascii="Courier New" w:hAnsi="Courier New" w:cs="Courier New" w:hint="default"/>
      </w:rPr>
    </w:lvl>
    <w:lvl w:ilvl="8" w:tplc="6BB80CD0" w:tentative="1">
      <w:start w:val="1"/>
      <w:numFmt w:val="bullet"/>
      <w:lvlText w:val=""/>
      <w:lvlJc w:val="left"/>
      <w:pPr>
        <w:ind w:left="6480" w:hanging="360"/>
      </w:pPr>
      <w:rPr>
        <w:rFonts w:ascii="Wingdings" w:hAnsi="Wingdings" w:hint="default"/>
      </w:rPr>
    </w:lvl>
  </w:abstractNum>
  <w:abstractNum w:abstractNumId="23" w15:restartNumberingAfterBreak="0">
    <w:nsid w:val="4B8A33C9"/>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4" w15:restartNumberingAfterBreak="0">
    <w:nsid w:val="56B05D15"/>
    <w:multiLevelType w:val="hybridMultilevel"/>
    <w:tmpl w:val="573AA4A2"/>
    <w:lvl w:ilvl="0" w:tplc="2FF89CA8">
      <w:numFmt w:val="bullet"/>
      <w:lvlText w:val="-"/>
      <w:lvlJc w:val="left"/>
      <w:pPr>
        <w:ind w:left="720" w:hanging="360"/>
      </w:pPr>
      <w:rPr>
        <w:rFonts w:ascii="Times New Roman" w:eastAsia="Times New Roman" w:hAnsi="Times New Roman" w:cs="Times New Roman" w:hint="default"/>
      </w:rPr>
    </w:lvl>
    <w:lvl w:ilvl="1" w:tplc="7E5E68D0">
      <w:start w:val="1"/>
      <w:numFmt w:val="bullet"/>
      <w:lvlText w:val="o"/>
      <w:lvlJc w:val="left"/>
      <w:pPr>
        <w:ind w:left="1440" w:hanging="360"/>
      </w:pPr>
      <w:rPr>
        <w:rFonts w:ascii="Courier New" w:hAnsi="Courier New" w:cs="Courier New" w:hint="default"/>
      </w:rPr>
    </w:lvl>
    <w:lvl w:ilvl="2" w:tplc="721AB20E">
      <w:start w:val="1"/>
      <w:numFmt w:val="bullet"/>
      <w:lvlText w:val=""/>
      <w:lvlJc w:val="left"/>
      <w:pPr>
        <w:ind w:left="2160" w:hanging="360"/>
      </w:pPr>
      <w:rPr>
        <w:rFonts w:ascii="Wingdings" w:hAnsi="Wingdings" w:hint="default"/>
      </w:rPr>
    </w:lvl>
    <w:lvl w:ilvl="3" w:tplc="40C4F2A0">
      <w:start w:val="1"/>
      <w:numFmt w:val="bullet"/>
      <w:lvlText w:val=""/>
      <w:lvlJc w:val="left"/>
      <w:pPr>
        <w:ind w:left="2880" w:hanging="360"/>
      </w:pPr>
      <w:rPr>
        <w:rFonts w:ascii="Symbol" w:hAnsi="Symbol" w:hint="default"/>
      </w:rPr>
    </w:lvl>
    <w:lvl w:ilvl="4" w:tplc="AAC496AA">
      <w:start w:val="1"/>
      <w:numFmt w:val="bullet"/>
      <w:lvlText w:val="o"/>
      <w:lvlJc w:val="left"/>
      <w:pPr>
        <w:ind w:left="3600" w:hanging="360"/>
      </w:pPr>
      <w:rPr>
        <w:rFonts w:ascii="Courier New" w:hAnsi="Courier New" w:cs="Courier New" w:hint="default"/>
      </w:rPr>
    </w:lvl>
    <w:lvl w:ilvl="5" w:tplc="6B1CA07C">
      <w:start w:val="1"/>
      <w:numFmt w:val="bullet"/>
      <w:lvlText w:val=""/>
      <w:lvlJc w:val="left"/>
      <w:pPr>
        <w:ind w:left="4320" w:hanging="360"/>
      </w:pPr>
      <w:rPr>
        <w:rFonts w:ascii="Wingdings" w:hAnsi="Wingdings" w:hint="default"/>
      </w:rPr>
    </w:lvl>
    <w:lvl w:ilvl="6" w:tplc="457E70FC">
      <w:start w:val="1"/>
      <w:numFmt w:val="bullet"/>
      <w:lvlText w:val=""/>
      <w:lvlJc w:val="left"/>
      <w:pPr>
        <w:ind w:left="5040" w:hanging="360"/>
      </w:pPr>
      <w:rPr>
        <w:rFonts w:ascii="Symbol" w:hAnsi="Symbol" w:hint="default"/>
      </w:rPr>
    </w:lvl>
    <w:lvl w:ilvl="7" w:tplc="DFCA0186">
      <w:start w:val="1"/>
      <w:numFmt w:val="bullet"/>
      <w:lvlText w:val="o"/>
      <w:lvlJc w:val="left"/>
      <w:pPr>
        <w:ind w:left="5760" w:hanging="360"/>
      </w:pPr>
      <w:rPr>
        <w:rFonts w:ascii="Courier New" w:hAnsi="Courier New" w:cs="Courier New" w:hint="default"/>
      </w:rPr>
    </w:lvl>
    <w:lvl w:ilvl="8" w:tplc="C5E4308E">
      <w:start w:val="1"/>
      <w:numFmt w:val="bullet"/>
      <w:lvlText w:val=""/>
      <w:lvlJc w:val="left"/>
      <w:pPr>
        <w:ind w:left="6480" w:hanging="360"/>
      </w:pPr>
      <w:rPr>
        <w:rFonts w:ascii="Wingdings" w:hAnsi="Wingdings" w:hint="default"/>
      </w:rPr>
    </w:lvl>
  </w:abstractNum>
  <w:abstractNum w:abstractNumId="25" w15:restartNumberingAfterBreak="0">
    <w:nsid w:val="58172430"/>
    <w:multiLevelType w:val="hybridMultilevel"/>
    <w:tmpl w:val="C1EC1800"/>
    <w:lvl w:ilvl="0" w:tplc="E202F86E">
      <w:numFmt w:val="bullet"/>
      <w:lvlText w:val="-"/>
      <w:lvlJc w:val="left"/>
      <w:pPr>
        <w:tabs>
          <w:tab w:val="num" w:pos="720"/>
        </w:tabs>
        <w:ind w:left="720" w:hanging="360"/>
      </w:pPr>
      <w:rPr>
        <w:rFonts w:ascii="Times New Roman" w:eastAsia="Times New Roman" w:hAnsi="Times New Roman" w:cs="Times New Roman" w:hint="default"/>
      </w:rPr>
    </w:lvl>
    <w:lvl w:ilvl="1" w:tplc="225A2642">
      <w:start w:val="1"/>
      <w:numFmt w:val="bullet"/>
      <w:lvlText w:val="o"/>
      <w:lvlJc w:val="left"/>
      <w:pPr>
        <w:tabs>
          <w:tab w:val="num" w:pos="1440"/>
        </w:tabs>
        <w:ind w:left="1440" w:hanging="360"/>
      </w:pPr>
      <w:rPr>
        <w:rFonts w:ascii="Courier New" w:hAnsi="Courier New" w:cs="Courier New" w:hint="default"/>
      </w:rPr>
    </w:lvl>
    <w:lvl w:ilvl="2" w:tplc="39F4B572">
      <w:start w:val="1"/>
      <w:numFmt w:val="bullet"/>
      <w:lvlText w:val=""/>
      <w:lvlJc w:val="left"/>
      <w:pPr>
        <w:tabs>
          <w:tab w:val="num" w:pos="2160"/>
        </w:tabs>
        <w:ind w:left="2160" w:hanging="360"/>
      </w:pPr>
      <w:rPr>
        <w:rFonts w:ascii="Wingdings" w:hAnsi="Wingdings" w:hint="default"/>
      </w:rPr>
    </w:lvl>
    <w:lvl w:ilvl="3" w:tplc="80441194">
      <w:start w:val="1"/>
      <w:numFmt w:val="bullet"/>
      <w:lvlText w:val=""/>
      <w:lvlJc w:val="left"/>
      <w:pPr>
        <w:tabs>
          <w:tab w:val="num" w:pos="2880"/>
        </w:tabs>
        <w:ind w:left="2880" w:hanging="360"/>
      </w:pPr>
      <w:rPr>
        <w:rFonts w:ascii="Symbol" w:hAnsi="Symbol" w:hint="default"/>
      </w:rPr>
    </w:lvl>
    <w:lvl w:ilvl="4" w:tplc="C4F4506A">
      <w:start w:val="1"/>
      <w:numFmt w:val="bullet"/>
      <w:lvlText w:val="o"/>
      <w:lvlJc w:val="left"/>
      <w:pPr>
        <w:tabs>
          <w:tab w:val="num" w:pos="3600"/>
        </w:tabs>
        <w:ind w:left="3600" w:hanging="360"/>
      </w:pPr>
      <w:rPr>
        <w:rFonts w:ascii="Courier New" w:hAnsi="Courier New" w:cs="Courier New" w:hint="default"/>
      </w:rPr>
    </w:lvl>
    <w:lvl w:ilvl="5" w:tplc="56A0996A">
      <w:start w:val="1"/>
      <w:numFmt w:val="bullet"/>
      <w:lvlText w:val=""/>
      <w:lvlJc w:val="left"/>
      <w:pPr>
        <w:tabs>
          <w:tab w:val="num" w:pos="4320"/>
        </w:tabs>
        <w:ind w:left="4320" w:hanging="360"/>
      </w:pPr>
      <w:rPr>
        <w:rFonts w:ascii="Wingdings" w:hAnsi="Wingdings" w:hint="default"/>
      </w:rPr>
    </w:lvl>
    <w:lvl w:ilvl="6" w:tplc="194E3F90">
      <w:start w:val="1"/>
      <w:numFmt w:val="bullet"/>
      <w:lvlText w:val=""/>
      <w:lvlJc w:val="left"/>
      <w:pPr>
        <w:tabs>
          <w:tab w:val="num" w:pos="5040"/>
        </w:tabs>
        <w:ind w:left="5040" w:hanging="360"/>
      </w:pPr>
      <w:rPr>
        <w:rFonts w:ascii="Symbol" w:hAnsi="Symbol" w:hint="default"/>
      </w:rPr>
    </w:lvl>
    <w:lvl w:ilvl="7" w:tplc="EF60C804">
      <w:start w:val="1"/>
      <w:numFmt w:val="bullet"/>
      <w:lvlText w:val="o"/>
      <w:lvlJc w:val="left"/>
      <w:pPr>
        <w:tabs>
          <w:tab w:val="num" w:pos="5760"/>
        </w:tabs>
        <w:ind w:left="5760" w:hanging="360"/>
      </w:pPr>
      <w:rPr>
        <w:rFonts w:ascii="Courier New" w:hAnsi="Courier New" w:cs="Courier New" w:hint="default"/>
      </w:rPr>
    </w:lvl>
    <w:lvl w:ilvl="8" w:tplc="DE424E26">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BC743A"/>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7" w15:restartNumberingAfterBreak="0">
    <w:nsid w:val="5F02221D"/>
    <w:multiLevelType w:val="hybridMultilevel"/>
    <w:tmpl w:val="7196F790"/>
    <w:lvl w:ilvl="0" w:tplc="7494D0E4">
      <w:start w:val="1"/>
      <w:numFmt w:val="bullet"/>
      <w:lvlText w:val=""/>
      <w:lvlJc w:val="left"/>
      <w:pPr>
        <w:ind w:left="720" w:hanging="360"/>
      </w:pPr>
      <w:rPr>
        <w:rFonts w:ascii="Symbol" w:hAnsi="Symbol" w:hint="default"/>
      </w:rPr>
    </w:lvl>
    <w:lvl w:ilvl="1" w:tplc="6C6CC45C" w:tentative="1">
      <w:start w:val="1"/>
      <w:numFmt w:val="bullet"/>
      <w:lvlText w:val="o"/>
      <w:lvlJc w:val="left"/>
      <w:pPr>
        <w:ind w:left="1440" w:hanging="360"/>
      </w:pPr>
      <w:rPr>
        <w:rFonts w:ascii="Courier New" w:hAnsi="Courier New" w:cs="Courier New" w:hint="default"/>
      </w:rPr>
    </w:lvl>
    <w:lvl w:ilvl="2" w:tplc="8B20E102" w:tentative="1">
      <w:start w:val="1"/>
      <w:numFmt w:val="bullet"/>
      <w:lvlText w:val=""/>
      <w:lvlJc w:val="left"/>
      <w:pPr>
        <w:ind w:left="2160" w:hanging="360"/>
      </w:pPr>
      <w:rPr>
        <w:rFonts w:ascii="Wingdings" w:hAnsi="Wingdings" w:hint="default"/>
      </w:rPr>
    </w:lvl>
    <w:lvl w:ilvl="3" w:tplc="C5086940" w:tentative="1">
      <w:start w:val="1"/>
      <w:numFmt w:val="bullet"/>
      <w:lvlText w:val=""/>
      <w:lvlJc w:val="left"/>
      <w:pPr>
        <w:ind w:left="2880" w:hanging="360"/>
      </w:pPr>
      <w:rPr>
        <w:rFonts w:ascii="Symbol" w:hAnsi="Symbol" w:hint="default"/>
      </w:rPr>
    </w:lvl>
    <w:lvl w:ilvl="4" w:tplc="19ECE450" w:tentative="1">
      <w:start w:val="1"/>
      <w:numFmt w:val="bullet"/>
      <w:lvlText w:val="o"/>
      <w:lvlJc w:val="left"/>
      <w:pPr>
        <w:ind w:left="3600" w:hanging="360"/>
      </w:pPr>
      <w:rPr>
        <w:rFonts w:ascii="Courier New" w:hAnsi="Courier New" w:cs="Courier New" w:hint="default"/>
      </w:rPr>
    </w:lvl>
    <w:lvl w:ilvl="5" w:tplc="65CCB156" w:tentative="1">
      <w:start w:val="1"/>
      <w:numFmt w:val="bullet"/>
      <w:lvlText w:val=""/>
      <w:lvlJc w:val="left"/>
      <w:pPr>
        <w:ind w:left="4320" w:hanging="360"/>
      </w:pPr>
      <w:rPr>
        <w:rFonts w:ascii="Wingdings" w:hAnsi="Wingdings" w:hint="default"/>
      </w:rPr>
    </w:lvl>
    <w:lvl w:ilvl="6" w:tplc="C5C6B946" w:tentative="1">
      <w:start w:val="1"/>
      <w:numFmt w:val="bullet"/>
      <w:lvlText w:val=""/>
      <w:lvlJc w:val="left"/>
      <w:pPr>
        <w:ind w:left="5040" w:hanging="360"/>
      </w:pPr>
      <w:rPr>
        <w:rFonts w:ascii="Symbol" w:hAnsi="Symbol" w:hint="default"/>
      </w:rPr>
    </w:lvl>
    <w:lvl w:ilvl="7" w:tplc="652E22E0" w:tentative="1">
      <w:start w:val="1"/>
      <w:numFmt w:val="bullet"/>
      <w:lvlText w:val="o"/>
      <w:lvlJc w:val="left"/>
      <w:pPr>
        <w:ind w:left="5760" w:hanging="360"/>
      </w:pPr>
      <w:rPr>
        <w:rFonts w:ascii="Courier New" w:hAnsi="Courier New" w:cs="Courier New" w:hint="default"/>
      </w:rPr>
    </w:lvl>
    <w:lvl w:ilvl="8" w:tplc="5CDAAFE6" w:tentative="1">
      <w:start w:val="1"/>
      <w:numFmt w:val="bullet"/>
      <w:lvlText w:val=""/>
      <w:lvlJc w:val="left"/>
      <w:pPr>
        <w:ind w:left="6480" w:hanging="360"/>
      </w:pPr>
      <w:rPr>
        <w:rFonts w:ascii="Wingdings" w:hAnsi="Wingdings" w:hint="default"/>
      </w:rPr>
    </w:lvl>
  </w:abstractNum>
  <w:abstractNum w:abstractNumId="28" w15:restartNumberingAfterBreak="0">
    <w:nsid w:val="68E13C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805A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1BE575A"/>
    <w:multiLevelType w:val="hybridMultilevel"/>
    <w:tmpl w:val="21D42F42"/>
    <w:lvl w:ilvl="0" w:tplc="B40480B2">
      <w:start w:val="4"/>
      <w:numFmt w:val="upperLetter"/>
      <w:lvlText w:val="%1."/>
      <w:lvlJc w:val="left"/>
      <w:pPr>
        <w:ind w:left="1800" w:hanging="360"/>
      </w:pPr>
      <w:rPr>
        <w:rFonts w:hint="default"/>
        <w:b w:val="0"/>
      </w:rPr>
    </w:lvl>
    <w:lvl w:ilvl="1" w:tplc="9F4CB4CE" w:tentative="1">
      <w:start w:val="1"/>
      <w:numFmt w:val="lowerLetter"/>
      <w:lvlText w:val="%2."/>
      <w:lvlJc w:val="left"/>
      <w:pPr>
        <w:ind w:left="2520" w:hanging="360"/>
      </w:pPr>
    </w:lvl>
    <w:lvl w:ilvl="2" w:tplc="CECE5CB4" w:tentative="1">
      <w:start w:val="1"/>
      <w:numFmt w:val="lowerRoman"/>
      <w:lvlText w:val="%3."/>
      <w:lvlJc w:val="right"/>
      <w:pPr>
        <w:ind w:left="3240" w:hanging="180"/>
      </w:pPr>
    </w:lvl>
    <w:lvl w:ilvl="3" w:tplc="DFB2333A" w:tentative="1">
      <w:start w:val="1"/>
      <w:numFmt w:val="decimal"/>
      <w:lvlText w:val="%4."/>
      <w:lvlJc w:val="left"/>
      <w:pPr>
        <w:ind w:left="3960" w:hanging="360"/>
      </w:pPr>
    </w:lvl>
    <w:lvl w:ilvl="4" w:tplc="B59A7586" w:tentative="1">
      <w:start w:val="1"/>
      <w:numFmt w:val="lowerLetter"/>
      <w:lvlText w:val="%5."/>
      <w:lvlJc w:val="left"/>
      <w:pPr>
        <w:ind w:left="4680" w:hanging="360"/>
      </w:pPr>
    </w:lvl>
    <w:lvl w:ilvl="5" w:tplc="1414A15A" w:tentative="1">
      <w:start w:val="1"/>
      <w:numFmt w:val="lowerRoman"/>
      <w:lvlText w:val="%6."/>
      <w:lvlJc w:val="right"/>
      <w:pPr>
        <w:ind w:left="5400" w:hanging="180"/>
      </w:pPr>
    </w:lvl>
    <w:lvl w:ilvl="6" w:tplc="AABEC3D2" w:tentative="1">
      <w:start w:val="1"/>
      <w:numFmt w:val="decimal"/>
      <w:lvlText w:val="%7."/>
      <w:lvlJc w:val="left"/>
      <w:pPr>
        <w:ind w:left="6120" w:hanging="360"/>
      </w:pPr>
    </w:lvl>
    <w:lvl w:ilvl="7" w:tplc="0CBCE744" w:tentative="1">
      <w:start w:val="1"/>
      <w:numFmt w:val="lowerLetter"/>
      <w:lvlText w:val="%8."/>
      <w:lvlJc w:val="left"/>
      <w:pPr>
        <w:ind w:left="6840" w:hanging="360"/>
      </w:pPr>
    </w:lvl>
    <w:lvl w:ilvl="8" w:tplc="B5947654" w:tentative="1">
      <w:start w:val="1"/>
      <w:numFmt w:val="lowerRoman"/>
      <w:lvlText w:val="%9."/>
      <w:lvlJc w:val="right"/>
      <w:pPr>
        <w:ind w:left="7560" w:hanging="180"/>
      </w:pPr>
    </w:lvl>
  </w:abstractNum>
  <w:abstractNum w:abstractNumId="31" w15:restartNumberingAfterBreak="0">
    <w:nsid w:val="7A6D05B0"/>
    <w:multiLevelType w:val="singleLevel"/>
    <w:tmpl w:val="7C647806"/>
    <w:lvl w:ilvl="0">
      <w:start w:val="1"/>
      <w:numFmt w:val="decimal"/>
      <w:lvlText w:val="%1."/>
      <w:lvlJc w:val="left"/>
      <w:pPr>
        <w:tabs>
          <w:tab w:val="num" w:pos="360"/>
        </w:tabs>
        <w:ind w:left="284" w:hanging="284"/>
      </w:pPr>
    </w:lvl>
  </w:abstractNum>
  <w:abstractNum w:abstractNumId="32" w15:restartNumberingAfterBreak="0">
    <w:nsid w:val="7FFB0A05"/>
    <w:multiLevelType w:val="hybridMultilevel"/>
    <w:tmpl w:val="4A225B4E"/>
    <w:lvl w:ilvl="0" w:tplc="517EE7F2">
      <w:start w:val="1"/>
      <w:numFmt w:val="bullet"/>
      <w:lvlText w:val=""/>
      <w:lvlJc w:val="left"/>
      <w:pPr>
        <w:ind w:left="720" w:hanging="360"/>
      </w:pPr>
      <w:rPr>
        <w:rFonts w:ascii="Symbol" w:hAnsi="Symbol" w:hint="default"/>
      </w:rPr>
    </w:lvl>
    <w:lvl w:ilvl="1" w:tplc="B554E0D0" w:tentative="1">
      <w:start w:val="1"/>
      <w:numFmt w:val="bullet"/>
      <w:lvlText w:val="o"/>
      <w:lvlJc w:val="left"/>
      <w:pPr>
        <w:ind w:left="1440" w:hanging="360"/>
      </w:pPr>
      <w:rPr>
        <w:rFonts w:ascii="Courier New" w:hAnsi="Courier New" w:cs="Courier New" w:hint="default"/>
      </w:rPr>
    </w:lvl>
    <w:lvl w:ilvl="2" w:tplc="224E6BC2" w:tentative="1">
      <w:start w:val="1"/>
      <w:numFmt w:val="bullet"/>
      <w:lvlText w:val=""/>
      <w:lvlJc w:val="left"/>
      <w:pPr>
        <w:ind w:left="2160" w:hanging="360"/>
      </w:pPr>
      <w:rPr>
        <w:rFonts w:ascii="Wingdings" w:hAnsi="Wingdings" w:hint="default"/>
      </w:rPr>
    </w:lvl>
    <w:lvl w:ilvl="3" w:tplc="708C46C8" w:tentative="1">
      <w:start w:val="1"/>
      <w:numFmt w:val="bullet"/>
      <w:lvlText w:val=""/>
      <w:lvlJc w:val="left"/>
      <w:pPr>
        <w:ind w:left="2880" w:hanging="360"/>
      </w:pPr>
      <w:rPr>
        <w:rFonts w:ascii="Symbol" w:hAnsi="Symbol" w:hint="default"/>
      </w:rPr>
    </w:lvl>
    <w:lvl w:ilvl="4" w:tplc="F50EC1B0" w:tentative="1">
      <w:start w:val="1"/>
      <w:numFmt w:val="bullet"/>
      <w:lvlText w:val="o"/>
      <w:lvlJc w:val="left"/>
      <w:pPr>
        <w:ind w:left="3600" w:hanging="360"/>
      </w:pPr>
      <w:rPr>
        <w:rFonts w:ascii="Courier New" w:hAnsi="Courier New" w:cs="Courier New" w:hint="default"/>
      </w:rPr>
    </w:lvl>
    <w:lvl w:ilvl="5" w:tplc="11D212B4" w:tentative="1">
      <w:start w:val="1"/>
      <w:numFmt w:val="bullet"/>
      <w:lvlText w:val=""/>
      <w:lvlJc w:val="left"/>
      <w:pPr>
        <w:ind w:left="4320" w:hanging="360"/>
      </w:pPr>
      <w:rPr>
        <w:rFonts w:ascii="Wingdings" w:hAnsi="Wingdings" w:hint="default"/>
      </w:rPr>
    </w:lvl>
    <w:lvl w:ilvl="6" w:tplc="E702C75A" w:tentative="1">
      <w:start w:val="1"/>
      <w:numFmt w:val="bullet"/>
      <w:lvlText w:val=""/>
      <w:lvlJc w:val="left"/>
      <w:pPr>
        <w:ind w:left="5040" w:hanging="360"/>
      </w:pPr>
      <w:rPr>
        <w:rFonts w:ascii="Symbol" w:hAnsi="Symbol" w:hint="default"/>
      </w:rPr>
    </w:lvl>
    <w:lvl w:ilvl="7" w:tplc="803AAA2C" w:tentative="1">
      <w:start w:val="1"/>
      <w:numFmt w:val="bullet"/>
      <w:lvlText w:val="o"/>
      <w:lvlJc w:val="left"/>
      <w:pPr>
        <w:ind w:left="5760" w:hanging="360"/>
      </w:pPr>
      <w:rPr>
        <w:rFonts w:ascii="Courier New" w:hAnsi="Courier New" w:cs="Courier New" w:hint="default"/>
      </w:rPr>
    </w:lvl>
    <w:lvl w:ilvl="8" w:tplc="E586FCA8" w:tentative="1">
      <w:start w:val="1"/>
      <w:numFmt w:val="bullet"/>
      <w:lvlText w:val=""/>
      <w:lvlJc w:val="left"/>
      <w:pPr>
        <w:ind w:left="6480" w:hanging="360"/>
      </w:pPr>
      <w:rPr>
        <w:rFonts w:ascii="Wingdings" w:hAnsi="Wingdings" w:hint="default"/>
      </w:rPr>
    </w:lvl>
  </w:abstractNum>
  <w:num w:numId="1" w16cid:durableId="151499788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8347825">
    <w:abstractNumId w:val="3"/>
  </w:num>
  <w:num w:numId="3" w16cid:durableId="155651650">
    <w:abstractNumId w:val="21"/>
  </w:num>
  <w:num w:numId="4" w16cid:durableId="1591624179">
    <w:abstractNumId w:val="31"/>
  </w:num>
  <w:num w:numId="5" w16cid:durableId="300810544">
    <w:abstractNumId w:val="26"/>
  </w:num>
  <w:num w:numId="6" w16cid:durableId="2010407501">
    <w:abstractNumId w:val="12"/>
  </w:num>
  <w:num w:numId="7" w16cid:durableId="668486027">
    <w:abstractNumId w:val="6"/>
  </w:num>
  <w:num w:numId="8" w16cid:durableId="380789542">
    <w:abstractNumId w:val="7"/>
  </w:num>
  <w:num w:numId="9" w16cid:durableId="1707873780">
    <w:abstractNumId w:val="2"/>
  </w:num>
  <w:num w:numId="10" w16cid:durableId="796222639">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11" w16cid:durableId="605696644">
    <w:abstractNumId w:val="11"/>
  </w:num>
  <w:num w:numId="12" w16cid:durableId="1429278337">
    <w:abstractNumId w:val="13"/>
  </w:num>
  <w:num w:numId="13" w16cid:durableId="333729154">
    <w:abstractNumId w:val="28"/>
  </w:num>
  <w:num w:numId="14" w16cid:durableId="302468438">
    <w:abstractNumId w:val="29"/>
  </w:num>
  <w:num w:numId="15" w16cid:durableId="964889275">
    <w:abstractNumId w:val="23"/>
  </w:num>
  <w:num w:numId="16" w16cid:durableId="463622793">
    <w:abstractNumId w:val="5"/>
  </w:num>
  <w:num w:numId="17" w16cid:durableId="375082377">
    <w:abstractNumId w:val="19"/>
  </w:num>
  <w:num w:numId="18" w16cid:durableId="1502618555">
    <w:abstractNumId w:val="17"/>
  </w:num>
  <w:num w:numId="19" w16cid:durableId="623855157">
    <w:abstractNumId w:val="27"/>
  </w:num>
  <w:num w:numId="20" w16cid:durableId="668021715">
    <w:abstractNumId w:val="22"/>
  </w:num>
  <w:num w:numId="21" w16cid:durableId="1131244627">
    <w:abstractNumId w:val="20"/>
  </w:num>
  <w:num w:numId="22" w16cid:durableId="2052412444">
    <w:abstractNumId w:val="8"/>
  </w:num>
  <w:num w:numId="23" w16cid:durableId="258375511">
    <w:abstractNumId w:val="25"/>
  </w:num>
  <w:num w:numId="24" w16cid:durableId="995382581">
    <w:abstractNumId w:val="32"/>
  </w:num>
  <w:num w:numId="25" w16cid:durableId="1980765897">
    <w:abstractNumId w:val="15"/>
  </w:num>
  <w:num w:numId="26" w16cid:durableId="625160538">
    <w:abstractNumId w:val="18"/>
  </w:num>
  <w:num w:numId="27" w16cid:durableId="479540281">
    <w:abstractNumId w:val="3"/>
    <w:lvlOverride w:ilvl="0">
      <w:startOverride w:val="1"/>
    </w:lvlOverride>
  </w:num>
  <w:num w:numId="28" w16cid:durableId="2074349359">
    <w:abstractNumId w:val="30"/>
  </w:num>
  <w:num w:numId="29" w16cid:durableId="1507402149">
    <w:abstractNumId w:val="16"/>
  </w:num>
  <w:num w:numId="30" w16cid:durableId="2086368518">
    <w:abstractNumId w:val="24"/>
  </w:num>
  <w:num w:numId="31" w16cid:durableId="1418478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0267381">
    <w:abstractNumId w:val="14"/>
  </w:num>
  <w:num w:numId="33" w16cid:durableId="1488323558">
    <w:abstractNumId w:val="4"/>
  </w:num>
  <w:num w:numId="34" w16cid:durableId="2629785">
    <w:abstractNumId w:val="25"/>
  </w:num>
  <w:num w:numId="35" w16cid:durableId="2041541686">
    <w:abstractNumId w:val="10"/>
  </w:num>
  <w:num w:numId="36" w16cid:durableId="1264070116">
    <w:abstractNumId w:val="9"/>
  </w:num>
  <w:num w:numId="37" w16cid:durableId="21701678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uthor_RA">
    <w15:presenceInfo w15:providerId="None" w15:userId="Author_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6bbcc30-0acd-4698-a0d4-56796cb0a183" w:val=" "/>
    <w:docVar w:name="VAULT_ND_0f8c30fe-7398-4818-b102-d87bdaf22270" w:val=" "/>
    <w:docVar w:name="vault_nd_0ffcd736-edef-4575-9bd7-9d4cfe3d2e58" w:val=" "/>
    <w:docVar w:name="vault_nd_11465c25-4b52-400f-b1fa-50a3d0961ba3" w:val=" "/>
    <w:docVar w:name="VAULT_ND_11749ea2-3f59-4dfc-ad91-1ef8ef9af8b5" w:val=" "/>
    <w:docVar w:name="vault_nd_1b5110ac-b6a5-4720-8b12-b0ce8727ae5f" w:val=" "/>
    <w:docVar w:name="vault_nd_20f6a21a-9193-4222-a967-74b02dce1325" w:val=" "/>
    <w:docVar w:name="vault_nd_2e30ce6d-45ba-468b-9a3d-523e09d552ab" w:val=" "/>
    <w:docVar w:name="vault_nd_3f8967d0-eea3-4bd1-bfc1-19b281dfa944" w:val=" "/>
    <w:docVar w:name="vault_nd_48396887-b955-4fbe-975d-a14112bdb43d" w:val=" "/>
    <w:docVar w:name="VAULT_ND_4ab6cb15-86f0-405e-806c-028bd2d0428b" w:val=" "/>
    <w:docVar w:name="vault_nd_4f4dea14-0f20-43ee-9bbb-7b359947c56e" w:val=" "/>
    <w:docVar w:name="vault_nd_4f5da661-e08d-4070-a74f-2df55e461d85" w:val=" "/>
    <w:docVar w:name="VAULT_ND_59e46097-a885-449f-92ef-405f5f182593" w:val=" "/>
    <w:docVar w:name="vault_nd_5b0d359d-255b-4cc6-916d-a0c11effffda" w:val=" "/>
    <w:docVar w:name="vault_nd_618e3b0f-f765-4b77-8574-9da4db989918" w:val=" "/>
    <w:docVar w:name="VAULT_ND_64fbbf53-55d8-4738-ad43-d93c90a41f7b" w:val=" "/>
    <w:docVar w:name="VAULT_ND_6534bc92-f5ff-44e6-be02-e69847a9fdf6" w:val=" "/>
    <w:docVar w:name="VAULT_ND_65e09700-d5a9-4322-94e2-951f1c14f918" w:val=" "/>
    <w:docVar w:name="vault_nd_77b720fe-1fa7-49b9-8923-d445b0723c95" w:val=" "/>
    <w:docVar w:name="VAULT_ND_7ddc96e7-c502-42cc-8976-00ca03b695c5" w:val=" "/>
    <w:docVar w:name="vault_nd_8000fe79-587a-434b-8bf2-f2abcca4a53f" w:val=" "/>
    <w:docVar w:name="vault_nd_88c487a7-527c-408c-929c-c1f2255b11af" w:val=" "/>
    <w:docVar w:name="vault_nd_8b308c8b-f28e-41a2-9dc9-0e06df818b3c" w:val=" "/>
    <w:docVar w:name="vault_nd_8cca8e21-526b-43b1-aca1-6297ce578c21" w:val=" "/>
    <w:docVar w:name="VAULT_ND_9ff7eb83-a19f-4b0f-84b3-8d81a2e9ca7c" w:val=" "/>
    <w:docVar w:name="vault_nd_a0937f0c-049a-4f19-8828-6042768324b2" w:val=" "/>
    <w:docVar w:name="VAULT_ND_a2057239-0183-4b31-95c1-55ca0ccb05db" w:val=" "/>
    <w:docVar w:name="VAULT_ND_a47af9f3-35fb-4291-8d45-afb1756134c5" w:val=" "/>
    <w:docVar w:name="vault_nd_a5fe60ed-3d7c-4b46-bff1-ee44d6a6bca0" w:val=" "/>
    <w:docVar w:name="vault_nd_add147fb-01d8-4aa9-ba3a-328737bda486" w:val=" "/>
    <w:docVar w:name="VAULT_ND_afbc2645-a60c-41f2-a100-d2e66270d9a4" w:val=" "/>
    <w:docVar w:name="VAULT_ND_b07fe617-194e-4636-a901-08c9ea4f00f3" w:val=" "/>
    <w:docVar w:name="vault_nd_b221cf6c-1650-4c9b-bcea-915ed64f0a9b" w:val=" "/>
    <w:docVar w:name="vault_nd_bceb917d-9bc6-4b7e-ad2e-9fcda4aaac4e" w:val=" "/>
    <w:docVar w:name="vault_nd_beaa6325-d124-4418-9f5e-e3adbb62e2cd" w:val=" "/>
    <w:docVar w:name="VAULT_ND_c668688d-f44b-4c95-b75d-cfb61d46c0ed" w:val=" "/>
    <w:docVar w:name="vault_nd_c7e957d6-94e3-4dbc-a793-b39c3c986149" w:val=" "/>
    <w:docVar w:name="VAULT_ND_cacb4cf4-0258-45fa-b315-f8ce5a401fff" w:val=" "/>
    <w:docVar w:name="VAULT_ND_cadeaf87-0fe1-45df-9749-154331964fbc" w:val=" "/>
    <w:docVar w:name="vault_nd_cc501b88-7001-46ef-aa3e-9ee694a9736f" w:val=" "/>
    <w:docVar w:name="VAULT_ND_d974f59c-0ed8-478d-b539-5c64e790c616" w:val=" "/>
    <w:docVar w:name="vault_nd_dad79862-2949-4818-9a49-660e335fb289" w:val=" "/>
    <w:docVar w:name="vault_nd_dd856beb-fcea-4ca4-8a09-67f5eee67ed7" w:val=" "/>
    <w:docVar w:name="vault_nd_df5cfca6-4eac-4588-bf3b-8307d7df7211" w:val=" "/>
    <w:docVar w:name="vault_nd_e3428248-090d-466e-8cba-177eea030490" w:val=" "/>
    <w:docVar w:name="VAULT_ND_e8335eaf-c8c6-43c3-9c68-103219090c15" w:val=" "/>
    <w:docVar w:name="vault_nd_ed1c8519-8c7a-4bf1-a3bf-f98a0e4ccf81" w:val=" "/>
    <w:docVar w:name="VAULT_ND_f0b9c89c-5c64-44cb-9883-a77cefd3bd9d" w:val=" "/>
    <w:docVar w:name="vault_nd_fb231887-8b1d-425b-ba17-1e13b56c1508" w:val=" "/>
    <w:docVar w:name="vault_nd_fbf7dabe-ab01-4c97-9c9a-2c9682d4e7e1" w:val=" "/>
    <w:docVar w:name="VAULT_ND_fc4a88d2-9023-4123-86fd-ce86f01103ca" w:val=" "/>
  </w:docVars>
  <w:rsids>
    <w:rsidRoot w:val="000772BF"/>
    <w:rsid w:val="00003355"/>
    <w:rsid w:val="00003EAB"/>
    <w:rsid w:val="0000466F"/>
    <w:rsid w:val="000047BF"/>
    <w:rsid w:val="00005B2F"/>
    <w:rsid w:val="00005DB3"/>
    <w:rsid w:val="000114EB"/>
    <w:rsid w:val="00011E6C"/>
    <w:rsid w:val="0001222D"/>
    <w:rsid w:val="000211B6"/>
    <w:rsid w:val="0002234D"/>
    <w:rsid w:val="00024481"/>
    <w:rsid w:val="00027A97"/>
    <w:rsid w:val="000320E6"/>
    <w:rsid w:val="000322B8"/>
    <w:rsid w:val="00036F1F"/>
    <w:rsid w:val="00041E20"/>
    <w:rsid w:val="00042F4A"/>
    <w:rsid w:val="0004564B"/>
    <w:rsid w:val="00047EE0"/>
    <w:rsid w:val="00050772"/>
    <w:rsid w:val="00057262"/>
    <w:rsid w:val="00063D6E"/>
    <w:rsid w:val="0006621D"/>
    <w:rsid w:val="0006721F"/>
    <w:rsid w:val="00067BF6"/>
    <w:rsid w:val="00075030"/>
    <w:rsid w:val="000753D1"/>
    <w:rsid w:val="000772BF"/>
    <w:rsid w:val="00082F47"/>
    <w:rsid w:val="00086042"/>
    <w:rsid w:val="000867E5"/>
    <w:rsid w:val="0009317D"/>
    <w:rsid w:val="00094128"/>
    <w:rsid w:val="000A2BED"/>
    <w:rsid w:val="000A635A"/>
    <w:rsid w:val="000A7881"/>
    <w:rsid w:val="000B0C0C"/>
    <w:rsid w:val="000B0FF5"/>
    <w:rsid w:val="000B45D5"/>
    <w:rsid w:val="000B527C"/>
    <w:rsid w:val="000B5377"/>
    <w:rsid w:val="000B60B2"/>
    <w:rsid w:val="000B62D2"/>
    <w:rsid w:val="000B7D95"/>
    <w:rsid w:val="000C1CD0"/>
    <w:rsid w:val="000C1DCB"/>
    <w:rsid w:val="000C2456"/>
    <w:rsid w:val="000C36EB"/>
    <w:rsid w:val="000C3B6D"/>
    <w:rsid w:val="000D2E6E"/>
    <w:rsid w:val="000D3483"/>
    <w:rsid w:val="000D46C7"/>
    <w:rsid w:val="000D486F"/>
    <w:rsid w:val="000E525B"/>
    <w:rsid w:val="000E5CDB"/>
    <w:rsid w:val="000E5DE4"/>
    <w:rsid w:val="000F3684"/>
    <w:rsid w:val="001026B2"/>
    <w:rsid w:val="0010748C"/>
    <w:rsid w:val="00110190"/>
    <w:rsid w:val="00110E80"/>
    <w:rsid w:val="0011773F"/>
    <w:rsid w:val="0011789D"/>
    <w:rsid w:val="0012357B"/>
    <w:rsid w:val="00123ECA"/>
    <w:rsid w:val="001269D6"/>
    <w:rsid w:val="00127997"/>
    <w:rsid w:val="00127D20"/>
    <w:rsid w:val="0013154B"/>
    <w:rsid w:val="0013414F"/>
    <w:rsid w:val="001349CB"/>
    <w:rsid w:val="001355B9"/>
    <w:rsid w:val="00135E88"/>
    <w:rsid w:val="0013613F"/>
    <w:rsid w:val="001373C4"/>
    <w:rsid w:val="001435A1"/>
    <w:rsid w:val="001443A7"/>
    <w:rsid w:val="0014493B"/>
    <w:rsid w:val="00147B05"/>
    <w:rsid w:val="00153C82"/>
    <w:rsid w:val="0015620E"/>
    <w:rsid w:val="001573B8"/>
    <w:rsid w:val="00164A30"/>
    <w:rsid w:val="0016569E"/>
    <w:rsid w:val="001659FA"/>
    <w:rsid w:val="001670B5"/>
    <w:rsid w:val="00170547"/>
    <w:rsid w:val="001705CD"/>
    <w:rsid w:val="00170658"/>
    <w:rsid w:val="00177F3D"/>
    <w:rsid w:val="001812B2"/>
    <w:rsid w:val="00182B88"/>
    <w:rsid w:val="00183C25"/>
    <w:rsid w:val="0018674C"/>
    <w:rsid w:val="00193417"/>
    <w:rsid w:val="00193984"/>
    <w:rsid w:val="0019449D"/>
    <w:rsid w:val="00194A84"/>
    <w:rsid w:val="001A04C6"/>
    <w:rsid w:val="001A37A8"/>
    <w:rsid w:val="001A3BA0"/>
    <w:rsid w:val="001A4C39"/>
    <w:rsid w:val="001A4DDB"/>
    <w:rsid w:val="001A6D7A"/>
    <w:rsid w:val="001B085F"/>
    <w:rsid w:val="001B0C62"/>
    <w:rsid w:val="001B1C6B"/>
    <w:rsid w:val="001B680A"/>
    <w:rsid w:val="001B740C"/>
    <w:rsid w:val="001C379C"/>
    <w:rsid w:val="001C6237"/>
    <w:rsid w:val="001C6A77"/>
    <w:rsid w:val="001D02FE"/>
    <w:rsid w:val="001D08F3"/>
    <w:rsid w:val="001D22FE"/>
    <w:rsid w:val="001D5C33"/>
    <w:rsid w:val="001D60A3"/>
    <w:rsid w:val="001E1227"/>
    <w:rsid w:val="001E13C9"/>
    <w:rsid w:val="001E17FD"/>
    <w:rsid w:val="001E2B77"/>
    <w:rsid w:val="001E6308"/>
    <w:rsid w:val="001E7B1E"/>
    <w:rsid w:val="001F29C7"/>
    <w:rsid w:val="001F56CA"/>
    <w:rsid w:val="001F7476"/>
    <w:rsid w:val="00203C7C"/>
    <w:rsid w:val="002042B4"/>
    <w:rsid w:val="00204563"/>
    <w:rsid w:val="00211E32"/>
    <w:rsid w:val="002124B4"/>
    <w:rsid w:val="002128DB"/>
    <w:rsid w:val="00220B35"/>
    <w:rsid w:val="002246C4"/>
    <w:rsid w:val="0022604D"/>
    <w:rsid w:val="0022690B"/>
    <w:rsid w:val="0023179D"/>
    <w:rsid w:val="00234620"/>
    <w:rsid w:val="002353AD"/>
    <w:rsid w:val="00235799"/>
    <w:rsid w:val="00235B06"/>
    <w:rsid w:val="00237437"/>
    <w:rsid w:val="00237E9E"/>
    <w:rsid w:val="00247178"/>
    <w:rsid w:val="002501BD"/>
    <w:rsid w:val="002567E2"/>
    <w:rsid w:val="00256B7C"/>
    <w:rsid w:val="002661D5"/>
    <w:rsid w:val="0027148F"/>
    <w:rsid w:val="0027151E"/>
    <w:rsid w:val="00271ABB"/>
    <w:rsid w:val="00271C30"/>
    <w:rsid w:val="00271CA2"/>
    <w:rsid w:val="002749AD"/>
    <w:rsid w:val="0027608D"/>
    <w:rsid w:val="00280A31"/>
    <w:rsid w:val="00281551"/>
    <w:rsid w:val="00287ECD"/>
    <w:rsid w:val="00290281"/>
    <w:rsid w:val="002902D8"/>
    <w:rsid w:val="00290DBA"/>
    <w:rsid w:val="0029588A"/>
    <w:rsid w:val="00296DE6"/>
    <w:rsid w:val="002A3B59"/>
    <w:rsid w:val="002A54C3"/>
    <w:rsid w:val="002A6259"/>
    <w:rsid w:val="002B14AF"/>
    <w:rsid w:val="002B212A"/>
    <w:rsid w:val="002B2282"/>
    <w:rsid w:val="002B2E38"/>
    <w:rsid w:val="002B5395"/>
    <w:rsid w:val="002B7642"/>
    <w:rsid w:val="002C456E"/>
    <w:rsid w:val="002C5667"/>
    <w:rsid w:val="002C7E31"/>
    <w:rsid w:val="002D0BCB"/>
    <w:rsid w:val="002D5C93"/>
    <w:rsid w:val="002E026E"/>
    <w:rsid w:val="002E05F0"/>
    <w:rsid w:val="002E08CE"/>
    <w:rsid w:val="002E389A"/>
    <w:rsid w:val="002E492A"/>
    <w:rsid w:val="002E4E4D"/>
    <w:rsid w:val="002E5A3B"/>
    <w:rsid w:val="002E5DEC"/>
    <w:rsid w:val="002F0251"/>
    <w:rsid w:val="00300F24"/>
    <w:rsid w:val="00305C00"/>
    <w:rsid w:val="00314038"/>
    <w:rsid w:val="003141A0"/>
    <w:rsid w:val="00314DC4"/>
    <w:rsid w:val="00316443"/>
    <w:rsid w:val="00317620"/>
    <w:rsid w:val="003268C5"/>
    <w:rsid w:val="003375FD"/>
    <w:rsid w:val="00341132"/>
    <w:rsid w:val="003429D5"/>
    <w:rsid w:val="0034407F"/>
    <w:rsid w:val="0035782C"/>
    <w:rsid w:val="003639D3"/>
    <w:rsid w:val="00366031"/>
    <w:rsid w:val="003700CF"/>
    <w:rsid w:val="00371EEB"/>
    <w:rsid w:val="00376EE9"/>
    <w:rsid w:val="00377786"/>
    <w:rsid w:val="0038305B"/>
    <w:rsid w:val="00384817"/>
    <w:rsid w:val="00387E52"/>
    <w:rsid w:val="00390C8A"/>
    <w:rsid w:val="00392BEF"/>
    <w:rsid w:val="00395050"/>
    <w:rsid w:val="0039665A"/>
    <w:rsid w:val="003A08D3"/>
    <w:rsid w:val="003A0B89"/>
    <w:rsid w:val="003A1680"/>
    <w:rsid w:val="003A35C2"/>
    <w:rsid w:val="003A39F8"/>
    <w:rsid w:val="003A6A0C"/>
    <w:rsid w:val="003A6E10"/>
    <w:rsid w:val="003A712D"/>
    <w:rsid w:val="003B083A"/>
    <w:rsid w:val="003C30A5"/>
    <w:rsid w:val="003C52FF"/>
    <w:rsid w:val="003D0A70"/>
    <w:rsid w:val="003D4926"/>
    <w:rsid w:val="003D5229"/>
    <w:rsid w:val="003E5EA3"/>
    <w:rsid w:val="003F4427"/>
    <w:rsid w:val="00401093"/>
    <w:rsid w:val="0040269E"/>
    <w:rsid w:val="00410CF3"/>
    <w:rsid w:val="004134EA"/>
    <w:rsid w:val="00413C5B"/>
    <w:rsid w:val="00416075"/>
    <w:rsid w:val="004163DF"/>
    <w:rsid w:val="0041727F"/>
    <w:rsid w:val="0042273F"/>
    <w:rsid w:val="0042386C"/>
    <w:rsid w:val="004302DD"/>
    <w:rsid w:val="00431063"/>
    <w:rsid w:val="0043456B"/>
    <w:rsid w:val="00437B86"/>
    <w:rsid w:val="0044027F"/>
    <w:rsid w:val="00446CBE"/>
    <w:rsid w:val="00450155"/>
    <w:rsid w:val="0045201B"/>
    <w:rsid w:val="00452826"/>
    <w:rsid w:val="00452DD4"/>
    <w:rsid w:val="004574A5"/>
    <w:rsid w:val="0045772E"/>
    <w:rsid w:val="00457B88"/>
    <w:rsid w:val="00463F92"/>
    <w:rsid w:val="004675C6"/>
    <w:rsid w:val="004710E2"/>
    <w:rsid w:val="00471721"/>
    <w:rsid w:val="004725CF"/>
    <w:rsid w:val="00472AB5"/>
    <w:rsid w:val="00476BA4"/>
    <w:rsid w:val="004806A7"/>
    <w:rsid w:val="0048107D"/>
    <w:rsid w:val="004868DB"/>
    <w:rsid w:val="004935FC"/>
    <w:rsid w:val="00495F32"/>
    <w:rsid w:val="004A2AAF"/>
    <w:rsid w:val="004A3963"/>
    <w:rsid w:val="004A476F"/>
    <w:rsid w:val="004A691C"/>
    <w:rsid w:val="004A6F2D"/>
    <w:rsid w:val="004A7F7E"/>
    <w:rsid w:val="004A7FED"/>
    <w:rsid w:val="004B1006"/>
    <w:rsid w:val="004B40C6"/>
    <w:rsid w:val="004B6F7D"/>
    <w:rsid w:val="004C3995"/>
    <w:rsid w:val="004C3DC5"/>
    <w:rsid w:val="004C7375"/>
    <w:rsid w:val="004D6650"/>
    <w:rsid w:val="004D69C3"/>
    <w:rsid w:val="004E07C5"/>
    <w:rsid w:val="004E2365"/>
    <w:rsid w:val="004E34A5"/>
    <w:rsid w:val="004F3510"/>
    <w:rsid w:val="004F3E58"/>
    <w:rsid w:val="004F5510"/>
    <w:rsid w:val="004F7460"/>
    <w:rsid w:val="00500E59"/>
    <w:rsid w:val="00506375"/>
    <w:rsid w:val="00506AA9"/>
    <w:rsid w:val="005168D1"/>
    <w:rsid w:val="00516BA4"/>
    <w:rsid w:val="00520711"/>
    <w:rsid w:val="005211A1"/>
    <w:rsid w:val="00522A05"/>
    <w:rsid w:val="00523EAF"/>
    <w:rsid w:val="0052408B"/>
    <w:rsid w:val="00524A03"/>
    <w:rsid w:val="00524EFF"/>
    <w:rsid w:val="00527ADC"/>
    <w:rsid w:val="00530D95"/>
    <w:rsid w:val="00533F27"/>
    <w:rsid w:val="0053407D"/>
    <w:rsid w:val="0053408A"/>
    <w:rsid w:val="005345EB"/>
    <w:rsid w:val="0053559D"/>
    <w:rsid w:val="0054095D"/>
    <w:rsid w:val="0054518D"/>
    <w:rsid w:val="005467E3"/>
    <w:rsid w:val="005557A0"/>
    <w:rsid w:val="0056114D"/>
    <w:rsid w:val="005620FA"/>
    <w:rsid w:val="005652BE"/>
    <w:rsid w:val="005677D6"/>
    <w:rsid w:val="00567BDD"/>
    <w:rsid w:val="00567DB4"/>
    <w:rsid w:val="005821F8"/>
    <w:rsid w:val="00582F66"/>
    <w:rsid w:val="00592B02"/>
    <w:rsid w:val="005A08C0"/>
    <w:rsid w:val="005A6765"/>
    <w:rsid w:val="005B71AD"/>
    <w:rsid w:val="005B7FEF"/>
    <w:rsid w:val="005C0EB5"/>
    <w:rsid w:val="005C1561"/>
    <w:rsid w:val="005C5440"/>
    <w:rsid w:val="005C5807"/>
    <w:rsid w:val="005C5A7F"/>
    <w:rsid w:val="005D044D"/>
    <w:rsid w:val="005D0D03"/>
    <w:rsid w:val="005D1E9C"/>
    <w:rsid w:val="005D3637"/>
    <w:rsid w:val="005D61FF"/>
    <w:rsid w:val="005E1AA8"/>
    <w:rsid w:val="005E45B9"/>
    <w:rsid w:val="005E52B7"/>
    <w:rsid w:val="005E5525"/>
    <w:rsid w:val="005F0AEC"/>
    <w:rsid w:val="005F22EB"/>
    <w:rsid w:val="005F6FBF"/>
    <w:rsid w:val="0060790A"/>
    <w:rsid w:val="006153A4"/>
    <w:rsid w:val="00616A86"/>
    <w:rsid w:val="006174DE"/>
    <w:rsid w:val="00621FF6"/>
    <w:rsid w:val="00622AB8"/>
    <w:rsid w:val="00622BAF"/>
    <w:rsid w:val="00622F54"/>
    <w:rsid w:val="00626082"/>
    <w:rsid w:val="00627F02"/>
    <w:rsid w:val="00632583"/>
    <w:rsid w:val="00632C82"/>
    <w:rsid w:val="006407C6"/>
    <w:rsid w:val="0064146E"/>
    <w:rsid w:val="00641AF0"/>
    <w:rsid w:val="00643660"/>
    <w:rsid w:val="00651DDD"/>
    <w:rsid w:val="00653CBD"/>
    <w:rsid w:val="00657871"/>
    <w:rsid w:val="00663BA7"/>
    <w:rsid w:val="00664A88"/>
    <w:rsid w:val="00665BD1"/>
    <w:rsid w:val="00667621"/>
    <w:rsid w:val="00670D7E"/>
    <w:rsid w:val="00671E80"/>
    <w:rsid w:val="00672B89"/>
    <w:rsid w:val="00675254"/>
    <w:rsid w:val="0068226A"/>
    <w:rsid w:val="00684694"/>
    <w:rsid w:val="00686D36"/>
    <w:rsid w:val="0068736E"/>
    <w:rsid w:val="006905DB"/>
    <w:rsid w:val="00690D45"/>
    <w:rsid w:val="00693E76"/>
    <w:rsid w:val="00696239"/>
    <w:rsid w:val="006A04CF"/>
    <w:rsid w:val="006A0779"/>
    <w:rsid w:val="006A2670"/>
    <w:rsid w:val="006A3774"/>
    <w:rsid w:val="006A5B33"/>
    <w:rsid w:val="006B0737"/>
    <w:rsid w:val="006B11DB"/>
    <w:rsid w:val="006B12DF"/>
    <w:rsid w:val="006B2011"/>
    <w:rsid w:val="006B59DD"/>
    <w:rsid w:val="006B71D5"/>
    <w:rsid w:val="006B748C"/>
    <w:rsid w:val="006C42BA"/>
    <w:rsid w:val="006C59C4"/>
    <w:rsid w:val="006D02B7"/>
    <w:rsid w:val="006D2896"/>
    <w:rsid w:val="006D6335"/>
    <w:rsid w:val="006E07D3"/>
    <w:rsid w:val="006E39B6"/>
    <w:rsid w:val="006E5C75"/>
    <w:rsid w:val="006F025E"/>
    <w:rsid w:val="006F13B2"/>
    <w:rsid w:val="006F1AEB"/>
    <w:rsid w:val="006F233B"/>
    <w:rsid w:val="00705544"/>
    <w:rsid w:val="0071028D"/>
    <w:rsid w:val="00710A23"/>
    <w:rsid w:val="00724867"/>
    <w:rsid w:val="0072558E"/>
    <w:rsid w:val="00725C46"/>
    <w:rsid w:val="00726963"/>
    <w:rsid w:val="00735853"/>
    <w:rsid w:val="007360A0"/>
    <w:rsid w:val="00736A91"/>
    <w:rsid w:val="00736AF6"/>
    <w:rsid w:val="00747FA9"/>
    <w:rsid w:val="0075126A"/>
    <w:rsid w:val="0075553F"/>
    <w:rsid w:val="00760496"/>
    <w:rsid w:val="00763854"/>
    <w:rsid w:val="00763DE7"/>
    <w:rsid w:val="00764766"/>
    <w:rsid w:val="007667DA"/>
    <w:rsid w:val="00766ED4"/>
    <w:rsid w:val="007706B2"/>
    <w:rsid w:val="00772362"/>
    <w:rsid w:val="00773444"/>
    <w:rsid w:val="007763DA"/>
    <w:rsid w:val="00776B60"/>
    <w:rsid w:val="007802EC"/>
    <w:rsid w:val="00782984"/>
    <w:rsid w:val="00784F8D"/>
    <w:rsid w:val="00787A59"/>
    <w:rsid w:val="0079295D"/>
    <w:rsid w:val="00792C73"/>
    <w:rsid w:val="00797D31"/>
    <w:rsid w:val="007A4925"/>
    <w:rsid w:val="007A65C8"/>
    <w:rsid w:val="007A773E"/>
    <w:rsid w:val="007C1FFD"/>
    <w:rsid w:val="007C34D1"/>
    <w:rsid w:val="007C4549"/>
    <w:rsid w:val="007C4643"/>
    <w:rsid w:val="007D019D"/>
    <w:rsid w:val="007D139F"/>
    <w:rsid w:val="007D194A"/>
    <w:rsid w:val="007D321B"/>
    <w:rsid w:val="007E01FD"/>
    <w:rsid w:val="007E0723"/>
    <w:rsid w:val="007E2DA6"/>
    <w:rsid w:val="007F2698"/>
    <w:rsid w:val="007F4C3E"/>
    <w:rsid w:val="008042FA"/>
    <w:rsid w:val="00817743"/>
    <w:rsid w:val="008210DF"/>
    <w:rsid w:val="00821E36"/>
    <w:rsid w:val="00823129"/>
    <w:rsid w:val="00825986"/>
    <w:rsid w:val="00825ED2"/>
    <w:rsid w:val="00826232"/>
    <w:rsid w:val="0083067C"/>
    <w:rsid w:val="00833433"/>
    <w:rsid w:val="008335E4"/>
    <w:rsid w:val="00834E86"/>
    <w:rsid w:val="0083563D"/>
    <w:rsid w:val="00836F24"/>
    <w:rsid w:val="0084020F"/>
    <w:rsid w:val="00841318"/>
    <w:rsid w:val="008426B6"/>
    <w:rsid w:val="008463A2"/>
    <w:rsid w:val="00847BA5"/>
    <w:rsid w:val="0085185E"/>
    <w:rsid w:val="00851F95"/>
    <w:rsid w:val="00856A7F"/>
    <w:rsid w:val="00857111"/>
    <w:rsid w:val="0086050E"/>
    <w:rsid w:val="00861CAF"/>
    <w:rsid w:val="00862634"/>
    <w:rsid w:val="00863AEA"/>
    <w:rsid w:val="00870270"/>
    <w:rsid w:val="0087075A"/>
    <w:rsid w:val="00873598"/>
    <w:rsid w:val="00873885"/>
    <w:rsid w:val="00876D6A"/>
    <w:rsid w:val="0088259D"/>
    <w:rsid w:val="008853D2"/>
    <w:rsid w:val="00885A35"/>
    <w:rsid w:val="00885A37"/>
    <w:rsid w:val="00890126"/>
    <w:rsid w:val="0089534A"/>
    <w:rsid w:val="008A0A7B"/>
    <w:rsid w:val="008A0FF8"/>
    <w:rsid w:val="008A45EE"/>
    <w:rsid w:val="008A6EDE"/>
    <w:rsid w:val="008B44A5"/>
    <w:rsid w:val="008B7657"/>
    <w:rsid w:val="008C0A8D"/>
    <w:rsid w:val="008C1489"/>
    <w:rsid w:val="008C6543"/>
    <w:rsid w:val="008D0D73"/>
    <w:rsid w:val="008D27C3"/>
    <w:rsid w:val="008D5459"/>
    <w:rsid w:val="008D6407"/>
    <w:rsid w:val="008E1BF3"/>
    <w:rsid w:val="008E2D21"/>
    <w:rsid w:val="008E2D43"/>
    <w:rsid w:val="008E5A0F"/>
    <w:rsid w:val="008E6F85"/>
    <w:rsid w:val="008F0382"/>
    <w:rsid w:val="008F203B"/>
    <w:rsid w:val="008F5EE8"/>
    <w:rsid w:val="008F5F4B"/>
    <w:rsid w:val="008F72A0"/>
    <w:rsid w:val="008F7A17"/>
    <w:rsid w:val="009012F1"/>
    <w:rsid w:val="00904B63"/>
    <w:rsid w:val="00912AC6"/>
    <w:rsid w:val="00915C2E"/>
    <w:rsid w:val="00916AAB"/>
    <w:rsid w:val="009177B7"/>
    <w:rsid w:val="00924972"/>
    <w:rsid w:val="00924F4E"/>
    <w:rsid w:val="009312B4"/>
    <w:rsid w:val="00936729"/>
    <w:rsid w:val="00936731"/>
    <w:rsid w:val="00936846"/>
    <w:rsid w:val="00943212"/>
    <w:rsid w:val="00944B02"/>
    <w:rsid w:val="0094611C"/>
    <w:rsid w:val="00947B6F"/>
    <w:rsid w:val="00950A30"/>
    <w:rsid w:val="00951F35"/>
    <w:rsid w:val="009561DB"/>
    <w:rsid w:val="009564C6"/>
    <w:rsid w:val="009602D2"/>
    <w:rsid w:val="00962949"/>
    <w:rsid w:val="0096463B"/>
    <w:rsid w:val="0096601B"/>
    <w:rsid w:val="009727EF"/>
    <w:rsid w:val="00972D76"/>
    <w:rsid w:val="00975F42"/>
    <w:rsid w:val="009764B5"/>
    <w:rsid w:val="00976C04"/>
    <w:rsid w:val="0098260D"/>
    <w:rsid w:val="00992A78"/>
    <w:rsid w:val="00994297"/>
    <w:rsid w:val="009968EC"/>
    <w:rsid w:val="00996EAC"/>
    <w:rsid w:val="00997532"/>
    <w:rsid w:val="00997C0E"/>
    <w:rsid w:val="009A489E"/>
    <w:rsid w:val="009A6C23"/>
    <w:rsid w:val="009B1287"/>
    <w:rsid w:val="009B1BED"/>
    <w:rsid w:val="009B2C96"/>
    <w:rsid w:val="009B47A8"/>
    <w:rsid w:val="009B6541"/>
    <w:rsid w:val="009B6AEC"/>
    <w:rsid w:val="009B6C45"/>
    <w:rsid w:val="009B6F95"/>
    <w:rsid w:val="009C1539"/>
    <w:rsid w:val="009D20F6"/>
    <w:rsid w:val="009D29D6"/>
    <w:rsid w:val="009D4D35"/>
    <w:rsid w:val="009D629B"/>
    <w:rsid w:val="009D69CE"/>
    <w:rsid w:val="009E2FC6"/>
    <w:rsid w:val="009E41D8"/>
    <w:rsid w:val="009E4452"/>
    <w:rsid w:val="009E4A14"/>
    <w:rsid w:val="009E781B"/>
    <w:rsid w:val="009F4843"/>
    <w:rsid w:val="009F6075"/>
    <w:rsid w:val="00A056A3"/>
    <w:rsid w:val="00A1090D"/>
    <w:rsid w:val="00A11047"/>
    <w:rsid w:val="00A13750"/>
    <w:rsid w:val="00A13D70"/>
    <w:rsid w:val="00A2014B"/>
    <w:rsid w:val="00A20E9E"/>
    <w:rsid w:val="00A20EBA"/>
    <w:rsid w:val="00A233C0"/>
    <w:rsid w:val="00A23972"/>
    <w:rsid w:val="00A32084"/>
    <w:rsid w:val="00A32FB3"/>
    <w:rsid w:val="00A4095A"/>
    <w:rsid w:val="00A412DE"/>
    <w:rsid w:val="00A463ED"/>
    <w:rsid w:val="00A4676D"/>
    <w:rsid w:val="00A46E38"/>
    <w:rsid w:val="00A46ED5"/>
    <w:rsid w:val="00A508D6"/>
    <w:rsid w:val="00A512C4"/>
    <w:rsid w:val="00A517B4"/>
    <w:rsid w:val="00A51ED5"/>
    <w:rsid w:val="00A53E27"/>
    <w:rsid w:val="00A57FBA"/>
    <w:rsid w:val="00A6216A"/>
    <w:rsid w:val="00A728D5"/>
    <w:rsid w:val="00A7582D"/>
    <w:rsid w:val="00A77E38"/>
    <w:rsid w:val="00A80175"/>
    <w:rsid w:val="00A81D00"/>
    <w:rsid w:val="00A81E6B"/>
    <w:rsid w:val="00A90814"/>
    <w:rsid w:val="00A91D31"/>
    <w:rsid w:val="00A94C0C"/>
    <w:rsid w:val="00A94D74"/>
    <w:rsid w:val="00AA0E53"/>
    <w:rsid w:val="00AA356E"/>
    <w:rsid w:val="00AA5739"/>
    <w:rsid w:val="00AA637B"/>
    <w:rsid w:val="00AA63E8"/>
    <w:rsid w:val="00AA7ADA"/>
    <w:rsid w:val="00AB4597"/>
    <w:rsid w:val="00AB7140"/>
    <w:rsid w:val="00AC1E2B"/>
    <w:rsid w:val="00AC5F3F"/>
    <w:rsid w:val="00AC6B93"/>
    <w:rsid w:val="00AC70D9"/>
    <w:rsid w:val="00AD1F34"/>
    <w:rsid w:val="00AD4923"/>
    <w:rsid w:val="00AE46F7"/>
    <w:rsid w:val="00AF4E2E"/>
    <w:rsid w:val="00B00C80"/>
    <w:rsid w:val="00B01170"/>
    <w:rsid w:val="00B0410F"/>
    <w:rsid w:val="00B04C7E"/>
    <w:rsid w:val="00B0616A"/>
    <w:rsid w:val="00B121EC"/>
    <w:rsid w:val="00B13064"/>
    <w:rsid w:val="00B17842"/>
    <w:rsid w:val="00B202CE"/>
    <w:rsid w:val="00B208FD"/>
    <w:rsid w:val="00B213EB"/>
    <w:rsid w:val="00B23AA9"/>
    <w:rsid w:val="00B34A85"/>
    <w:rsid w:val="00B35337"/>
    <w:rsid w:val="00B37A14"/>
    <w:rsid w:val="00B4099F"/>
    <w:rsid w:val="00B4184F"/>
    <w:rsid w:val="00B42385"/>
    <w:rsid w:val="00B435C0"/>
    <w:rsid w:val="00B462BC"/>
    <w:rsid w:val="00B46F09"/>
    <w:rsid w:val="00B55885"/>
    <w:rsid w:val="00B65DE8"/>
    <w:rsid w:val="00B66AD3"/>
    <w:rsid w:val="00B70079"/>
    <w:rsid w:val="00B719D9"/>
    <w:rsid w:val="00B726F3"/>
    <w:rsid w:val="00B8311F"/>
    <w:rsid w:val="00B86105"/>
    <w:rsid w:val="00B90F56"/>
    <w:rsid w:val="00B942AA"/>
    <w:rsid w:val="00B96C9D"/>
    <w:rsid w:val="00BA6696"/>
    <w:rsid w:val="00BB1770"/>
    <w:rsid w:val="00BB1CD3"/>
    <w:rsid w:val="00BB25D0"/>
    <w:rsid w:val="00BB5F92"/>
    <w:rsid w:val="00BB5FA6"/>
    <w:rsid w:val="00BC0721"/>
    <w:rsid w:val="00BC2873"/>
    <w:rsid w:val="00BC62C1"/>
    <w:rsid w:val="00BC6431"/>
    <w:rsid w:val="00BC6BC1"/>
    <w:rsid w:val="00BC6C9F"/>
    <w:rsid w:val="00BD0683"/>
    <w:rsid w:val="00BD1C7E"/>
    <w:rsid w:val="00BD64EC"/>
    <w:rsid w:val="00BE2811"/>
    <w:rsid w:val="00BF132E"/>
    <w:rsid w:val="00BF1D8C"/>
    <w:rsid w:val="00BF1D9D"/>
    <w:rsid w:val="00C01417"/>
    <w:rsid w:val="00C04A88"/>
    <w:rsid w:val="00C10F0C"/>
    <w:rsid w:val="00C20674"/>
    <w:rsid w:val="00C23A1D"/>
    <w:rsid w:val="00C23D4A"/>
    <w:rsid w:val="00C27802"/>
    <w:rsid w:val="00C326BB"/>
    <w:rsid w:val="00C32C71"/>
    <w:rsid w:val="00C351A0"/>
    <w:rsid w:val="00C402DF"/>
    <w:rsid w:val="00C4042B"/>
    <w:rsid w:val="00C40914"/>
    <w:rsid w:val="00C41F63"/>
    <w:rsid w:val="00C42F27"/>
    <w:rsid w:val="00C45403"/>
    <w:rsid w:val="00C46E7F"/>
    <w:rsid w:val="00C50C11"/>
    <w:rsid w:val="00C51A0D"/>
    <w:rsid w:val="00C535B6"/>
    <w:rsid w:val="00C54E5D"/>
    <w:rsid w:val="00C551D1"/>
    <w:rsid w:val="00C55491"/>
    <w:rsid w:val="00C57E5D"/>
    <w:rsid w:val="00C6190B"/>
    <w:rsid w:val="00C61924"/>
    <w:rsid w:val="00C63122"/>
    <w:rsid w:val="00C67743"/>
    <w:rsid w:val="00C703B8"/>
    <w:rsid w:val="00C70B8F"/>
    <w:rsid w:val="00C729FE"/>
    <w:rsid w:val="00C77BEF"/>
    <w:rsid w:val="00C850A1"/>
    <w:rsid w:val="00C91664"/>
    <w:rsid w:val="00C935DF"/>
    <w:rsid w:val="00C93EF2"/>
    <w:rsid w:val="00C945BD"/>
    <w:rsid w:val="00C97F68"/>
    <w:rsid w:val="00CA508A"/>
    <w:rsid w:val="00CA73BF"/>
    <w:rsid w:val="00CB6771"/>
    <w:rsid w:val="00CB75AE"/>
    <w:rsid w:val="00CC19E9"/>
    <w:rsid w:val="00CC22D8"/>
    <w:rsid w:val="00CC3E3E"/>
    <w:rsid w:val="00CC64D7"/>
    <w:rsid w:val="00CD1335"/>
    <w:rsid w:val="00CD1A91"/>
    <w:rsid w:val="00CD24D0"/>
    <w:rsid w:val="00CD567E"/>
    <w:rsid w:val="00CD7337"/>
    <w:rsid w:val="00CE4567"/>
    <w:rsid w:val="00CE4F66"/>
    <w:rsid w:val="00CE6FCA"/>
    <w:rsid w:val="00CE7DCD"/>
    <w:rsid w:val="00CF0536"/>
    <w:rsid w:val="00CF2B1F"/>
    <w:rsid w:val="00CF46CF"/>
    <w:rsid w:val="00CF7A76"/>
    <w:rsid w:val="00D01FE0"/>
    <w:rsid w:val="00D03844"/>
    <w:rsid w:val="00D05AA9"/>
    <w:rsid w:val="00D05AB0"/>
    <w:rsid w:val="00D10EE0"/>
    <w:rsid w:val="00D119D6"/>
    <w:rsid w:val="00D2230F"/>
    <w:rsid w:val="00D22544"/>
    <w:rsid w:val="00D24210"/>
    <w:rsid w:val="00D2680C"/>
    <w:rsid w:val="00D27D66"/>
    <w:rsid w:val="00D30883"/>
    <w:rsid w:val="00D3338B"/>
    <w:rsid w:val="00D33A27"/>
    <w:rsid w:val="00D34D51"/>
    <w:rsid w:val="00D3625F"/>
    <w:rsid w:val="00D41267"/>
    <w:rsid w:val="00D43B24"/>
    <w:rsid w:val="00D44658"/>
    <w:rsid w:val="00D44768"/>
    <w:rsid w:val="00D4695C"/>
    <w:rsid w:val="00D531D2"/>
    <w:rsid w:val="00D55EE7"/>
    <w:rsid w:val="00D569FA"/>
    <w:rsid w:val="00D57586"/>
    <w:rsid w:val="00D57611"/>
    <w:rsid w:val="00D5774E"/>
    <w:rsid w:val="00D621F7"/>
    <w:rsid w:val="00D62745"/>
    <w:rsid w:val="00D634B4"/>
    <w:rsid w:val="00D64A37"/>
    <w:rsid w:val="00D65CE9"/>
    <w:rsid w:val="00D67C6C"/>
    <w:rsid w:val="00D70424"/>
    <w:rsid w:val="00D7053E"/>
    <w:rsid w:val="00D71D26"/>
    <w:rsid w:val="00D72B19"/>
    <w:rsid w:val="00D72EFC"/>
    <w:rsid w:val="00D73AA9"/>
    <w:rsid w:val="00D76104"/>
    <w:rsid w:val="00D80B49"/>
    <w:rsid w:val="00D80C17"/>
    <w:rsid w:val="00D80CCE"/>
    <w:rsid w:val="00D8327B"/>
    <w:rsid w:val="00D8446E"/>
    <w:rsid w:val="00D86285"/>
    <w:rsid w:val="00D87E49"/>
    <w:rsid w:val="00D90A0E"/>
    <w:rsid w:val="00DA2AC4"/>
    <w:rsid w:val="00DA6C32"/>
    <w:rsid w:val="00DB2F27"/>
    <w:rsid w:val="00DB4557"/>
    <w:rsid w:val="00DC3597"/>
    <w:rsid w:val="00DC383D"/>
    <w:rsid w:val="00DC48CD"/>
    <w:rsid w:val="00DC7E75"/>
    <w:rsid w:val="00DD12F6"/>
    <w:rsid w:val="00DD2AD4"/>
    <w:rsid w:val="00DD3090"/>
    <w:rsid w:val="00DD3098"/>
    <w:rsid w:val="00DD4955"/>
    <w:rsid w:val="00DE0E4B"/>
    <w:rsid w:val="00DE1B1A"/>
    <w:rsid w:val="00DE1DC6"/>
    <w:rsid w:val="00DE464C"/>
    <w:rsid w:val="00DE7238"/>
    <w:rsid w:val="00DE787F"/>
    <w:rsid w:val="00DF0852"/>
    <w:rsid w:val="00DF0C0B"/>
    <w:rsid w:val="00DF42CF"/>
    <w:rsid w:val="00DF7C59"/>
    <w:rsid w:val="00DF7E14"/>
    <w:rsid w:val="00E00864"/>
    <w:rsid w:val="00E025D9"/>
    <w:rsid w:val="00E02D97"/>
    <w:rsid w:val="00E115E6"/>
    <w:rsid w:val="00E123C2"/>
    <w:rsid w:val="00E12571"/>
    <w:rsid w:val="00E1466D"/>
    <w:rsid w:val="00E158F1"/>
    <w:rsid w:val="00E15DE5"/>
    <w:rsid w:val="00E178DF"/>
    <w:rsid w:val="00E23140"/>
    <w:rsid w:val="00E4524A"/>
    <w:rsid w:val="00E452BE"/>
    <w:rsid w:val="00E46D2C"/>
    <w:rsid w:val="00E53748"/>
    <w:rsid w:val="00E54CA0"/>
    <w:rsid w:val="00E5689F"/>
    <w:rsid w:val="00E576C4"/>
    <w:rsid w:val="00E62EC0"/>
    <w:rsid w:val="00E64BDB"/>
    <w:rsid w:val="00E654FE"/>
    <w:rsid w:val="00E71A0B"/>
    <w:rsid w:val="00E74C72"/>
    <w:rsid w:val="00E77E3A"/>
    <w:rsid w:val="00E82D70"/>
    <w:rsid w:val="00E83829"/>
    <w:rsid w:val="00E92F6C"/>
    <w:rsid w:val="00E93A04"/>
    <w:rsid w:val="00E95C37"/>
    <w:rsid w:val="00EA0A46"/>
    <w:rsid w:val="00EA0CBD"/>
    <w:rsid w:val="00EA4067"/>
    <w:rsid w:val="00EA44F4"/>
    <w:rsid w:val="00EA4721"/>
    <w:rsid w:val="00EA5A2D"/>
    <w:rsid w:val="00EB0109"/>
    <w:rsid w:val="00EB69ED"/>
    <w:rsid w:val="00EC147C"/>
    <w:rsid w:val="00EC188A"/>
    <w:rsid w:val="00EC2ABB"/>
    <w:rsid w:val="00EC3AC6"/>
    <w:rsid w:val="00EC5BDC"/>
    <w:rsid w:val="00EC72F7"/>
    <w:rsid w:val="00ED3464"/>
    <w:rsid w:val="00ED5C07"/>
    <w:rsid w:val="00EE3336"/>
    <w:rsid w:val="00EF1505"/>
    <w:rsid w:val="00EF56F1"/>
    <w:rsid w:val="00F00015"/>
    <w:rsid w:val="00F01B61"/>
    <w:rsid w:val="00F01E74"/>
    <w:rsid w:val="00F03FC2"/>
    <w:rsid w:val="00F114BD"/>
    <w:rsid w:val="00F13449"/>
    <w:rsid w:val="00F1448C"/>
    <w:rsid w:val="00F17B8B"/>
    <w:rsid w:val="00F17F77"/>
    <w:rsid w:val="00F21CD9"/>
    <w:rsid w:val="00F240E5"/>
    <w:rsid w:val="00F26C04"/>
    <w:rsid w:val="00F32134"/>
    <w:rsid w:val="00F3460B"/>
    <w:rsid w:val="00F36F6E"/>
    <w:rsid w:val="00F4705D"/>
    <w:rsid w:val="00F47433"/>
    <w:rsid w:val="00F53469"/>
    <w:rsid w:val="00F536AC"/>
    <w:rsid w:val="00F63079"/>
    <w:rsid w:val="00F6331B"/>
    <w:rsid w:val="00F638BB"/>
    <w:rsid w:val="00F64F94"/>
    <w:rsid w:val="00F70637"/>
    <w:rsid w:val="00F728E5"/>
    <w:rsid w:val="00F7560D"/>
    <w:rsid w:val="00F82A1E"/>
    <w:rsid w:val="00F841E6"/>
    <w:rsid w:val="00F84307"/>
    <w:rsid w:val="00F8510F"/>
    <w:rsid w:val="00F85912"/>
    <w:rsid w:val="00F901A3"/>
    <w:rsid w:val="00F93AAF"/>
    <w:rsid w:val="00F966FB"/>
    <w:rsid w:val="00FA4DDC"/>
    <w:rsid w:val="00FA720A"/>
    <w:rsid w:val="00FA7219"/>
    <w:rsid w:val="00FB2B3F"/>
    <w:rsid w:val="00FC31F3"/>
    <w:rsid w:val="00FD1C01"/>
    <w:rsid w:val="00FD1E77"/>
    <w:rsid w:val="00FD2121"/>
    <w:rsid w:val="00FD4C50"/>
    <w:rsid w:val="00FD730A"/>
    <w:rsid w:val="00FE0BC0"/>
    <w:rsid w:val="00FE3203"/>
    <w:rsid w:val="00FE5D4D"/>
    <w:rsid w:val="00FE65AE"/>
    <w:rsid w:val="00FF2498"/>
    <w:rsid w:val="00FF2E58"/>
    <w:rsid w:val="00FF3FBF"/>
    <w:rsid w:val="00FF4A22"/>
    <w:rsid w:val="00FF4B89"/>
    <w:rsid w:val="00FF5AFE"/>
    <w:rsid w:val="01B5795B"/>
    <w:rsid w:val="024ACE0F"/>
    <w:rsid w:val="2F77E71B"/>
    <w:rsid w:val="315DD86F"/>
    <w:rsid w:val="42A09A68"/>
    <w:rsid w:val="54E6EC8A"/>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date"/>
  <w:shapeDefaults>
    <o:shapedefaults v:ext="edit" spidmax="2050"/>
    <o:shapelayout v:ext="edit">
      <o:idmap v:ext="edit" data="2"/>
    </o:shapelayout>
  </w:shapeDefaults>
  <w:decimalSymbol w:val="."/>
  <w:listSeparator w:val=","/>
  <w14:docId w14:val="731FE9E0"/>
  <w15:chartTrackingRefBased/>
  <w15:docId w15:val="{25B49ABB-954D-4479-8D7F-876E758A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EAF"/>
    <w:pPr>
      <w:tabs>
        <w:tab w:val="left" w:pos="567"/>
      </w:tabs>
    </w:pPr>
    <w:rPr>
      <w:sz w:val="22"/>
      <w:lang w:val="en-GB" w:eastAsia="en-GB"/>
    </w:rPr>
  </w:style>
  <w:style w:type="paragraph" w:styleId="Heading1">
    <w:name w:val="heading 1"/>
    <w:basedOn w:val="Normal"/>
    <w:next w:val="Normal"/>
    <w:qFormat/>
    <w:pPr>
      <w:ind w:left="357" w:hanging="357"/>
      <w:jc w:val="center"/>
      <w:outlineLvl w:val="0"/>
    </w:pPr>
    <w:rPr>
      <w:b/>
      <w:cap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tabs>
        <w:tab w:val="clear" w:pos="567"/>
        <w:tab w:val="left" w:pos="-1701"/>
        <w:tab w:val="left" w:pos="-1440"/>
        <w:tab w:val="left" w:pos="-1276"/>
        <w:tab w:val="left" w:pos="-720"/>
      </w:tabs>
      <w:spacing w:line="240" w:lineRule="exact"/>
      <w:ind w:right="697"/>
    </w:pPr>
    <w:rPr>
      <w:color w:val="000000"/>
      <w:lang w:val="nl-NL"/>
    </w:rPr>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rPr>
  </w:style>
  <w:style w:type="paragraph" w:customStyle="1" w:styleId="NormalBox2">
    <w:name w:val="Normal Box 2"/>
    <w:basedOn w:val="NormalBox"/>
    <w:pPr>
      <w:shd w:val="clear" w:color="auto" w:fill="FFFFFF"/>
      <w:suppressAutoHyphens/>
      <w:ind w:left="0" w:firstLine="0"/>
    </w:p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TitleA">
    <w:name w:val="Title A"/>
    <w:basedOn w:val="Heading1"/>
  </w:style>
  <w:style w:type="paragraph" w:styleId="DocumentMap">
    <w:name w:val="Document Map"/>
    <w:basedOn w:val="Normal"/>
    <w:link w:val="DocumentMapChar"/>
    <w:rsid w:val="00413C5B"/>
    <w:rPr>
      <w:rFonts w:ascii="Tahoma" w:hAnsi="Tahoma" w:cs="Tahoma"/>
      <w:sz w:val="16"/>
      <w:szCs w:val="16"/>
    </w:rPr>
  </w:style>
  <w:style w:type="paragraph" w:customStyle="1" w:styleId="TitleB">
    <w:name w:val="Title B"/>
    <w:basedOn w:val="Heading2"/>
    <w:rsid w:val="00672B89"/>
    <w:pPr>
      <w:ind w:left="567" w:hanging="567"/>
    </w:pPr>
  </w:style>
  <w:style w:type="character" w:customStyle="1" w:styleId="DocumentMapChar">
    <w:name w:val="Document Map Char"/>
    <w:link w:val="DocumentMap"/>
    <w:rsid w:val="00413C5B"/>
    <w:rPr>
      <w:rFonts w:ascii="Tahoma" w:hAnsi="Tahoma" w:cs="Tahoma"/>
      <w:sz w:val="16"/>
      <w:szCs w:val="16"/>
      <w:lang w:eastAsia="en-US"/>
    </w:rPr>
  </w:style>
  <w:style w:type="character" w:styleId="CommentReference">
    <w:name w:val="annotation reference"/>
    <w:uiPriority w:val="99"/>
    <w:rsid w:val="0088259D"/>
    <w:rPr>
      <w:sz w:val="16"/>
      <w:szCs w:val="16"/>
    </w:rPr>
  </w:style>
  <w:style w:type="paragraph" w:styleId="CommentText">
    <w:name w:val="annotation text"/>
    <w:basedOn w:val="Normal"/>
    <w:link w:val="CommentTextChar"/>
    <w:rsid w:val="0088259D"/>
    <w:rPr>
      <w:sz w:val="20"/>
    </w:rPr>
  </w:style>
  <w:style w:type="character" w:customStyle="1" w:styleId="CommentTextChar">
    <w:name w:val="Comment Text Char"/>
    <w:link w:val="CommentText"/>
    <w:rsid w:val="0088259D"/>
    <w:rPr>
      <w:lang w:eastAsia="en-US"/>
    </w:rPr>
  </w:style>
  <w:style w:type="paragraph" w:styleId="CommentSubject">
    <w:name w:val="annotation subject"/>
    <w:basedOn w:val="CommentText"/>
    <w:next w:val="CommentText"/>
    <w:link w:val="CommentSubjectChar"/>
    <w:rsid w:val="0088259D"/>
    <w:rPr>
      <w:b/>
      <w:bCs/>
    </w:rPr>
  </w:style>
  <w:style w:type="character" w:customStyle="1" w:styleId="CommentSubjectChar">
    <w:name w:val="Comment Subject Char"/>
    <w:link w:val="CommentSubject"/>
    <w:rsid w:val="0088259D"/>
    <w:rPr>
      <w:b/>
      <w:bCs/>
      <w:lang w:eastAsia="en-US"/>
    </w:rPr>
  </w:style>
  <w:style w:type="paragraph" w:styleId="Revision">
    <w:name w:val="Revision"/>
    <w:hidden/>
    <w:uiPriority w:val="99"/>
    <w:semiHidden/>
    <w:rsid w:val="005D0D03"/>
    <w:rPr>
      <w:sz w:val="22"/>
      <w:lang w:val="en-GB" w:eastAsia="en-GB"/>
    </w:rPr>
  </w:style>
  <w:style w:type="paragraph" w:customStyle="1" w:styleId="Default">
    <w:name w:val="Default"/>
    <w:basedOn w:val="Normal"/>
    <w:rsid w:val="002A54C3"/>
    <w:pPr>
      <w:tabs>
        <w:tab w:val="clear" w:pos="567"/>
      </w:tabs>
      <w:autoSpaceDE w:val="0"/>
      <w:autoSpaceDN w:val="0"/>
    </w:pPr>
    <w:rPr>
      <w:rFonts w:eastAsia="Calibri"/>
      <w:color w:val="000000"/>
      <w:sz w:val="24"/>
      <w:szCs w:val="24"/>
      <w:lang w:val="fr-BE" w:eastAsia="fr-BE"/>
    </w:rPr>
  </w:style>
  <w:style w:type="paragraph" w:styleId="NormalWeb">
    <w:name w:val="Normal (Web)"/>
    <w:basedOn w:val="Normal"/>
    <w:uiPriority w:val="99"/>
    <w:unhideWhenUsed/>
    <w:rsid w:val="0034407F"/>
    <w:pPr>
      <w:tabs>
        <w:tab w:val="clear" w:pos="567"/>
      </w:tabs>
      <w:spacing w:before="100" w:beforeAutospacing="1" w:after="100" w:afterAutospacing="1"/>
    </w:pPr>
    <w:rPr>
      <w:rFonts w:eastAsia="Calibri"/>
      <w:sz w:val="24"/>
      <w:szCs w:val="24"/>
    </w:rPr>
  </w:style>
  <w:style w:type="character" w:styleId="FollowedHyperlink">
    <w:name w:val="FollowedHyperlink"/>
    <w:rsid w:val="00B121EC"/>
    <w:rPr>
      <w:color w:val="800080"/>
      <w:u w:val="single"/>
    </w:rPr>
  </w:style>
  <w:style w:type="paragraph" w:styleId="Title">
    <w:name w:val="Title"/>
    <w:basedOn w:val="Normal"/>
    <w:next w:val="Normal"/>
    <w:link w:val="TitleChar"/>
    <w:qFormat/>
    <w:rsid w:val="003D5229"/>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3D5229"/>
    <w:rPr>
      <w:rFonts w:ascii="Calibri Light" w:eastAsia="Yu Gothic Light" w:hAnsi="Calibri Light" w:cs="Angsana New"/>
      <w:b/>
      <w:bCs/>
      <w:kern w:val="28"/>
      <w:sz w:val="32"/>
      <w:szCs w:val="32"/>
      <w:lang w:eastAsia="en-US"/>
    </w:rPr>
  </w:style>
  <w:style w:type="table" w:styleId="TableGrid">
    <w:name w:val="Table Grid"/>
    <w:basedOn w:val="TableNormal"/>
    <w:uiPriority w:val="59"/>
    <w:rsid w:val="007D019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665A"/>
    <w:rPr>
      <w:color w:val="605E5C"/>
      <w:shd w:val="clear" w:color="auto" w:fill="E1DFDD"/>
    </w:rPr>
  </w:style>
  <w:style w:type="character" w:styleId="LineNumber">
    <w:name w:val="line number"/>
    <w:basedOn w:val="DefaultParagraphFont"/>
    <w:rsid w:val="007D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5219">
      <w:bodyDiv w:val="1"/>
      <w:marLeft w:val="0"/>
      <w:marRight w:val="0"/>
      <w:marTop w:val="0"/>
      <w:marBottom w:val="0"/>
      <w:divBdr>
        <w:top w:val="none" w:sz="0" w:space="0" w:color="auto"/>
        <w:left w:val="none" w:sz="0" w:space="0" w:color="auto"/>
        <w:bottom w:val="none" w:sz="0" w:space="0" w:color="auto"/>
        <w:right w:val="none" w:sz="0" w:space="0" w:color="auto"/>
      </w:divBdr>
    </w:div>
    <w:div w:id="337579035">
      <w:bodyDiv w:val="1"/>
      <w:marLeft w:val="0"/>
      <w:marRight w:val="0"/>
      <w:marTop w:val="0"/>
      <w:marBottom w:val="0"/>
      <w:divBdr>
        <w:top w:val="none" w:sz="0" w:space="0" w:color="auto"/>
        <w:left w:val="none" w:sz="0" w:space="0" w:color="auto"/>
        <w:bottom w:val="none" w:sz="0" w:space="0" w:color="auto"/>
        <w:right w:val="none" w:sz="0" w:space="0" w:color="auto"/>
      </w:divBdr>
    </w:div>
    <w:div w:id="411851775">
      <w:bodyDiv w:val="1"/>
      <w:marLeft w:val="0"/>
      <w:marRight w:val="0"/>
      <w:marTop w:val="0"/>
      <w:marBottom w:val="0"/>
      <w:divBdr>
        <w:top w:val="none" w:sz="0" w:space="0" w:color="auto"/>
        <w:left w:val="none" w:sz="0" w:space="0" w:color="auto"/>
        <w:bottom w:val="none" w:sz="0" w:space="0" w:color="auto"/>
        <w:right w:val="none" w:sz="0" w:space="0" w:color="auto"/>
      </w:divBdr>
    </w:div>
    <w:div w:id="515316300">
      <w:bodyDiv w:val="1"/>
      <w:marLeft w:val="0"/>
      <w:marRight w:val="0"/>
      <w:marTop w:val="0"/>
      <w:marBottom w:val="0"/>
      <w:divBdr>
        <w:top w:val="none" w:sz="0" w:space="0" w:color="auto"/>
        <w:left w:val="none" w:sz="0" w:space="0" w:color="auto"/>
        <w:bottom w:val="none" w:sz="0" w:space="0" w:color="auto"/>
        <w:right w:val="none" w:sz="0" w:space="0" w:color="auto"/>
      </w:divBdr>
    </w:div>
    <w:div w:id="824321769">
      <w:bodyDiv w:val="1"/>
      <w:marLeft w:val="0"/>
      <w:marRight w:val="0"/>
      <w:marTop w:val="0"/>
      <w:marBottom w:val="0"/>
      <w:divBdr>
        <w:top w:val="none" w:sz="0" w:space="0" w:color="auto"/>
        <w:left w:val="none" w:sz="0" w:space="0" w:color="auto"/>
        <w:bottom w:val="none" w:sz="0" w:space="0" w:color="auto"/>
        <w:right w:val="none" w:sz="0" w:space="0" w:color="auto"/>
      </w:divBdr>
    </w:div>
    <w:div w:id="1071775838">
      <w:bodyDiv w:val="1"/>
      <w:marLeft w:val="0"/>
      <w:marRight w:val="0"/>
      <w:marTop w:val="0"/>
      <w:marBottom w:val="0"/>
      <w:divBdr>
        <w:top w:val="none" w:sz="0" w:space="0" w:color="auto"/>
        <w:left w:val="none" w:sz="0" w:space="0" w:color="auto"/>
        <w:bottom w:val="none" w:sz="0" w:space="0" w:color="auto"/>
        <w:right w:val="none" w:sz="0" w:space="0" w:color="auto"/>
      </w:divBdr>
    </w:div>
    <w:div w:id="1136027839">
      <w:bodyDiv w:val="1"/>
      <w:marLeft w:val="0"/>
      <w:marRight w:val="0"/>
      <w:marTop w:val="0"/>
      <w:marBottom w:val="0"/>
      <w:divBdr>
        <w:top w:val="none" w:sz="0" w:space="0" w:color="auto"/>
        <w:left w:val="none" w:sz="0" w:space="0" w:color="auto"/>
        <w:bottom w:val="none" w:sz="0" w:space="0" w:color="auto"/>
        <w:right w:val="none" w:sz="0" w:space="0" w:color="auto"/>
      </w:divBdr>
    </w:div>
    <w:div w:id="1201086921">
      <w:bodyDiv w:val="1"/>
      <w:marLeft w:val="0"/>
      <w:marRight w:val="0"/>
      <w:marTop w:val="0"/>
      <w:marBottom w:val="0"/>
      <w:divBdr>
        <w:top w:val="none" w:sz="0" w:space="0" w:color="auto"/>
        <w:left w:val="none" w:sz="0" w:space="0" w:color="auto"/>
        <w:bottom w:val="none" w:sz="0" w:space="0" w:color="auto"/>
        <w:right w:val="none" w:sz="0" w:space="0" w:color="auto"/>
      </w:divBdr>
    </w:div>
    <w:div w:id="1413509026">
      <w:bodyDiv w:val="1"/>
      <w:marLeft w:val="0"/>
      <w:marRight w:val="0"/>
      <w:marTop w:val="0"/>
      <w:marBottom w:val="0"/>
      <w:divBdr>
        <w:top w:val="none" w:sz="0" w:space="0" w:color="auto"/>
        <w:left w:val="none" w:sz="0" w:space="0" w:color="auto"/>
        <w:bottom w:val="none" w:sz="0" w:space="0" w:color="auto"/>
        <w:right w:val="none" w:sz="0" w:space="0" w:color="auto"/>
      </w:divBdr>
    </w:div>
    <w:div w:id="1530946455">
      <w:bodyDiv w:val="1"/>
      <w:marLeft w:val="0"/>
      <w:marRight w:val="0"/>
      <w:marTop w:val="0"/>
      <w:marBottom w:val="0"/>
      <w:divBdr>
        <w:top w:val="none" w:sz="0" w:space="0" w:color="auto"/>
        <w:left w:val="none" w:sz="0" w:space="0" w:color="auto"/>
        <w:bottom w:val="none" w:sz="0" w:space="0" w:color="auto"/>
        <w:right w:val="none" w:sz="0" w:space="0" w:color="auto"/>
      </w:divBdr>
    </w:div>
    <w:div w:id="1629703046">
      <w:bodyDiv w:val="1"/>
      <w:marLeft w:val="0"/>
      <w:marRight w:val="0"/>
      <w:marTop w:val="0"/>
      <w:marBottom w:val="0"/>
      <w:divBdr>
        <w:top w:val="none" w:sz="0" w:space="0" w:color="auto"/>
        <w:left w:val="none" w:sz="0" w:space="0" w:color="auto"/>
        <w:bottom w:val="none" w:sz="0" w:space="0" w:color="auto"/>
        <w:right w:val="none" w:sz="0" w:space="0" w:color="auto"/>
      </w:divBdr>
    </w:div>
    <w:div w:id="1708601854">
      <w:bodyDiv w:val="1"/>
      <w:marLeft w:val="0"/>
      <w:marRight w:val="0"/>
      <w:marTop w:val="0"/>
      <w:marBottom w:val="0"/>
      <w:divBdr>
        <w:top w:val="none" w:sz="0" w:space="0" w:color="auto"/>
        <w:left w:val="none" w:sz="0" w:space="0" w:color="auto"/>
        <w:bottom w:val="none" w:sz="0" w:space="0" w:color="auto"/>
        <w:right w:val="none" w:sz="0" w:space="0" w:color="auto"/>
      </w:divBdr>
    </w:div>
    <w:div w:id="1932158079">
      <w:bodyDiv w:val="1"/>
      <w:marLeft w:val="0"/>
      <w:marRight w:val="0"/>
      <w:marTop w:val="0"/>
      <w:marBottom w:val="0"/>
      <w:divBdr>
        <w:top w:val="none" w:sz="0" w:space="0" w:color="auto"/>
        <w:left w:val="none" w:sz="0" w:space="0" w:color="auto"/>
        <w:bottom w:val="none" w:sz="0" w:space="0" w:color="auto"/>
        <w:right w:val="none" w:sz="0" w:space="0" w:color="auto"/>
      </w:divBdr>
    </w:div>
    <w:div w:id="2015571094">
      <w:bodyDiv w:val="1"/>
      <w:marLeft w:val="0"/>
      <w:marRight w:val="0"/>
      <w:marTop w:val="0"/>
      <w:marBottom w:val="0"/>
      <w:divBdr>
        <w:top w:val="none" w:sz="0" w:space="0" w:color="auto"/>
        <w:left w:val="none" w:sz="0" w:space="0" w:color="auto"/>
        <w:bottom w:val="none" w:sz="0" w:space="0" w:color="auto"/>
        <w:right w:val="none" w:sz="0" w:space="0" w:color="auto"/>
      </w:divBdr>
      <w:divsChild>
        <w:div w:id="1781408584">
          <w:marLeft w:val="0"/>
          <w:marRight w:val="0"/>
          <w:marTop w:val="0"/>
          <w:marBottom w:val="0"/>
          <w:divBdr>
            <w:top w:val="none" w:sz="0" w:space="0" w:color="auto"/>
            <w:left w:val="none" w:sz="0" w:space="0" w:color="auto"/>
            <w:bottom w:val="none" w:sz="0" w:space="0" w:color="auto"/>
            <w:right w:val="none" w:sz="0" w:space="0" w:color="auto"/>
          </w:divBdr>
        </w:div>
        <w:div w:id="422535381">
          <w:marLeft w:val="0"/>
          <w:marRight w:val="0"/>
          <w:marTop w:val="0"/>
          <w:marBottom w:val="0"/>
          <w:divBdr>
            <w:top w:val="none" w:sz="0" w:space="0" w:color="auto"/>
            <w:left w:val="none" w:sz="0" w:space="0" w:color="auto"/>
            <w:bottom w:val="none" w:sz="0" w:space="0" w:color="auto"/>
            <w:right w:val="none" w:sz="0" w:space="0" w:color="auto"/>
          </w:divBdr>
        </w:div>
      </w:divsChild>
    </w:div>
    <w:div w:id="2047489752">
      <w:bodyDiv w:val="1"/>
      <w:marLeft w:val="0"/>
      <w:marRight w:val="0"/>
      <w:marTop w:val="0"/>
      <w:marBottom w:val="0"/>
      <w:divBdr>
        <w:top w:val="none" w:sz="0" w:space="0" w:color="auto"/>
        <w:left w:val="none" w:sz="0" w:space="0" w:color="auto"/>
        <w:bottom w:val="none" w:sz="0" w:space="0" w:color="auto"/>
        <w:right w:val="none" w:sz="0" w:space="0" w:color="auto"/>
      </w:divBdr>
    </w:div>
    <w:div w:id="209173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s://www.ema.europa.eu/en/medicines/human/EPAR/twinrix-adu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EMADOC-1700519818-3369021</_dlc_DocId>
    <_dlc_DocIdUrl xmlns="a034c160-bfb7-45f5-8632-2eb7e0508071">
      <Url>https://euema.sharepoint.com/sites/CRM/_layouts/15/DocIdRedir.aspx?ID=EMADOC-1700519818-3369021</Url>
      <Description>EMADOC-1700519818-3369021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7AFE38-3540-490B-A0CF-6DD3AB318262}">
  <ds:schemaRefs>
    <ds:schemaRef ds:uri="http://schemas.openxmlformats.org/officeDocument/2006/bibliography"/>
  </ds:schemaRefs>
</ds:datastoreItem>
</file>

<file path=customXml/itemProps2.xml><?xml version="1.0" encoding="utf-8"?>
<ds:datastoreItem xmlns:ds="http://schemas.openxmlformats.org/officeDocument/2006/customXml" ds:itemID="{BF3BAF3B-7110-4003-AE36-EFE9714A4793}">
  <ds:schemaRefs>
    <ds:schemaRef ds:uri="http://schemas.microsoft.com/sharepoint/v3/contenttype/forms"/>
  </ds:schemaRefs>
</ds:datastoreItem>
</file>

<file path=customXml/itemProps3.xml><?xml version="1.0" encoding="utf-8"?>
<ds:datastoreItem xmlns:ds="http://schemas.openxmlformats.org/officeDocument/2006/customXml" ds:itemID="{4EE8DE5E-7382-43F2-A3D9-123D5DAE1691}"/>
</file>

<file path=customXml/itemProps4.xml><?xml version="1.0" encoding="utf-8"?>
<ds:datastoreItem xmlns:ds="http://schemas.openxmlformats.org/officeDocument/2006/customXml" ds:itemID="{AAD6C3D9-9434-44D4-A053-7F079C21323F}">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B01C9E97-F2E4-460D-A2B7-DBC70667184A}"/>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65</TotalTime>
  <Pages>26</Pages>
  <Words>6736</Words>
  <Characters>38399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21</cp:revision>
  <dcterms:created xsi:type="dcterms:W3CDTF">2026-06-01T06:55:00Z</dcterms:created>
  <dcterms:modified xsi:type="dcterms:W3CDTF">2026-06-24T13:19:00Z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6f724e5d-9e02-4305-ba3c-22c72bcf665f</vt:lpwstr>
  </property>
  <property fmtid="{D5CDD505-2E9C-101B-9397-08002B2CF9AE}" pid="4" name="MediaServiceImageTags">
    <vt:lpwstr/>
  </property>
</Properties>
</file>